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80CB607" w14:textId="3FCF7E92" w:rsidR="0018384D" w:rsidRPr="008C7844" w:rsidRDefault="00FD051F" w:rsidP="0018384D">
      <w:pPr>
        <w:spacing w:line="259" w:lineRule="auto"/>
        <w:rPr>
          <w:lang w:val="en-GB"/>
        </w:rPr>
      </w:pPr>
      <w:r>
        <w:rPr>
          <w:noProof/>
          <w:lang w:val="fr-FR" w:eastAsia="fr-FR"/>
        </w:rPr>
        <mc:AlternateContent>
          <mc:Choice Requires="wpg">
            <w:drawing>
              <wp:anchor distT="0" distB="0" distL="114300" distR="114300" simplePos="0" relativeHeight="26" behindDoc="0" locked="0" layoutInCell="1" allowOverlap="1" wp14:anchorId="3EF69153" wp14:editId="06B7449A">
                <wp:simplePos x="0" y="0"/>
                <wp:positionH relativeFrom="margin">
                  <wp:posOffset>-372745</wp:posOffset>
                </wp:positionH>
                <wp:positionV relativeFrom="paragraph">
                  <wp:posOffset>-485775</wp:posOffset>
                </wp:positionV>
                <wp:extent cx="6530340" cy="9392285"/>
                <wp:effectExtent l="0" t="0" r="0" b="0"/>
                <wp:wrapNone/>
                <wp:docPr id="1468"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9392285"/>
                          <a:chOff x="98" y="0"/>
                          <a:chExt cx="65304" cy="93921"/>
                        </a:xfrm>
                      </wpg:grpSpPr>
                      <wps:wsp>
                        <wps:cNvPr id="1469" name="Tekstvak 2"/>
                        <wps:cNvSpPr txBox="1">
                          <a:spLocks noChangeArrowheads="1"/>
                        </wps:cNvSpPr>
                        <wps:spPr bwMode="auto">
                          <a:xfrm>
                            <a:off x="9346" y="0"/>
                            <a:ext cx="7054" cy="7429"/>
                          </a:xfrm>
                          <a:prstGeom prst="rect">
                            <a:avLst/>
                          </a:prstGeom>
                          <a:solidFill>
                            <a:srgbClr val="F1EAC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DC0288" w14:textId="354B8F3B" w:rsidR="00D5539A" w:rsidRPr="00B94B05" w:rsidRDefault="00D5539A" w:rsidP="0018384D">
                              <w:pPr>
                                <w:rPr>
                                  <w:rFonts w:cs="Arial"/>
                                  <w:b/>
                                </w:rPr>
                              </w:pPr>
                              <w:r>
                                <w:rPr>
                                  <w:rFonts w:cs="Arial"/>
                                  <w:b/>
                                </w:rPr>
                                <w:t>S-57</w:t>
                              </w:r>
                            </w:p>
                          </w:txbxContent>
                        </wps:txbx>
                        <wps:bodyPr rot="0" vert="horz" wrap="square" lIns="180000" tIns="288000" rIns="180000" bIns="288000" anchor="ctr" anchorCtr="0" upright="1">
                          <a:noAutofit/>
                        </wps:bodyPr>
                      </wps:wsp>
                      <pic:pic xmlns:pic="http://schemas.openxmlformats.org/drawingml/2006/picture">
                        <pic:nvPicPr>
                          <pic:cNvPr id="1470" name="Afbeelding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8" y="58730"/>
                            <a:ext cx="9347"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1" name="Afbeelding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5" y="68001"/>
                            <a:ext cx="9340"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2" name="Afbeelding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459" y="68001"/>
                            <a:ext cx="9271" cy="9271"/>
                          </a:xfrm>
                          <a:prstGeom prst="rect">
                            <a:avLst/>
                          </a:prstGeom>
                          <a:noFill/>
                          <a:extLst>
                            <a:ext uri="{909E8E84-426E-40DD-AFC4-6F175D3DCCD1}">
                              <a14:hiddenFill xmlns:a14="http://schemas.microsoft.com/office/drawing/2010/main">
                                <a:solidFill>
                                  <a:srgbClr val="FFFFFF"/>
                                </a:solidFill>
                              </a14:hiddenFill>
                            </a:ext>
                          </a:extLst>
                        </pic:spPr>
                      </pic:pic>
                      <wps:wsp>
                        <wps:cNvPr id="1473" name="Tekstvak 10"/>
                        <wps:cNvSpPr txBox="1">
                          <a:spLocks noChangeArrowheads="1"/>
                        </wps:cNvSpPr>
                        <wps:spPr bwMode="auto">
                          <a:xfrm>
                            <a:off x="36891" y="68001"/>
                            <a:ext cx="28512" cy="25920"/>
                          </a:xfrm>
                          <a:prstGeom prst="rect">
                            <a:avLst/>
                          </a:prstGeom>
                          <a:solidFill>
                            <a:srgbClr val="00AC9E"/>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9E7101" w14:textId="77777777" w:rsidR="00D5539A" w:rsidRDefault="00D5539A" w:rsidP="0018384D">
                              <w:pPr>
                                <w:jc w:val="right"/>
                                <w:rPr>
                                  <w:rFonts w:cs="Arial"/>
                                  <w:color w:val="FFFFFF"/>
                                  <w:sz w:val="16"/>
                                  <w:szCs w:val="16"/>
                                </w:rPr>
                              </w:pPr>
                            </w:p>
                            <w:p w14:paraId="662FC30D" w14:textId="77777777" w:rsidR="00D5539A" w:rsidRDefault="00D5539A" w:rsidP="0018384D">
                              <w:pPr>
                                <w:jc w:val="right"/>
                                <w:rPr>
                                  <w:rFonts w:cs="Arial"/>
                                  <w:color w:val="FFFFFF"/>
                                  <w:sz w:val="16"/>
                                  <w:szCs w:val="16"/>
                                </w:rPr>
                              </w:pPr>
                            </w:p>
                            <w:p w14:paraId="21EFE873" w14:textId="77777777" w:rsidR="00D5539A" w:rsidRDefault="00D5539A" w:rsidP="0018384D">
                              <w:pPr>
                                <w:jc w:val="right"/>
                                <w:rPr>
                                  <w:rFonts w:cs="Arial"/>
                                  <w:color w:val="FFFFFF"/>
                                  <w:sz w:val="16"/>
                                  <w:szCs w:val="16"/>
                                </w:rPr>
                              </w:pPr>
                            </w:p>
                            <w:p w14:paraId="776FF21C" w14:textId="77777777" w:rsidR="00D5539A" w:rsidRDefault="00D5539A" w:rsidP="0018384D">
                              <w:pPr>
                                <w:jc w:val="right"/>
                                <w:rPr>
                                  <w:rFonts w:cs="Arial"/>
                                  <w:color w:val="FFFFFF"/>
                                  <w:sz w:val="16"/>
                                  <w:szCs w:val="16"/>
                                </w:rPr>
                              </w:pPr>
                            </w:p>
                            <w:p w14:paraId="524CE5FF" w14:textId="77777777" w:rsidR="00D5539A" w:rsidRDefault="00D5539A" w:rsidP="0018384D">
                              <w:pPr>
                                <w:jc w:val="right"/>
                                <w:rPr>
                                  <w:rFonts w:cs="Arial"/>
                                  <w:color w:val="FFFFFF"/>
                                  <w:sz w:val="16"/>
                                  <w:szCs w:val="16"/>
                                </w:rPr>
                              </w:pPr>
                            </w:p>
                            <w:p w14:paraId="60AA7411" w14:textId="77777777" w:rsidR="00D5539A" w:rsidRDefault="00D5539A" w:rsidP="0018384D">
                              <w:pPr>
                                <w:jc w:val="right"/>
                                <w:rPr>
                                  <w:rFonts w:cs="Arial"/>
                                  <w:color w:val="FFFFFF"/>
                                  <w:sz w:val="16"/>
                                  <w:szCs w:val="16"/>
                                </w:rPr>
                              </w:pPr>
                            </w:p>
                            <w:p w14:paraId="6E43022C" w14:textId="77777777" w:rsidR="00D5539A" w:rsidRDefault="00D5539A" w:rsidP="0018384D">
                              <w:pPr>
                                <w:jc w:val="right"/>
                                <w:rPr>
                                  <w:rFonts w:cs="Arial"/>
                                  <w:color w:val="FFFFFF"/>
                                  <w:sz w:val="16"/>
                                  <w:szCs w:val="16"/>
                                </w:rPr>
                              </w:pPr>
                            </w:p>
                            <w:p w14:paraId="3E93DC91" w14:textId="77777777" w:rsidR="00D5539A" w:rsidRDefault="00D5539A" w:rsidP="0018384D">
                              <w:pPr>
                                <w:jc w:val="right"/>
                                <w:rPr>
                                  <w:rFonts w:cs="Arial"/>
                                  <w:color w:val="FFFFFF"/>
                                  <w:sz w:val="16"/>
                                  <w:szCs w:val="16"/>
                                </w:rPr>
                              </w:pPr>
                            </w:p>
                            <w:p w14:paraId="6AD63097" w14:textId="77777777" w:rsidR="00D5539A" w:rsidRDefault="00D5539A" w:rsidP="0018384D">
                              <w:pPr>
                                <w:jc w:val="right"/>
                                <w:rPr>
                                  <w:rFonts w:cs="Arial"/>
                                  <w:color w:val="FFFFFF"/>
                                  <w:sz w:val="16"/>
                                  <w:szCs w:val="16"/>
                                </w:rPr>
                              </w:pPr>
                            </w:p>
                            <w:p w14:paraId="553CA220" w14:textId="77777777" w:rsidR="00D5539A" w:rsidRDefault="00D5539A" w:rsidP="0018384D">
                              <w:pPr>
                                <w:jc w:val="right"/>
                                <w:rPr>
                                  <w:rFonts w:cs="Arial"/>
                                  <w:color w:val="FFFFFF"/>
                                  <w:sz w:val="16"/>
                                  <w:szCs w:val="16"/>
                                </w:rPr>
                              </w:pPr>
                            </w:p>
                            <w:p w14:paraId="7D1BC274" w14:textId="77777777" w:rsidR="00D5539A" w:rsidRDefault="00D5539A" w:rsidP="0018384D">
                              <w:pPr>
                                <w:jc w:val="right"/>
                                <w:rPr>
                                  <w:rFonts w:cs="Arial"/>
                                  <w:color w:val="FFFFFF"/>
                                  <w:sz w:val="16"/>
                                  <w:szCs w:val="16"/>
                                </w:rPr>
                              </w:pPr>
                            </w:p>
                            <w:p w14:paraId="2A59D733" w14:textId="77777777" w:rsidR="00D5539A" w:rsidRPr="0018384D" w:rsidRDefault="00D5539A" w:rsidP="0018384D">
                              <w:pPr>
                                <w:jc w:val="right"/>
                                <w:rPr>
                                  <w:rFonts w:cs="Arial"/>
                                  <w:color w:val="FFFFFF"/>
                                  <w:sz w:val="16"/>
                                  <w:szCs w:val="16"/>
                                </w:rPr>
                              </w:pPr>
                              <w:r w:rsidRPr="0018384D">
                                <w:rPr>
                                  <w:rFonts w:cs="Arial"/>
                                  <w:color w:val="FFFFFF"/>
                                  <w:sz w:val="16"/>
                                  <w:szCs w:val="16"/>
                                </w:rPr>
                                <w:t>Published by the</w:t>
                              </w:r>
                            </w:p>
                            <w:p w14:paraId="53A1976B" w14:textId="77777777" w:rsidR="00D5539A" w:rsidRPr="0018384D" w:rsidRDefault="00D5539A" w:rsidP="0018384D">
                              <w:pPr>
                                <w:jc w:val="right"/>
                                <w:rPr>
                                  <w:rFonts w:cs="Arial"/>
                                  <w:color w:val="FFFFFF"/>
                                  <w:sz w:val="16"/>
                                  <w:szCs w:val="16"/>
                                </w:rPr>
                              </w:pPr>
                              <w:r w:rsidRPr="0018384D">
                                <w:rPr>
                                  <w:rFonts w:cs="Arial"/>
                                  <w:color w:val="FFFFFF"/>
                                  <w:sz w:val="16"/>
                                  <w:szCs w:val="16"/>
                                </w:rPr>
                                <w:t>International Hydrographic Organization</w:t>
                              </w:r>
                            </w:p>
                            <w:p w14:paraId="793AC02E" w14:textId="77777777" w:rsidR="00D5539A" w:rsidRPr="0018384D" w:rsidRDefault="00D5539A" w:rsidP="0018384D">
                              <w:pPr>
                                <w:jc w:val="right"/>
                                <w:rPr>
                                  <w:rFonts w:cs="Arial"/>
                                  <w:color w:val="FFFFFF"/>
                                  <w:sz w:val="16"/>
                                  <w:szCs w:val="16"/>
                                  <w:lang w:val="fr-FR"/>
                                </w:rPr>
                              </w:pPr>
                              <w:r w:rsidRPr="0018384D">
                                <w:rPr>
                                  <w:rFonts w:cs="Arial"/>
                                  <w:color w:val="FFFFFF"/>
                                  <w:sz w:val="16"/>
                                  <w:szCs w:val="16"/>
                                  <w:lang w:val="fr-FR"/>
                                </w:rPr>
                                <w:t>4b quai Antoine 1</w:t>
                              </w:r>
                              <w:r w:rsidRPr="0018384D">
                                <w:rPr>
                                  <w:rFonts w:cs="Arial"/>
                                  <w:color w:val="FFFFFF"/>
                                  <w:sz w:val="16"/>
                                  <w:szCs w:val="16"/>
                                  <w:vertAlign w:val="superscript"/>
                                  <w:lang w:val="fr-FR"/>
                                </w:rPr>
                                <w:t>er</w:t>
                              </w:r>
                            </w:p>
                            <w:p w14:paraId="5DEB9C85" w14:textId="77777777" w:rsidR="00D5539A" w:rsidRPr="0018384D" w:rsidRDefault="00D5539A" w:rsidP="0018384D">
                              <w:pPr>
                                <w:jc w:val="right"/>
                                <w:rPr>
                                  <w:rFonts w:cs="Arial"/>
                                  <w:color w:val="FFFFFF"/>
                                  <w:sz w:val="16"/>
                                  <w:szCs w:val="16"/>
                                  <w:lang w:val="fr-FR"/>
                                </w:rPr>
                              </w:pPr>
                              <w:r w:rsidRPr="0018384D">
                                <w:rPr>
                                  <w:rFonts w:cs="Arial"/>
                                  <w:color w:val="FFFFFF"/>
                                  <w:sz w:val="16"/>
                                  <w:szCs w:val="16"/>
                                  <w:lang w:val="fr-FR"/>
                                </w:rPr>
                                <w:t>Principauté de Monaco</w:t>
                              </w:r>
                            </w:p>
                            <w:p w14:paraId="32E0853D" w14:textId="77777777" w:rsidR="00D5539A" w:rsidRPr="0018384D" w:rsidRDefault="00D5539A" w:rsidP="0018384D">
                              <w:pPr>
                                <w:jc w:val="right"/>
                                <w:rPr>
                                  <w:rFonts w:cs="Arial"/>
                                  <w:color w:val="FFFFFF"/>
                                  <w:sz w:val="16"/>
                                  <w:szCs w:val="16"/>
                                </w:rPr>
                              </w:pPr>
                              <w:r w:rsidRPr="0018384D">
                                <w:rPr>
                                  <w:rFonts w:cs="Arial"/>
                                  <w:color w:val="FFFFFF"/>
                                  <w:sz w:val="16"/>
                                  <w:szCs w:val="16"/>
                                </w:rPr>
                                <w:t>Tel: (377) 93.10.81.00</w:t>
                              </w:r>
                            </w:p>
                            <w:p w14:paraId="6A6456B7" w14:textId="77777777" w:rsidR="00D5539A" w:rsidRPr="0018384D" w:rsidRDefault="00D5539A" w:rsidP="0018384D">
                              <w:pPr>
                                <w:jc w:val="right"/>
                                <w:rPr>
                                  <w:rFonts w:cs="Arial"/>
                                  <w:color w:val="FFFFFF"/>
                                  <w:sz w:val="16"/>
                                  <w:szCs w:val="16"/>
                                </w:rPr>
                              </w:pPr>
                              <w:r w:rsidRPr="0018384D">
                                <w:rPr>
                                  <w:rFonts w:cs="Arial"/>
                                  <w:color w:val="FFFFFF"/>
                                  <w:sz w:val="16"/>
                                  <w:szCs w:val="16"/>
                                </w:rPr>
                                <w:t>Fax: (377) 93.10.81.40</w:t>
                              </w:r>
                            </w:p>
                            <w:p w14:paraId="265F975A" w14:textId="77777777" w:rsidR="00D5539A" w:rsidRPr="0018384D" w:rsidRDefault="00D5539A" w:rsidP="0018384D">
                              <w:pPr>
                                <w:jc w:val="right"/>
                                <w:rPr>
                                  <w:rFonts w:cs="Arial"/>
                                  <w:color w:val="FFFFFF"/>
                                  <w:sz w:val="16"/>
                                  <w:szCs w:val="16"/>
                                </w:rPr>
                              </w:pPr>
                              <w:r w:rsidRPr="0018384D">
                                <w:rPr>
                                  <w:rFonts w:cs="Arial"/>
                                  <w:color w:val="FFFFFF"/>
                                  <w:sz w:val="16"/>
                                  <w:szCs w:val="16"/>
                                </w:rPr>
                                <w:t>info@iho.int</w:t>
                              </w:r>
                            </w:p>
                            <w:p w14:paraId="3C3E2E9D" w14:textId="381F8A25" w:rsidR="00D5539A" w:rsidRPr="0018384D" w:rsidRDefault="00D5539A" w:rsidP="0018384D">
                              <w:pPr>
                                <w:jc w:val="right"/>
                                <w:rPr>
                                  <w:rFonts w:cs="Arial"/>
                                  <w:color w:val="FFFFFF"/>
                                  <w:sz w:val="16"/>
                                  <w:szCs w:val="16"/>
                                </w:rPr>
                              </w:pPr>
                              <w:r w:rsidRPr="0018384D">
                                <w:rPr>
                                  <w:rFonts w:cs="Arial"/>
                                  <w:color w:val="FFFFFF"/>
                                  <w:sz w:val="16"/>
                                  <w:szCs w:val="16"/>
                                </w:rPr>
                                <w:t>www.iho.</w:t>
                              </w:r>
                              <w:r>
                                <w:rPr>
                                  <w:rFonts w:cs="Arial"/>
                                  <w:color w:val="FFFFFF"/>
                                  <w:sz w:val="16"/>
                                  <w:szCs w:val="16"/>
                                </w:rPr>
                                <w:t>int</w:t>
                              </w:r>
                            </w:p>
                          </w:txbxContent>
                        </wps:txbx>
                        <wps:bodyPr rot="0" vert="horz" wrap="square" lIns="180000" tIns="180000" rIns="180000" bIns="180000" anchor="b" anchorCtr="0" upright="1">
                          <a:noAutofit/>
                        </wps:bodyPr>
                      </wps:wsp>
                      <wps:wsp>
                        <wps:cNvPr id="1474" name="Tekstvak 1"/>
                        <wps:cNvSpPr txBox="1">
                          <a:spLocks noChangeArrowheads="1"/>
                        </wps:cNvSpPr>
                        <wps:spPr bwMode="auto">
                          <a:xfrm>
                            <a:off x="9459" y="7567"/>
                            <a:ext cx="55836" cy="60408"/>
                          </a:xfrm>
                          <a:prstGeom prst="rect">
                            <a:avLst/>
                          </a:prstGeom>
                          <a:solidFill>
                            <a:srgbClr val="FFFFFF"/>
                          </a:solidFill>
                          <a:ln w="6350">
                            <a:solidFill>
                              <a:srgbClr val="001532"/>
                            </a:solidFill>
                            <a:miter lim="800000"/>
                            <a:headEnd/>
                            <a:tailEnd/>
                          </a:ln>
                        </wps:spPr>
                        <wps:txbx>
                          <w:txbxContent>
                            <w:p w14:paraId="6538CF0F" w14:textId="3B3D8E9A" w:rsidR="00D5539A" w:rsidRDefault="00D5539A" w:rsidP="007040DE">
                              <w:pPr>
                                <w:pStyle w:val="Basisalinea"/>
                                <w:spacing w:line="240" w:lineRule="auto"/>
                                <w:rPr>
                                  <w:rFonts w:ascii="Arial" w:hAnsi="Arial" w:cs="HelveticaNeueLT Std Med"/>
                                  <w:b/>
                                  <w:color w:val="00004C"/>
                                  <w:sz w:val="56"/>
                                  <w:szCs w:val="56"/>
                                </w:rPr>
                              </w:pPr>
                            </w:p>
                            <w:p w14:paraId="388F0B7C" w14:textId="393AE599" w:rsidR="00D5539A" w:rsidRDefault="00D5539A" w:rsidP="007040DE">
                              <w:pPr>
                                <w:pStyle w:val="Basisalinea"/>
                                <w:spacing w:line="240" w:lineRule="auto"/>
                                <w:rPr>
                                  <w:rFonts w:ascii="Arial" w:hAnsi="Arial" w:cs="HelveticaNeueLT Std Med"/>
                                  <w:b/>
                                  <w:color w:val="00004C"/>
                                  <w:sz w:val="56"/>
                                  <w:szCs w:val="56"/>
                                </w:rPr>
                              </w:pPr>
                              <w:r>
                                <w:rPr>
                                  <w:rFonts w:ascii="Arial" w:hAnsi="Arial" w:cs="HelveticaNeueLT Std Med"/>
                                  <w:b/>
                                  <w:color w:val="00004C"/>
                                  <w:sz w:val="56"/>
                                  <w:szCs w:val="56"/>
                                </w:rPr>
                                <w:t>S-57 Appendix B.1:  ENC Product Specification</w:t>
                              </w:r>
                            </w:p>
                            <w:p w14:paraId="62B874B4" w14:textId="77777777" w:rsidR="00D5539A" w:rsidRDefault="00D5539A" w:rsidP="007040DE">
                              <w:pPr>
                                <w:pStyle w:val="Basisalinea"/>
                                <w:spacing w:line="240" w:lineRule="auto"/>
                                <w:rPr>
                                  <w:rFonts w:ascii="Arial" w:hAnsi="Arial" w:cs="HelveticaNeueLT Std Med"/>
                                  <w:b/>
                                  <w:color w:val="00004C"/>
                                  <w:sz w:val="56"/>
                                  <w:szCs w:val="56"/>
                                </w:rPr>
                              </w:pPr>
                            </w:p>
                            <w:p w14:paraId="5962035E" w14:textId="09DEDA32" w:rsidR="00D5539A" w:rsidRPr="002A0167" w:rsidRDefault="00D5539A" w:rsidP="007040DE">
                              <w:pPr>
                                <w:pStyle w:val="Basisalinea"/>
                                <w:spacing w:line="240" w:lineRule="auto"/>
                                <w:rPr>
                                  <w:rFonts w:ascii="Arial" w:hAnsi="Arial" w:cs="HelveticaNeueLT Std Med"/>
                                  <w:b/>
                                  <w:color w:val="00004C"/>
                                  <w:sz w:val="36"/>
                                  <w:szCs w:val="36"/>
                                </w:rPr>
                              </w:pPr>
                              <w:r w:rsidRPr="002A0167">
                                <w:rPr>
                                  <w:rFonts w:ascii="Arial" w:hAnsi="Arial" w:cs="HelveticaNeueLT Std Med"/>
                                  <w:b/>
                                  <w:color w:val="00004C"/>
                                  <w:sz w:val="36"/>
                                  <w:szCs w:val="36"/>
                                </w:rPr>
                                <w:t xml:space="preserve">Annex A: </w:t>
                              </w:r>
                              <w:r>
                                <w:rPr>
                                  <w:rFonts w:ascii="Arial" w:hAnsi="Arial" w:cs="HelveticaNeueLT Std Med"/>
                                  <w:b/>
                                  <w:color w:val="00004C"/>
                                  <w:sz w:val="36"/>
                                  <w:szCs w:val="36"/>
                                </w:rPr>
                                <w:t>Use of the Object Catalogue for ENC</w:t>
                              </w:r>
                            </w:p>
                            <w:p w14:paraId="20280F28" w14:textId="77777777" w:rsidR="00D5539A" w:rsidRDefault="00D5539A" w:rsidP="007040DE">
                              <w:pPr>
                                <w:pStyle w:val="Basisalinea"/>
                                <w:spacing w:line="240" w:lineRule="auto"/>
                                <w:rPr>
                                  <w:rFonts w:ascii="Arial" w:hAnsi="Arial" w:cs="HelveticaNeueLT Std Med"/>
                                  <w:b/>
                                  <w:color w:val="00004C"/>
                                  <w:sz w:val="56"/>
                                  <w:szCs w:val="56"/>
                                </w:rPr>
                              </w:pPr>
                            </w:p>
                            <w:p w14:paraId="3BDA3B7C" w14:textId="3C75E4D7" w:rsidR="00D5539A" w:rsidRPr="00FD27EE" w:rsidRDefault="00D5539A" w:rsidP="007040DE">
                              <w:pPr>
                                <w:pStyle w:val="Basisalinea"/>
                                <w:spacing w:line="240" w:lineRule="auto"/>
                                <w:rPr>
                                  <w:rFonts w:ascii="Arial" w:hAnsi="Arial" w:cs="HelveticaNeueLT Std Med"/>
                                  <w:b/>
                                  <w:color w:val="00004C"/>
                                  <w:sz w:val="28"/>
                                  <w:szCs w:val="28"/>
                                </w:rPr>
                              </w:pPr>
                              <w:r>
                                <w:rPr>
                                  <w:rFonts w:ascii="Arial" w:hAnsi="Arial" w:cs="HelveticaNeueLT Std Med"/>
                                  <w:b/>
                                  <w:color w:val="00004C"/>
                                  <w:sz w:val="28"/>
                                  <w:szCs w:val="28"/>
                                </w:rPr>
                                <w:t>Edition 4.</w:t>
                              </w:r>
                              <w:ins w:id="1" w:author="Teh Stand" w:date="2021-04-20T08:31:00Z">
                                <w:r>
                                  <w:rPr>
                                    <w:rFonts w:ascii="Arial" w:hAnsi="Arial" w:cs="HelveticaNeueLT Std Med"/>
                                    <w:b/>
                                    <w:color w:val="00004C"/>
                                    <w:sz w:val="28"/>
                                    <w:szCs w:val="28"/>
                                  </w:rPr>
                                  <w:t>3</w:t>
                                </w:r>
                              </w:ins>
                              <w:r>
                                <w:rPr>
                                  <w:rFonts w:ascii="Arial" w:hAnsi="Arial" w:cs="HelveticaNeueLT Std Med"/>
                                  <w:b/>
                                  <w:color w:val="00004C"/>
                                  <w:sz w:val="28"/>
                                  <w:szCs w:val="28"/>
                                </w:rPr>
                                <w:t xml:space="preserve">.0 –  </w:t>
                              </w:r>
                              <w:ins w:id="2" w:author="Teh Stand" w:date="2021-06-18T11:35:00Z">
                                <w:r>
                                  <w:rPr>
                                    <w:rFonts w:ascii="Arial" w:hAnsi="Arial" w:cs="HelveticaNeueLT Std Med"/>
                                    <w:b/>
                                    <w:color w:val="002060"/>
                                    <w:sz w:val="28"/>
                                    <w:szCs w:val="28"/>
                                  </w:rPr>
                                  <w:t>June</w:t>
                                </w:r>
                              </w:ins>
                              <w:ins w:id="3" w:author="Teh Stand" w:date="2021-04-20T08:32:00Z">
                                <w:r>
                                  <w:rPr>
                                    <w:rFonts w:ascii="Arial" w:hAnsi="Arial" w:cs="HelveticaNeueLT Std Med"/>
                                    <w:b/>
                                    <w:color w:val="00004C"/>
                                    <w:sz w:val="28"/>
                                    <w:szCs w:val="28"/>
                                  </w:rPr>
                                  <w:t xml:space="preserve"> 2021</w:t>
                                </w:r>
                              </w:ins>
                            </w:p>
                            <w:p w14:paraId="3E28E89A" w14:textId="77777777" w:rsidR="00D5539A" w:rsidRDefault="00D5539A" w:rsidP="007040DE">
                              <w:pPr>
                                <w:pStyle w:val="Basisalinea"/>
                                <w:spacing w:line="240" w:lineRule="auto"/>
                                <w:rPr>
                                  <w:rFonts w:ascii="Arial" w:hAnsi="Arial" w:cs="HelveticaNeueLT Std Med"/>
                                  <w:b/>
                                  <w:color w:val="00004C"/>
                                  <w:sz w:val="56"/>
                                  <w:szCs w:val="56"/>
                                </w:rPr>
                              </w:pPr>
                            </w:p>
                            <w:p w14:paraId="42702CA5" w14:textId="77777777" w:rsidR="00D5539A" w:rsidRDefault="00D5539A" w:rsidP="007040DE">
                              <w:pPr>
                                <w:pStyle w:val="Basisalinea"/>
                                <w:spacing w:line="240" w:lineRule="auto"/>
                                <w:rPr>
                                  <w:rFonts w:ascii="Arial" w:hAnsi="Arial" w:cs="HelveticaNeueLT Std Med"/>
                                  <w:b/>
                                  <w:color w:val="00004C"/>
                                  <w:sz w:val="56"/>
                                  <w:szCs w:val="56"/>
                                </w:rPr>
                              </w:pPr>
                            </w:p>
                            <w:p w14:paraId="646D8178" w14:textId="77777777" w:rsidR="00D5539A" w:rsidRPr="00FD27EE" w:rsidRDefault="00D5539A" w:rsidP="007040DE">
                              <w:pPr>
                                <w:pStyle w:val="Basisalinea"/>
                                <w:spacing w:line="240" w:lineRule="auto"/>
                                <w:rPr>
                                  <w:rFonts w:ascii="Arial" w:hAnsi="Arial" w:cs="HelveticaNeueLT Std Med"/>
                                  <w:b/>
                                  <w:color w:val="00004C"/>
                                  <w:sz w:val="56"/>
                                  <w:szCs w:val="56"/>
                                </w:rPr>
                              </w:pPr>
                            </w:p>
                          </w:txbxContent>
                        </wps:txbx>
                        <wps:bodyPr rot="0" vert="horz" wrap="square" lIns="360000" tIns="360000" rIns="360000" bIns="36000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EF69153" id="Groep 11" o:spid="_x0000_s1026" style="position:absolute;margin-left:-29.35pt;margin-top:-38.25pt;width:514.2pt;height:739.55pt;z-index:26;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">
                <v:shapetype id="_x0000_t202" coordsize="21600,21600" o:spt="202" path="m,l,21600r21600,l21600,xe">
                  <v:stroke joinstyle="miter"/>
                  <v:path gradientshapeok="t" o:connecttype="rect"/>
                </v:shapetype>
                <v:shape id="Tekstvak 2" o:spid="_x0000_s1027" type="#_x0000_t202" style="position:absolute;left:9346;width:7054;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CqcIA&#10;AADdAAAADwAAAGRycy9kb3ducmV2LnhtbERPS2vCQBC+F/oflin0InXTYkKNrlICLfZWrb0P2TFZ&#10;zM6G7Obhv3cLgrf5+J6z3k62EQN13jhW8DpPQBCXThuuFBx/P1/eQfiArLFxTAou5GG7eXxYY67d&#10;yHsaDqESMYR9jgrqENpcSl/WZNHPXUscuZPrLIYIu0rqDscYbhv5liSZtGg4NtTYUlFTeT70VkGZ&#10;nma9KfrvL/rztNTp7Mcce6Wen6aPFYhAU7iLb+6djvMX2RL+v4kn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gKpwgAAAN0AAAAPAAAAAAAAAAAAAAAAAJgCAABkcnMvZG93&#10;bnJldi54bWxQSwUGAAAAAAQABAD1AAAAhwMAAAAA&#10;" fillcolor="#f1eaca" stroked="f" strokeweight=".5pt">
                  <v:textbox inset="5mm,8mm,5mm,8mm">
                    <w:txbxContent>
                      <w:p w14:paraId="03DC0288" w14:textId="354B8F3B" w:rsidR="00D5539A" w:rsidRPr="00B94B05" w:rsidRDefault="00D5539A" w:rsidP="0018384D">
                        <w:pPr>
                          <w:rPr>
                            <w:rFonts w:cs="Arial"/>
                            <w:b/>
                          </w:rPr>
                        </w:pPr>
                        <w:r>
                          <w:rPr>
                            <w:rFonts w:cs="Arial"/>
                            <w:b/>
                          </w:rPr>
                          <w:t>S-57</w:t>
                        </w:r>
                      </w:p>
                    </w:txbxContent>
                  </v:textbox>
                </v:shape>
                <v:shape id="Afbeelding 3" o:spid="_x0000_s1028" type="#_x0000_t75" style="position:absolute;left:98;top:58730;width:9347;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zbHDAAAA3QAAAA8AAABkcnMvZG93bnJldi54bWxEj0FrwzAMhe+D/QejwW6rk9K1I6tbSqCw&#10;65L9ABGrSdpYDrHrpv++OhR2k3hP733a7mc3qERT6D0byBcZKOLG255bA3/18eMLVIjIFgfPZOBO&#10;Afa715ctFtbf+JdSFVslIRwKNNDFOBZah6Yjh2HhR2LRTn5yGGWdWm0nvEm4G/Qyy9baYc/S0OFI&#10;ZUfNpbo6A+dVbk/jssznlKrPuk53VzaVMe9v8+EbVKQ5/puf1z9W8Fcb4ZdvZAS9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3NscMAAADdAAAADwAAAAAAAAAAAAAAAACf&#10;AgAAZHJzL2Rvd25yZXYueG1sUEsFBgAAAAAEAAQA9wAAAI8DAAAAAA==&#10;">
                  <v:imagedata r:id="rId11" o:title=""/>
                  <v:path arrowok="t"/>
                </v:shape>
                <v:shape id="Afbeelding 6" o:spid="_x0000_s1029" type="#_x0000_t75" style="position:absolute;left:105;top:68001;width:9340;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IDLBAAAA3QAAAA8AAABkcnMvZG93bnJldi54bWxET0uLwjAQvgv7H8Is7E3TyqJLNYoIdj14&#10;8cGeh2Zsis2kNNm2/nsjCN7m43vOcj3YWnTU+sqxgnSSgCAunK64VHA578Y/IHxA1lg7JgV38rBe&#10;fYyWmGnX85G6UyhFDGGfoQITQpNJ6QtDFv3ENcSRu7rWYoiwLaVusY/htpbTJJlJixXHBoMNbQ0V&#10;t9O/VZDPDn/pNrW7Pv81zhXTrsrnUqmvz2GzABFoCG/xy73Xcf73PIXnN/EE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NIDLBAAAA3QAAAA8AAAAAAAAAAAAAAAAAnwIA&#10;AGRycy9kb3ducmV2LnhtbFBLBQYAAAAABAAEAPcAAACNAwAAAAA=&#10;">
                  <v:imagedata r:id="rId12" o:title=""/>
                  <v:path arrowok="t"/>
                </v:shape>
                <v:shape id="Afbeelding 7" o:spid="_x0000_s1030" type="#_x0000_t75" style="position:absolute;left:9459;top:68001;width:9271;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sUPEAAAA3QAAAA8AAABkcnMvZG93bnJldi54bWxET01rwkAQvRf8D8sIvdWNUrWkriJBi1g9&#10;GD14HLLTbGh2NmS3Gv31XaHQ2zze58wWna3FhVpfOVYwHCQgiAunKy4VnI7rlzcQPiBrrB2Tght5&#10;WMx7TzNMtbvygS55KEUMYZ+iAhNCk0rpC0MW/cA1xJH7cq3FEGFbSt3iNYbbWo6SZCItVhwbDDaU&#10;GSq+8x+rgMYnOnIWVtuP/X1nzuPcf54zpZ773fIdRKAu/Iv/3Bsd579OR/D4Jp4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BsUPEAAAA3QAAAA8AAAAAAAAAAAAAAAAA&#10;nwIAAGRycy9kb3ducmV2LnhtbFBLBQYAAAAABAAEAPcAAACQAwAAAAA=&#10;">
                  <v:imagedata r:id="rId13" o:title=""/>
                  <v:path arrowok="t"/>
                </v:shape>
                <v:shape id="Tekstvak 10" o:spid="_x0000_s1031" type="#_x0000_t202" style="position:absolute;left:36891;top:68001;width:28512;height:2592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lMIA&#10;AADdAAAADwAAAGRycy9kb3ducmV2LnhtbERPS4vCMBC+L/gfwgje1lRXVKpR3GUFj+vb49hMH9hM&#10;ShO1/nuzIHibj+8503ljSnGj2hWWFfS6EQjixOqCMwW77fJzDMJ5ZI2lZVLwIAfzWetjirG2d17T&#10;beMzEULYxagg976KpXRJTgZd11bEgUttbdAHWGdS13gP4aaU/SgaSoMFh4YcK/rJKblsrkbBoX/c&#10;n3/X5SI9RWlzHP353neqleq0m8UEhKfGv8Uv90qH+YPRF/x/E0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P+UwgAAAN0AAAAPAAAAAAAAAAAAAAAAAJgCAABkcnMvZG93&#10;bnJldi54bWxQSwUGAAAAAAQABAD1AAAAhwMAAAAA&#10;" fillcolor="#00ac9e" stroked="f" strokeweight=".5pt">
                  <v:textbox inset="5mm,5mm,5mm,5mm">
                    <w:txbxContent>
                      <w:p w14:paraId="589E7101" w14:textId="77777777" w:rsidR="00D5539A" w:rsidRDefault="00D5539A" w:rsidP="0018384D">
                        <w:pPr>
                          <w:jc w:val="right"/>
                          <w:rPr>
                            <w:rFonts w:cs="Arial"/>
                            <w:color w:val="FFFFFF"/>
                            <w:sz w:val="16"/>
                            <w:szCs w:val="16"/>
                          </w:rPr>
                        </w:pPr>
                      </w:p>
                      <w:p w14:paraId="662FC30D" w14:textId="77777777" w:rsidR="00D5539A" w:rsidRDefault="00D5539A" w:rsidP="0018384D">
                        <w:pPr>
                          <w:jc w:val="right"/>
                          <w:rPr>
                            <w:rFonts w:cs="Arial"/>
                            <w:color w:val="FFFFFF"/>
                            <w:sz w:val="16"/>
                            <w:szCs w:val="16"/>
                          </w:rPr>
                        </w:pPr>
                      </w:p>
                      <w:p w14:paraId="21EFE873" w14:textId="77777777" w:rsidR="00D5539A" w:rsidRDefault="00D5539A" w:rsidP="0018384D">
                        <w:pPr>
                          <w:jc w:val="right"/>
                          <w:rPr>
                            <w:rFonts w:cs="Arial"/>
                            <w:color w:val="FFFFFF"/>
                            <w:sz w:val="16"/>
                            <w:szCs w:val="16"/>
                          </w:rPr>
                        </w:pPr>
                      </w:p>
                      <w:p w14:paraId="776FF21C" w14:textId="77777777" w:rsidR="00D5539A" w:rsidRDefault="00D5539A" w:rsidP="0018384D">
                        <w:pPr>
                          <w:jc w:val="right"/>
                          <w:rPr>
                            <w:rFonts w:cs="Arial"/>
                            <w:color w:val="FFFFFF"/>
                            <w:sz w:val="16"/>
                            <w:szCs w:val="16"/>
                          </w:rPr>
                        </w:pPr>
                      </w:p>
                      <w:p w14:paraId="524CE5FF" w14:textId="77777777" w:rsidR="00D5539A" w:rsidRDefault="00D5539A" w:rsidP="0018384D">
                        <w:pPr>
                          <w:jc w:val="right"/>
                          <w:rPr>
                            <w:rFonts w:cs="Arial"/>
                            <w:color w:val="FFFFFF"/>
                            <w:sz w:val="16"/>
                            <w:szCs w:val="16"/>
                          </w:rPr>
                        </w:pPr>
                      </w:p>
                      <w:p w14:paraId="60AA7411" w14:textId="77777777" w:rsidR="00D5539A" w:rsidRDefault="00D5539A" w:rsidP="0018384D">
                        <w:pPr>
                          <w:jc w:val="right"/>
                          <w:rPr>
                            <w:rFonts w:cs="Arial"/>
                            <w:color w:val="FFFFFF"/>
                            <w:sz w:val="16"/>
                            <w:szCs w:val="16"/>
                          </w:rPr>
                        </w:pPr>
                      </w:p>
                      <w:p w14:paraId="6E43022C" w14:textId="77777777" w:rsidR="00D5539A" w:rsidRDefault="00D5539A" w:rsidP="0018384D">
                        <w:pPr>
                          <w:jc w:val="right"/>
                          <w:rPr>
                            <w:rFonts w:cs="Arial"/>
                            <w:color w:val="FFFFFF"/>
                            <w:sz w:val="16"/>
                            <w:szCs w:val="16"/>
                          </w:rPr>
                        </w:pPr>
                      </w:p>
                      <w:p w14:paraId="3E93DC91" w14:textId="77777777" w:rsidR="00D5539A" w:rsidRDefault="00D5539A" w:rsidP="0018384D">
                        <w:pPr>
                          <w:jc w:val="right"/>
                          <w:rPr>
                            <w:rFonts w:cs="Arial"/>
                            <w:color w:val="FFFFFF"/>
                            <w:sz w:val="16"/>
                            <w:szCs w:val="16"/>
                          </w:rPr>
                        </w:pPr>
                      </w:p>
                      <w:p w14:paraId="6AD63097" w14:textId="77777777" w:rsidR="00D5539A" w:rsidRDefault="00D5539A" w:rsidP="0018384D">
                        <w:pPr>
                          <w:jc w:val="right"/>
                          <w:rPr>
                            <w:rFonts w:cs="Arial"/>
                            <w:color w:val="FFFFFF"/>
                            <w:sz w:val="16"/>
                            <w:szCs w:val="16"/>
                          </w:rPr>
                        </w:pPr>
                      </w:p>
                      <w:p w14:paraId="553CA220" w14:textId="77777777" w:rsidR="00D5539A" w:rsidRDefault="00D5539A" w:rsidP="0018384D">
                        <w:pPr>
                          <w:jc w:val="right"/>
                          <w:rPr>
                            <w:rFonts w:cs="Arial"/>
                            <w:color w:val="FFFFFF"/>
                            <w:sz w:val="16"/>
                            <w:szCs w:val="16"/>
                          </w:rPr>
                        </w:pPr>
                      </w:p>
                      <w:p w14:paraId="7D1BC274" w14:textId="77777777" w:rsidR="00D5539A" w:rsidRDefault="00D5539A" w:rsidP="0018384D">
                        <w:pPr>
                          <w:jc w:val="right"/>
                          <w:rPr>
                            <w:rFonts w:cs="Arial"/>
                            <w:color w:val="FFFFFF"/>
                            <w:sz w:val="16"/>
                            <w:szCs w:val="16"/>
                          </w:rPr>
                        </w:pPr>
                      </w:p>
                      <w:p w14:paraId="2A59D733" w14:textId="77777777" w:rsidR="00D5539A" w:rsidRPr="0018384D" w:rsidRDefault="00D5539A" w:rsidP="0018384D">
                        <w:pPr>
                          <w:jc w:val="right"/>
                          <w:rPr>
                            <w:rFonts w:cs="Arial"/>
                            <w:color w:val="FFFFFF"/>
                            <w:sz w:val="16"/>
                            <w:szCs w:val="16"/>
                          </w:rPr>
                        </w:pPr>
                        <w:r w:rsidRPr="0018384D">
                          <w:rPr>
                            <w:rFonts w:cs="Arial"/>
                            <w:color w:val="FFFFFF"/>
                            <w:sz w:val="16"/>
                            <w:szCs w:val="16"/>
                          </w:rPr>
                          <w:t>Published by the</w:t>
                        </w:r>
                      </w:p>
                      <w:p w14:paraId="53A1976B" w14:textId="77777777" w:rsidR="00D5539A" w:rsidRPr="0018384D" w:rsidRDefault="00D5539A" w:rsidP="0018384D">
                        <w:pPr>
                          <w:jc w:val="right"/>
                          <w:rPr>
                            <w:rFonts w:cs="Arial"/>
                            <w:color w:val="FFFFFF"/>
                            <w:sz w:val="16"/>
                            <w:szCs w:val="16"/>
                          </w:rPr>
                        </w:pPr>
                        <w:r w:rsidRPr="0018384D">
                          <w:rPr>
                            <w:rFonts w:cs="Arial"/>
                            <w:color w:val="FFFFFF"/>
                            <w:sz w:val="16"/>
                            <w:szCs w:val="16"/>
                          </w:rPr>
                          <w:t>International Hydrographic Organization</w:t>
                        </w:r>
                      </w:p>
                      <w:p w14:paraId="793AC02E" w14:textId="77777777" w:rsidR="00D5539A" w:rsidRPr="0018384D" w:rsidRDefault="00D5539A" w:rsidP="0018384D">
                        <w:pPr>
                          <w:jc w:val="right"/>
                          <w:rPr>
                            <w:rFonts w:cs="Arial"/>
                            <w:color w:val="FFFFFF"/>
                            <w:sz w:val="16"/>
                            <w:szCs w:val="16"/>
                            <w:lang w:val="fr-FR"/>
                          </w:rPr>
                        </w:pPr>
                        <w:r w:rsidRPr="0018384D">
                          <w:rPr>
                            <w:rFonts w:cs="Arial"/>
                            <w:color w:val="FFFFFF"/>
                            <w:sz w:val="16"/>
                            <w:szCs w:val="16"/>
                            <w:lang w:val="fr-FR"/>
                          </w:rPr>
                          <w:t>4b quai Antoine 1</w:t>
                        </w:r>
                        <w:r w:rsidRPr="0018384D">
                          <w:rPr>
                            <w:rFonts w:cs="Arial"/>
                            <w:color w:val="FFFFFF"/>
                            <w:sz w:val="16"/>
                            <w:szCs w:val="16"/>
                            <w:vertAlign w:val="superscript"/>
                            <w:lang w:val="fr-FR"/>
                          </w:rPr>
                          <w:t>er</w:t>
                        </w:r>
                      </w:p>
                      <w:p w14:paraId="5DEB9C85" w14:textId="77777777" w:rsidR="00D5539A" w:rsidRPr="0018384D" w:rsidRDefault="00D5539A" w:rsidP="0018384D">
                        <w:pPr>
                          <w:jc w:val="right"/>
                          <w:rPr>
                            <w:rFonts w:cs="Arial"/>
                            <w:color w:val="FFFFFF"/>
                            <w:sz w:val="16"/>
                            <w:szCs w:val="16"/>
                            <w:lang w:val="fr-FR"/>
                          </w:rPr>
                        </w:pPr>
                        <w:r w:rsidRPr="0018384D">
                          <w:rPr>
                            <w:rFonts w:cs="Arial"/>
                            <w:color w:val="FFFFFF"/>
                            <w:sz w:val="16"/>
                            <w:szCs w:val="16"/>
                            <w:lang w:val="fr-FR"/>
                          </w:rPr>
                          <w:t>Principauté de Monaco</w:t>
                        </w:r>
                      </w:p>
                      <w:p w14:paraId="32E0853D" w14:textId="77777777" w:rsidR="00D5539A" w:rsidRPr="0018384D" w:rsidRDefault="00D5539A" w:rsidP="0018384D">
                        <w:pPr>
                          <w:jc w:val="right"/>
                          <w:rPr>
                            <w:rFonts w:cs="Arial"/>
                            <w:color w:val="FFFFFF"/>
                            <w:sz w:val="16"/>
                            <w:szCs w:val="16"/>
                          </w:rPr>
                        </w:pPr>
                        <w:r w:rsidRPr="0018384D">
                          <w:rPr>
                            <w:rFonts w:cs="Arial"/>
                            <w:color w:val="FFFFFF"/>
                            <w:sz w:val="16"/>
                            <w:szCs w:val="16"/>
                          </w:rPr>
                          <w:t>Tel: (377) 93.10.81.00</w:t>
                        </w:r>
                      </w:p>
                      <w:p w14:paraId="6A6456B7" w14:textId="77777777" w:rsidR="00D5539A" w:rsidRPr="0018384D" w:rsidRDefault="00D5539A" w:rsidP="0018384D">
                        <w:pPr>
                          <w:jc w:val="right"/>
                          <w:rPr>
                            <w:rFonts w:cs="Arial"/>
                            <w:color w:val="FFFFFF"/>
                            <w:sz w:val="16"/>
                            <w:szCs w:val="16"/>
                          </w:rPr>
                        </w:pPr>
                        <w:r w:rsidRPr="0018384D">
                          <w:rPr>
                            <w:rFonts w:cs="Arial"/>
                            <w:color w:val="FFFFFF"/>
                            <w:sz w:val="16"/>
                            <w:szCs w:val="16"/>
                          </w:rPr>
                          <w:t>Fax: (377) 93.10.81.40</w:t>
                        </w:r>
                      </w:p>
                      <w:p w14:paraId="265F975A" w14:textId="77777777" w:rsidR="00D5539A" w:rsidRPr="0018384D" w:rsidRDefault="00D5539A" w:rsidP="0018384D">
                        <w:pPr>
                          <w:jc w:val="right"/>
                          <w:rPr>
                            <w:rFonts w:cs="Arial"/>
                            <w:color w:val="FFFFFF"/>
                            <w:sz w:val="16"/>
                            <w:szCs w:val="16"/>
                          </w:rPr>
                        </w:pPr>
                        <w:r w:rsidRPr="0018384D">
                          <w:rPr>
                            <w:rFonts w:cs="Arial"/>
                            <w:color w:val="FFFFFF"/>
                            <w:sz w:val="16"/>
                            <w:szCs w:val="16"/>
                          </w:rPr>
                          <w:t>info@iho.int</w:t>
                        </w:r>
                      </w:p>
                      <w:p w14:paraId="3C3E2E9D" w14:textId="381F8A25" w:rsidR="00D5539A" w:rsidRPr="0018384D" w:rsidRDefault="00D5539A" w:rsidP="0018384D">
                        <w:pPr>
                          <w:jc w:val="right"/>
                          <w:rPr>
                            <w:rFonts w:cs="Arial"/>
                            <w:color w:val="FFFFFF"/>
                            <w:sz w:val="16"/>
                            <w:szCs w:val="16"/>
                          </w:rPr>
                        </w:pPr>
                        <w:r w:rsidRPr="0018384D">
                          <w:rPr>
                            <w:rFonts w:cs="Arial"/>
                            <w:color w:val="FFFFFF"/>
                            <w:sz w:val="16"/>
                            <w:szCs w:val="16"/>
                          </w:rPr>
                          <w:t>www.iho.</w:t>
                        </w:r>
                        <w:r>
                          <w:rPr>
                            <w:rFonts w:cs="Arial"/>
                            <w:color w:val="FFFFFF"/>
                            <w:sz w:val="16"/>
                            <w:szCs w:val="16"/>
                          </w:rPr>
                          <w:t>int</w:t>
                        </w:r>
                      </w:p>
                    </w:txbxContent>
                  </v:textbox>
                </v:shape>
                <v:shape id="Tekstvak 1" o:spid="_x0000_s1032" type="#_x0000_t202" style="position:absolute;left:9459;top:7567;width:55836;height:60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W8UA&#10;AADdAAAADwAAAGRycy9kb3ducmV2LnhtbERP3WrCMBS+F3yHcITdyEwdZc5qFB3IhsyCzgc4a45p&#10;sTnpmqjd2y/CYHfn4/s982Vna3Gl1leOFYxHCQjiwumKjYLj5+bxBYQPyBprx6TghzwsF/3eHDPt&#10;bryn6yEYEUPYZ6igDKHJpPRFSRb9yDXEkTu51mKIsDVSt3iL4baWT0nyLC1WHBtKbOi1pOJ8uFgF&#10;EzNMze67Pr595Hbtq+00776mSj0MutUMRKAu/Iv/3O86zk8nKdy/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1FbxQAAAN0AAAAPAAAAAAAAAAAAAAAAAJgCAABkcnMv&#10;ZG93bnJldi54bWxQSwUGAAAAAAQABAD1AAAAigMAAAAA&#10;" strokecolor="#001532" strokeweight=".5pt">
                  <v:textbox inset="10mm,10mm,10mm,10mm">
                    <w:txbxContent>
                      <w:p w14:paraId="6538CF0F" w14:textId="3B3D8E9A" w:rsidR="00D5539A" w:rsidRDefault="00D5539A" w:rsidP="007040DE">
                        <w:pPr>
                          <w:pStyle w:val="Basisalinea"/>
                          <w:spacing w:line="240" w:lineRule="auto"/>
                          <w:rPr>
                            <w:rFonts w:ascii="Arial" w:hAnsi="Arial" w:cs="HelveticaNeueLT Std Med"/>
                            <w:b/>
                            <w:color w:val="00004C"/>
                            <w:sz w:val="56"/>
                            <w:szCs w:val="56"/>
                          </w:rPr>
                        </w:pPr>
                      </w:p>
                      <w:p w14:paraId="388F0B7C" w14:textId="393AE599" w:rsidR="00D5539A" w:rsidRDefault="00D5539A" w:rsidP="007040DE">
                        <w:pPr>
                          <w:pStyle w:val="Basisalinea"/>
                          <w:spacing w:line="240" w:lineRule="auto"/>
                          <w:rPr>
                            <w:rFonts w:ascii="Arial" w:hAnsi="Arial" w:cs="HelveticaNeueLT Std Med"/>
                            <w:b/>
                            <w:color w:val="00004C"/>
                            <w:sz w:val="56"/>
                            <w:szCs w:val="56"/>
                          </w:rPr>
                        </w:pPr>
                        <w:r>
                          <w:rPr>
                            <w:rFonts w:ascii="Arial" w:hAnsi="Arial" w:cs="HelveticaNeueLT Std Med"/>
                            <w:b/>
                            <w:color w:val="00004C"/>
                            <w:sz w:val="56"/>
                            <w:szCs w:val="56"/>
                          </w:rPr>
                          <w:t>S-57 Appendix B.1:  ENC Product Specification</w:t>
                        </w:r>
                      </w:p>
                      <w:p w14:paraId="62B874B4" w14:textId="77777777" w:rsidR="00D5539A" w:rsidRDefault="00D5539A" w:rsidP="007040DE">
                        <w:pPr>
                          <w:pStyle w:val="Basisalinea"/>
                          <w:spacing w:line="240" w:lineRule="auto"/>
                          <w:rPr>
                            <w:rFonts w:ascii="Arial" w:hAnsi="Arial" w:cs="HelveticaNeueLT Std Med"/>
                            <w:b/>
                            <w:color w:val="00004C"/>
                            <w:sz w:val="56"/>
                            <w:szCs w:val="56"/>
                          </w:rPr>
                        </w:pPr>
                      </w:p>
                      <w:p w14:paraId="5962035E" w14:textId="09DEDA32" w:rsidR="00D5539A" w:rsidRPr="002A0167" w:rsidRDefault="00D5539A" w:rsidP="007040DE">
                        <w:pPr>
                          <w:pStyle w:val="Basisalinea"/>
                          <w:spacing w:line="240" w:lineRule="auto"/>
                          <w:rPr>
                            <w:rFonts w:ascii="Arial" w:hAnsi="Arial" w:cs="HelveticaNeueLT Std Med"/>
                            <w:b/>
                            <w:color w:val="00004C"/>
                            <w:sz w:val="36"/>
                            <w:szCs w:val="36"/>
                          </w:rPr>
                        </w:pPr>
                        <w:r w:rsidRPr="002A0167">
                          <w:rPr>
                            <w:rFonts w:ascii="Arial" w:hAnsi="Arial" w:cs="HelveticaNeueLT Std Med"/>
                            <w:b/>
                            <w:color w:val="00004C"/>
                            <w:sz w:val="36"/>
                            <w:szCs w:val="36"/>
                          </w:rPr>
                          <w:t xml:space="preserve">Annex A: </w:t>
                        </w:r>
                        <w:r>
                          <w:rPr>
                            <w:rFonts w:ascii="Arial" w:hAnsi="Arial" w:cs="HelveticaNeueLT Std Med"/>
                            <w:b/>
                            <w:color w:val="00004C"/>
                            <w:sz w:val="36"/>
                            <w:szCs w:val="36"/>
                          </w:rPr>
                          <w:t>Use of the Object Catalogue for ENC</w:t>
                        </w:r>
                      </w:p>
                      <w:p w14:paraId="20280F28" w14:textId="77777777" w:rsidR="00D5539A" w:rsidRDefault="00D5539A" w:rsidP="007040DE">
                        <w:pPr>
                          <w:pStyle w:val="Basisalinea"/>
                          <w:spacing w:line="240" w:lineRule="auto"/>
                          <w:rPr>
                            <w:rFonts w:ascii="Arial" w:hAnsi="Arial" w:cs="HelveticaNeueLT Std Med"/>
                            <w:b/>
                            <w:color w:val="00004C"/>
                            <w:sz w:val="56"/>
                            <w:szCs w:val="56"/>
                          </w:rPr>
                        </w:pPr>
                      </w:p>
                      <w:p w14:paraId="3BDA3B7C" w14:textId="3C75E4D7" w:rsidR="00D5539A" w:rsidRPr="00FD27EE" w:rsidRDefault="00D5539A" w:rsidP="007040DE">
                        <w:pPr>
                          <w:pStyle w:val="Basisalinea"/>
                          <w:spacing w:line="240" w:lineRule="auto"/>
                          <w:rPr>
                            <w:rFonts w:ascii="Arial" w:hAnsi="Arial" w:cs="HelveticaNeueLT Std Med"/>
                            <w:b/>
                            <w:color w:val="00004C"/>
                            <w:sz w:val="28"/>
                            <w:szCs w:val="28"/>
                          </w:rPr>
                        </w:pPr>
                        <w:r>
                          <w:rPr>
                            <w:rFonts w:ascii="Arial" w:hAnsi="Arial" w:cs="HelveticaNeueLT Std Med"/>
                            <w:b/>
                            <w:color w:val="00004C"/>
                            <w:sz w:val="28"/>
                            <w:szCs w:val="28"/>
                          </w:rPr>
                          <w:t>Edition 4.</w:t>
                        </w:r>
                        <w:ins w:id="3" w:author="Teh Stand" w:date="2021-04-20T08:31:00Z">
                          <w:r>
                            <w:rPr>
                              <w:rFonts w:ascii="Arial" w:hAnsi="Arial" w:cs="HelveticaNeueLT Std Med"/>
                              <w:b/>
                              <w:color w:val="00004C"/>
                              <w:sz w:val="28"/>
                              <w:szCs w:val="28"/>
                            </w:rPr>
                            <w:t>3</w:t>
                          </w:r>
                        </w:ins>
                        <w:r>
                          <w:rPr>
                            <w:rFonts w:ascii="Arial" w:hAnsi="Arial" w:cs="HelveticaNeueLT Std Med"/>
                            <w:b/>
                            <w:color w:val="00004C"/>
                            <w:sz w:val="28"/>
                            <w:szCs w:val="28"/>
                          </w:rPr>
                          <w:t xml:space="preserve">.0 –  </w:t>
                        </w:r>
                        <w:ins w:id="4" w:author="Teh Stand" w:date="2021-06-18T11:35:00Z">
                          <w:r>
                            <w:rPr>
                              <w:rFonts w:ascii="Arial" w:hAnsi="Arial" w:cs="HelveticaNeueLT Std Med"/>
                              <w:b/>
                              <w:color w:val="002060"/>
                              <w:sz w:val="28"/>
                              <w:szCs w:val="28"/>
                            </w:rPr>
                            <w:t>June</w:t>
                          </w:r>
                        </w:ins>
                        <w:ins w:id="5" w:author="Teh Stand" w:date="2021-04-20T08:32:00Z">
                          <w:r>
                            <w:rPr>
                              <w:rFonts w:ascii="Arial" w:hAnsi="Arial" w:cs="HelveticaNeueLT Std Med"/>
                              <w:b/>
                              <w:color w:val="00004C"/>
                              <w:sz w:val="28"/>
                              <w:szCs w:val="28"/>
                            </w:rPr>
                            <w:t xml:space="preserve"> 2021</w:t>
                          </w:r>
                        </w:ins>
                      </w:p>
                      <w:p w14:paraId="3E28E89A" w14:textId="77777777" w:rsidR="00D5539A" w:rsidRDefault="00D5539A" w:rsidP="007040DE">
                        <w:pPr>
                          <w:pStyle w:val="Basisalinea"/>
                          <w:spacing w:line="240" w:lineRule="auto"/>
                          <w:rPr>
                            <w:rFonts w:ascii="Arial" w:hAnsi="Arial" w:cs="HelveticaNeueLT Std Med"/>
                            <w:b/>
                            <w:color w:val="00004C"/>
                            <w:sz w:val="56"/>
                            <w:szCs w:val="56"/>
                          </w:rPr>
                        </w:pPr>
                      </w:p>
                      <w:p w14:paraId="42702CA5" w14:textId="77777777" w:rsidR="00D5539A" w:rsidRDefault="00D5539A" w:rsidP="007040DE">
                        <w:pPr>
                          <w:pStyle w:val="Basisalinea"/>
                          <w:spacing w:line="240" w:lineRule="auto"/>
                          <w:rPr>
                            <w:rFonts w:ascii="Arial" w:hAnsi="Arial" w:cs="HelveticaNeueLT Std Med"/>
                            <w:b/>
                            <w:color w:val="00004C"/>
                            <w:sz w:val="56"/>
                            <w:szCs w:val="56"/>
                          </w:rPr>
                        </w:pPr>
                      </w:p>
                      <w:p w14:paraId="646D8178" w14:textId="77777777" w:rsidR="00D5539A" w:rsidRPr="00FD27EE" w:rsidRDefault="00D5539A" w:rsidP="007040DE">
                        <w:pPr>
                          <w:pStyle w:val="Basisalinea"/>
                          <w:spacing w:line="240" w:lineRule="auto"/>
                          <w:rPr>
                            <w:rFonts w:ascii="Arial" w:hAnsi="Arial" w:cs="HelveticaNeueLT Std Med"/>
                            <w:b/>
                            <w:color w:val="00004C"/>
                            <w:sz w:val="56"/>
                            <w:szCs w:val="56"/>
                          </w:rPr>
                        </w:pPr>
                      </w:p>
                    </w:txbxContent>
                  </v:textbox>
                </v:shape>
                <w10:wrap anchorx="margin"/>
              </v:group>
            </w:pict>
          </mc:Fallback>
        </mc:AlternateContent>
      </w:r>
      <w:r w:rsidR="0018384D" w:rsidRPr="008C7844">
        <w:rPr>
          <w:lang w:val="en-GB"/>
        </w:rPr>
        <w:tab/>
        <w:t xml:space="preserve"> </w:t>
      </w:r>
    </w:p>
    <w:p w14:paraId="0964D1FA" w14:textId="34BB0BC9" w:rsidR="006B2826" w:rsidRPr="00560C1D" w:rsidRDefault="00B955A9">
      <w:pPr>
        <w:rPr>
          <w:lang w:val="en-AU"/>
        </w:rPr>
      </w:pPr>
      <w:r>
        <w:rPr>
          <w:rFonts w:cs="Arial"/>
        </w:rPr>
        <w:br w:type="page"/>
      </w:r>
    </w:p>
    <w:p w14:paraId="7BD826E1" w14:textId="77777777" w:rsidR="006B2826" w:rsidRPr="00560C1D" w:rsidRDefault="006B2826">
      <w:pPr>
        <w:rPr>
          <w:lang w:val="en-A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636"/>
      </w:tblGrid>
      <w:tr w:rsidR="006B2826" w:rsidRPr="00560C1D" w14:paraId="129BFCF5" w14:textId="77777777" w:rsidTr="00AF6753">
        <w:tc>
          <w:tcPr>
            <w:tcW w:w="8862" w:type="dxa"/>
            <w:tcBorders>
              <w:top w:val="single" w:sz="4" w:space="0" w:color="000000"/>
            </w:tcBorders>
          </w:tcPr>
          <w:p w14:paraId="2E587562" w14:textId="10E03F23" w:rsidR="006B2826" w:rsidRPr="00560C1D" w:rsidRDefault="006B2826" w:rsidP="00F644F5">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 w:val="22"/>
                <w:szCs w:val="22"/>
                <w:lang w:val="en-AU"/>
              </w:rPr>
            </w:pPr>
            <w:r w:rsidRPr="00560C1D">
              <w:rPr>
                <w:rFonts w:ascii="Helvetica" w:hAnsi="Helvetica" w:cs="Helvetica"/>
                <w:sz w:val="22"/>
                <w:szCs w:val="22"/>
                <w:lang w:val="en-AU"/>
              </w:rPr>
              <w:t xml:space="preserve">© </w:t>
            </w:r>
            <w:r w:rsidRPr="00560C1D">
              <w:rPr>
                <w:rFonts w:ascii="Helvetica" w:hAnsi="Helvetica"/>
                <w:sz w:val="22"/>
                <w:szCs w:val="22"/>
                <w:lang w:val="en-AU"/>
              </w:rPr>
              <w:t xml:space="preserve">Copyright International Hydrographic Organization </w:t>
            </w:r>
            <w:del w:id="4" w:author="Teh Stand" w:date="2021-04-12T12:53:00Z">
              <w:r w:rsidR="00E42470" w:rsidRPr="00560C1D" w:rsidDel="00F644F5">
                <w:rPr>
                  <w:rFonts w:ascii="Helvetica" w:hAnsi="Helvetica"/>
                  <w:sz w:val="22"/>
                  <w:szCs w:val="22"/>
                  <w:lang w:val="en-AU"/>
                </w:rPr>
                <w:delText>20</w:delText>
              </w:r>
              <w:r w:rsidR="00E42470" w:rsidDel="00F644F5">
                <w:rPr>
                  <w:rFonts w:ascii="Helvetica" w:hAnsi="Helvetica"/>
                  <w:sz w:val="22"/>
                  <w:szCs w:val="22"/>
                  <w:lang w:val="en-AU"/>
                </w:rPr>
                <w:delText>20</w:delText>
              </w:r>
            </w:del>
            <w:ins w:id="5" w:author="Teh Stand" w:date="2021-04-12T12:53:00Z">
              <w:r w:rsidR="00F644F5" w:rsidRPr="00560C1D">
                <w:rPr>
                  <w:rFonts w:ascii="Helvetica" w:hAnsi="Helvetica"/>
                  <w:sz w:val="22"/>
                  <w:szCs w:val="22"/>
                  <w:lang w:val="en-AU"/>
                </w:rPr>
                <w:t>20</w:t>
              </w:r>
              <w:r w:rsidR="00F644F5">
                <w:rPr>
                  <w:rFonts w:ascii="Helvetica" w:hAnsi="Helvetica"/>
                  <w:sz w:val="22"/>
                  <w:szCs w:val="22"/>
                  <w:lang w:val="en-AU"/>
                </w:rPr>
                <w:t>21</w:t>
              </w:r>
            </w:ins>
          </w:p>
        </w:tc>
      </w:tr>
      <w:tr w:rsidR="006B2826" w:rsidRPr="00560C1D" w14:paraId="1BDAB848" w14:textId="77777777" w:rsidTr="00AF6753">
        <w:tc>
          <w:tcPr>
            <w:tcW w:w="8862" w:type="dxa"/>
          </w:tcPr>
          <w:p w14:paraId="0543FA01" w14:textId="6B4DCCFC" w:rsidR="006B2826" w:rsidRPr="00560C1D" w:rsidRDefault="006B2826" w:rsidP="000B3EDD">
            <w:pPr>
              <w:pStyle w:val="Default"/>
              <w:spacing w:before="120" w:after="120"/>
              <w:ind w:left="317" w:right="390"/>
              <w:jc w:val="both"/>
              <w:rPr>
                <w:rFonts w:ascii="Arial" w:hAnsi="Arial" w:cs="Arial"/>
                <w:color w:val="auto"/>
                <w:sz w:val="20"/>
                <w:szCs w:val="20"/>
                <w:lang w:val="en-AU"/>
              </w:rPr>
            </w:pPr>
            <w:r w:rsidRPr="00560C1D">
              <w:rPr>
                <w:rFonts w:ascii="Arial" w:hAnsi="Arial" w:cs="Arial"/>
                <w:color w:val="auto"/>
                <w:sz w:val="20"/>
                <w:szCs w:val="20"/>
                <w:lang w:val="en-AU"/>
              </w:rPr>
              <w:t xml:space="preserve">This work is copyright. Apart from any use permitted in accordance with the </w:t>
            </w:r>
            <w:hyperlink r:id="rId14" w:history="1">
              <w:r w:rsidRPr="00560C1D">
                <w:rPr>
                  <w:rFonts w:ascii="Arial" w:hAnsi="Arial" w:cs="Arial"/>
                  <w:color w:val="auto"/>
                  <w:sz w:val="20"/>
                  <w:szCs w:val="20"/>
                  <w:lang w:val="en-AU"/>
                </w:rPr>
                <w:t>Berne Convention for the Protection of Literary and Artistic Works</w:t>
              </w:r>
            </w:hyperlink>
            <w:r w:rsidRPr="00560C1D">
              <w:rPr>
                <w:rFonts w:ascii="Arial" w:hAnsi="Arial" w:cs="Arial"/>
                <w:color w:val="auto"/>
                <w:sz w:val="20"/>
                <w:szCs w:val="20"/>
                <w:lang w:val="en-AU"/>
              </w:rPr>
              <w:t xml:space="preserve"> (1886), and except in the circumstances described below, no part may be translated, reproduced by any process, adapted, communicated or commercially exploited without prior written permission from the International Hydrographic </w:t>
            </w:r>
            <w:r w:rsidR="00342D60" w:rsidRPr="00560C1D">
              <w:rPr>
                <w:rFonts w:ascii="Arial" w:hAnsi="Arial" w:cs="Arial"/>
                <w:color w:val="auto"/>
                <w:sz w:val="20"/>
                <w:szCs w:val="20"/>
                <w:lang w:val="en-AU"/>
              </w:rPr>
              <w:t>Organization</w:t>
            </w:r>
            <w:r w:rsidRPr="00560C1D">
              <w:rPr>
                <w:rFonts w:ascii="Arial" w:hAnsi="Arial" w:cs="Arial"/>
                <w:color w:val="auto"/>
                <w:sz w:val="20"/>
                <w:szCs w:val="20"/>
                <w:lang w:val="en-AU"/>
              </w:rPr>
              <w:t xml:space="preserve"> (IH</w:t>
            </w:r>
            <w:r w:rsidR="00342D60" w:rsidRPr="00560C1D">
              <w:rPr>
                <w:rFonts w:ascii="Arial" w:hAnsi="Arial" w:cs="Arial"/>
                <w:color w:val="auto"/>
                <w:sz w:val="20"/>
                <w:szCs w:val="20"/>
                <w:lang w:val="en-AU"/>
              </w:rPr>
              <w:t>O</w:t>
            </w:r>
            <w:r w:rsidRPr="00560C1D">
              <w:rPr>
                <w:rFonts w:ascii="Arial" w:hAnsi="Arial" w:cs="Arial"/>
                <w:color w:val="auto"/>
                <w:sz w:val="20"/>
                <w:szCs w:val="20"/>
                <w:lang w:val="en-AU"/>
              </w:rPr>
              <w:t>). Copyright in some of the material in this publication may be owned by another party and permission for the translation and/or reproduction of that material must be obtained from the owner.</w:t>
            </w:r>
          </w:p>
        </w:tc>
      </w:tr>
      <w:tr w:rsidR="006B2826" w:rsidRPr="00560C1D" w14:paraId="0F74DD89" w14:textId="77777777" w:rsidTr="00AF6753">
        <w:tc>
          <w:tcPr>
            <w:tcW w:w="8862" w:type="dxa"/>
          </w:tcPr>
          <w:p w14:paraId="30DC534F" w14:textId="22BDDCD4" w:rsidR="006B2826" w:rsidRPr="00560C1D" w:rsidRDefault="006B2826" w:rsidP="000B3EDD">
            <w:pPr>
              <w:pStyle w:val="Default"/>
              <w:spacing w:before="120" w:after="120"/>
              <w:ind w:left="317" w:right="390"/>
              <w:jc w:val="both"/>
              <w:rPr>
                <w:rFonts w:ascii="Arial" w:hAnsi="Arial" w:cs="Arial"/>
                <w:color w:val="auto"/>
                <w:sz w:val="20"/>
                <w:szCs w:val="20"/>
                <w:lang w:val="en-AU"/>
              </w:rPr>
            </w:pPr>
            <w:r w:rsidRPr="00560C1D">
              <w:rPr>
                <w:rFonts w:ascii="Arial" w:hAnsi="Arial" w:cs="Arial"/>
                <w:color w:val="auto"/>
                <w:sz w:val="20"/>
                <w:szCs w:val="20"/>
                <w:lang w:val="en-AU"/>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w:t>
            </w:r>
            <w:r w:rsidR="00342D60" w:rsidRPr="00560C1D">
              <w:rPr>
                <w:rFonts w:ascii="Arial" w:hAnsi="Arial" w:cs="Arial"/>
                <w:color w:val="auto"/>
                <w:sz w:val="20"/>
                <w:szCs w:val="20"/>
                <w:lang w:val="en-AU"/>
              </w:rPr>
              <w:t>IHO Secretariat</w:t>
            </w:r>
            <w:r w:rsidRPr="00560C1D">
              <w:rPr>
                <w:rFonts w:ascii="Arial" w:hAnsi="Arial" w:cs="Arial"/>
                <w:color w:val="auto"/>
                <w:sz w:val="20"/>
                <w:szCs w:val="20"/>
                <w:lang w:val="en-AU"/>
              </w:rPr>
              <w:t xml:space="preserve"> and any other copyright holders.</w:t>
            </w:r>
          </w:p>
        </w:tc>
      </w:tr>
      <w:tr w:rsidR="006B2826" w:rsidRPr="00560C1D" w14:paraId="33A9C17B" w14:textId="77777777" w:rsidTr="00AF6753">
        <w:tc>
          <w:tcPr>
            <w:tcW w:w="8862" w:type="dxa"/>
          </w:tcPr>
          <w:p w14:paraId="11639076" w14:textId="77777777" w:rsidR="006B2826" w:rsidRPr="00560C1D" w:rsidRDefault="006B2826" w:rsidP="000B3EDD">
            <w:pPr>
              <w:autoSpaceDE w:val="0"/>
              <w:autoSpaceDN w:val="0"/>
              <w:adjustRightInd w:val="0"/>
              <w:spacing w:before="120" w:after="120"/>
              <w:ind w:left="317" w:right="390"/>
              <w:jc w:val="both"/>
              <w:rPr>
                <w:rFonts w:cs="Arial"/>
                <w:lang w:val="en-AU"/>
              </w:rPr>
            </w:pPr>
            <w:r w:rsidRPr="00560C1D">
              <w:rPr>
                <w:rFonts w:cs="Arial"/>
                <w:lang w:val="en-AU"/>
              </w:rPr>
              <w:t>In the event that this document or partial material from this document is reproduced, translated or distributed under the terms described above, the following statements are to be included:</w:t>
            </w:r>
          </w:p>
        </w:tc>
      </w:tr>
      <w:tr w:rsidR="006B2826" w:rsidRPr="00560C1D" w14:paraId="79F419E1" w14:textId="77777777" w:rsidTr="00AF6753">
        <w:tc>
          <w:tcPr>
            <w:tcW w:w="8862" w:type="dxa"/>
          </w:tcPr>
          <w:p w14:paraId="12705185" w14:textId="68CD7F77" w:rsidR="006B2826" w:rsidRPr="00560C1D" w:rsidRDefault="006B2826" w:rsidP="000B3EDD">
            <w:pPr>
              <w:autoSpaceDE w:val="0"/>
              <w:autoSpaceDN w:val="0"/>
              <w:adjustRightInd w:val="0"/>
              <w:spacing w:before="120" w:after="120"/>
              <w:ind w:left="600" w:right="924"/>
              <w:jc w:val="both"/>
              <w:rPr>
                <w:rFonts w:ascii="Calibri" w:hAnsi="Calibri" w:cs="Arial"/>
                <w:i/>
                <w:lang w:val="en-AU"/>
              </w:rPr>
            </w:pPr>
            <w:r w:rsidRPr="00560C1D">
              <w:rPr>
                <w:rFonts w:ascii="Calibri" w:hAnsi="Calibri" w:cs="Arial"/>
                <w:i/>
                <w:lang w:val="en-AU"/>
              </w:rPr>
              <w:t xml:space="preserve">“Material from IHO publication [reference to extract: Title, Edition] is reproduced with the permission of the </w:t>
            </w:r>
            <w:r w:rsidR="00342D60" w:rsidRPr="00560C1D">
              <w:rPr>
                <w:rFonts w:ascii="Calibri" w:hAnsi="Calibri" w:cs="Arial"/>
                <w:i/>
                <w:lang w:val="en-AU"/>
              </w:rPr>
              <w:t>IHO Secretariat</w:t>
            </w:r>
            <w:r w:rsidRPr="00560C1D">
              <w:rPr>
                <w:rFonts w:ascii="Calibri" w:hAnsi="Calibri" w:cs="Arial"/>
                <w:i/>
                <w:lang w:val="en-AU"/>
              </w:rPr>
              <w:t xml:space="preserve">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6B2826" w:rsidRPr="00560C1D" w14:paraId="5AF165D2" w14:textId="77777777" w:rsidTr="00AF6753">
        <w:trPr>
          <w:trHeight w:val="2312"/>
        </w:trPr>
        <w:tc>
          <w:tcPr>
            <w:tcW w:w="8862" w:type="dxa"/>
            <w:tcBorders>
              <w:bottom w:val="single" w:sz="4" w:space="0" w:color="000000"/>
            </w:tcBorders>
          </w:tcPr>
          <w:p w14:paraId="2491C048" w14:textId="77777777" w:rsidR="006B2826" w:rsidRPr="00560C1D" w:rsidRDefault="006B2826" w:rsidP="00EB372B">
            <w:pPr>
              <w:autoSpaceDE w:val="0"/>
              <w:autoSpaceDN w:val="0"/>
              <w:adjustRightInd w:val="0"/>
              <w:spacing w:before="120" w:after="120"/>
              <w:ind w:left="600" w:right="924"/>
              <w:jc w:val="both"/>
              <w:rPr>
                <w:rFonts w:ascii="Calibri" w:hAnsi="Calibri" w:cs="Arial"/>
                <w:i/>
                <w:lang w:val="en-AU"/>
              </w:rPr>
            </w:pPr>
            <w:r w:rsidRPr="00560C1D">
              <w:rPr>
                <w:rFonts w:ascii="Calibri" w:hAnsi="Calibri" w:cs="Arial"/>
                <w:i/>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14:paraId="068A413B" w14:textId="2E9FD8E4" w:rsidR="006B2826" w:rsidRPr="00560C1D" w:rsidRDefault="006B2826" w:rsidP="000B3EDD">
            <w:pPr>
              <w:autoSpaceDE w:val="0"/>
              <w:autoSpaceDN w:val="0"/>
              <w:adjustRightInd w:val="0"/>
              <w:spacing w:before="120" w:after="120"/>
              <w:ind w:left="366" w:right="924"/>
              <w:jc w:val="both"/>
              <w:rPr>
                <w:rFonts w:cs="Arial"/>
                <w:lang w:val="en-AU"/>
              </w:rPr>
            </w:pPr>
            <w:r w:rsidRPr="00560C1D">
              <w:rPr>
                <w:rFonts w:cs="Arial"/>
                <w:lang w:val="en-AU"/>
              </w:rPr>
              <w:t xml:space="preserve">The IHO Logo or other identifiers shall not be used in any derived product without prior written permission from the </w:t>
            </w:r>
            <w:r w:rsidR="00342D60" w:rsidRPr="00560C1D">
              <w:rPr>
                <w:rFonts w:cs="Arial"/>
                <w:lang w:val="en-AU"/>
              </w:rPr>
              <w:t>IHO Secretariat</w:t>
            </w:r>
            <w:r w:rsidRPr="00560C1D">
              <w:rPr>
                <w:rFonts w:cs="Arial"/>
                <w:lang w:val="en-AU"/>
              </w:rPr>
              <w:t>.</w:t>
            </w:r>
          </w:p>
          <w:p w14:paraId="00F53B52" w14:textId="77777777" w:rsidR="006B2826" w:rsidRPr="00560C1D" w:rsidRDefault="006B2826" w:rsidP="000B3EDD">
            <w:pPr>
              <w:autoSpaceDE w:val="0"/>
              <w:autoSpaceDN w:val="0"/>
              <w:adjustRightInd w:val="0"/>
              <w:spacing w:before="120" w:after="120"/>
              <w:ind w:left="600" w:right="924"/>
              <w:jc w:val="both"/>
              <w:rPr>
                <w:rFonts w:cs="Arial"/>
                <w:lang w:val="en-AU"/>
              </w:rPr>
            </w:pPr>
          </w:p>
        </w:tc>
      </w:tr>
    </w:tbl>
    <w:p w14:paraId="79DC097F" w14:textId="77777777" w:rsidR="006B2826" w:rsidRPr="00560C1D" w:rsidRDefault="006B2826">
      <w:pPr>
        <w:rPr>
          <w:lang w:val="en-AU"/>
        </w:rPr>
      </w:pPr>
    </w:p>
    <w:p w14:paraId="09653B23" w14:textId="77777777" w:rsidR="006B2826" w:rsidRPr="00560C1D" w:rsidRDefault="006B2826">
      <w:pPr>
        <w:rPr>
          <w:lang w:val="en-AU"/>
        </w:rPr>
      </w:pPr>
    </w:p>
    <w:p w14:paraId="0B9A53B5" w14:textId="77777777" w:rsidR="006B2826" w:rsidRPr="00560C1D" w:rsidRDefault="006B2826">
      <w:pPr>
        <w:rPr>
          <w:lang w:val="en-AU"/>
        </w:rPr>
      </w:pPr>
    </w:p>
    <w:p w14:paraId="3A89FDC0" w14:textId="77777777" w:rsidR="006B2826" w:rsidRPr="00560C1D" w:rsidRDefault="006B2826">
      <w:pPr>
        <w:rPr>
          <w:lang w:val="en-AU"/>
        </w:rPr>
      </w:pPr>
    </w:p>
    <w:p w14:paraId="5AD89507" w14:textId="77777777" w:rsidR="006B2826" w:rsidRPr="00560C1D" w:rsidRDefault="006B2826">
      <w:pPr>
        <w:rPr>
          <w:lang w:val="en-AU"/>
        </w:rPr>
      </w:pPr>
    </w:p>
    <w:p w14:paraId="41DA050F" w14:textId="77777777" w:rsidR="006B2826" w:rsidRPr="00560C1D" w:rsidRDefault="006B2826">
      <w:pPr>
        <w:rPr>
          <w:lang w:val="en-AU"/>
        </w:rPr>
        <w:sectPr w:rsidR="006B2826" w:rsidRPr="00560C1D" w:rsidSect="00EB372B">
          <w:headerReference w:type="even" r:id="rId15"/>
          <w:footerReference w:type="even" r:id="rId16"/>
          <w:pgSz w:w="11905" w:h="16837"/>
          <w:pgMar w:top="1440" w:right="1285" w:bottom="1440" w:left="1440" w:header="1440" w:footer="1440" w:gutter="0"/>
          <w:pgNumType w:fmt="lowerRoman"/>
          <w:cols w:space="720"/>
          <w:noEndnote/>
        </w:sectPr>
      </w:pPr>
    </w:p>
    <w:p w14:paraId="6400F048" w14:textId="77777777" w:rsidR="006B2826" w:rsidRPr="00560C1D" w:rsidRDefault="006B2826">
      <w:pPr>
        <w:tabs>
          <w:tab w:val="center"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s>
        <w:jc w:val="center"/>
        <w:outlineLvl w:val="0"/>
        <w:rPr>
          <w:lang w:val="en-AU"/>
        </w:rPr>
      </w:pPr>
      <w:r w:rsidRPr="00560C1D">
        <w:rPr>
          <w:b/>
          <w:sz w:val="28"/>
          <w:lang w:val="en-AU"/>
        </w:rPr>
        <w:lastRenderedPageBreak/>
        <w:t>CONTENTS</w:t>
      </w:r>
    </w:p>
    <w:p w14:paraId="130EE036" w14:textId="77777777" w:rsidR="006B2826" w:rsidRPr="00560C1D" w:rsidRDefault="006B2826">
      <w:pPr>
        <w:pStyle w:val="TOC9"/>
        <w:tabs>
          <w:tab w:val="right" w:leader="dot" w:pos="9182"/>
        </w:tabs>
        <w:rPr>
          <w:rFonts w:ascii="Arial" w:hAnsi="Arial"/>
          <w:sz w:val="20"/>
          <w:lang w:val="en-AU"/>
        </w:rPr>
      </w:pPr>
    </w:p>
    <w:bookmarkStart w:id="13" w:name="_Toc465753686"/>
    <w:bookmarkStart w:id="14" w:name="_Toc466699646"/>
    <w:bookmarkStart w:id="15" w:name="_Toc466703679"/>
    <w:bookmarkStart w:id="16" w:name="_Toc8629827"/>
    <w:bookmarkStart w:id="17" w:name="_Toc8629959"/>
    <w:p w14:paraId="3E49A1CB" w14:textId="072E1135" w:rsidR="00FD13E0" w:rsidRPr="00D07D3B" w:rsidRDefault="00DC0EB0">
      <w:pPr>
        <w:pStyle w:val="TOC1"/>
        <w:rPr>
          <w:rFonts w:ascii="Calibri" w:hAnsi="Calibri"/>
          <w:sz w:val="22"/>
          <w:szCs w:val="22"/>
          <w:lang w:eastAsia="fr-FR"/>
        </w:rPr>
      </w:pPr>
      <w:r w:rsidRPr="00560C1D">
        <w:rPr>
          <w:lang w:val="en-AU"/>
        </w:rPr>
        <w:fldChar w:fldCharType="begin"/>
      </w:r>
      <w:r w:rsidRPr="00560C1D">
        <w:rPr>
          <w:lang w:val="en-AU"/>
        </w:rPr>
        <w:instrText xml:space="preserve"> TOC \o "2-9" \t "Heading 1;1" </w:instrText>
      </w:r>
      <w:r w:rsidRPr="00560C1D">
        <w:rPr>
          <w:lang w:val="en-AU"/>
        </w:rPr>
        <w:fldChar w:fldCharType="separate"/>
      </w:r>
      <w:r w:rsidR="00FD13E0" w:rsidRPr="00000EA7">
        <w:rPr>
          <w:lang w:val="en-AU"/>
        </w:rPr>
        <w:t>1</w:t>
      </w:r>
      <w:r w:rsidR="00FD13E0" w:rsidRPr="00D07D3B">
        <w:rPr>
          <w:rFonts w:ascii="Calibri" w:hAnsi="Calibri"/>
          <w:sz w:val="22"/>
          <w:szCs w:val="22"/>
          <w:lang w:eastAsia="fr-FR"/>
        </w:rPr>
        <w:tab/>
      </w:r>
      <w:r w:rsidR="00FD13E0" w:rsidRPr="00000EA7">
        <w:rPr>
          <w:lang w:val="en-AU"/>
        </w:rPr>
        <w:t>Introduction</w:t>
      </w:r>
      <w:r w:rsidR="00FD13E0">
        <w:tab/>
      </w:r>
      <w:r w:rsidR="00FD13E0">
        <w:fldChar w:fldCharType="begin"/>
      </w:r>
      <w:r w:rsidR="00FD13E0">
        <w:instrText xml:space="preserve"> PAGEREF _Toc24363660 \h </w:instrText>
      </w:r>
      <w:r w:rsidR="00FD13E0">
        <w:fldChar w:fldCharType="separate"/>
      </w:r>
      <w:r w:rsidR="00934BC1">
        <w:t>1</w:t>
      </w:r>
      <w:r w:rsidR="00FD13E0">
        <w:fldChar w:fldCharType="end"/>
      </w:r>
    </w:p>
    <w:p w14:paraId="29D0C2F6" w14:textId="593CA7A3" w:rsidR="00FD13E0" w:rsidRPr="00D07D3B" w:rsidRDefault="00FD13E0">
      <w:pPr>
        <w:pStyle w:val="TOC2"/>
        <w:rPr>
          <w:rFonts w:ascii="Calibri" w:hAnsi="Calibri"/>
          <w:sz w:val="22"/>
          <w:szCs w:val="22"/>
          <w:lang w:eastAsia="fr-FR"/>
        </w:rPr>
      </w:pPr>
      <w:r w:rsidRPr="00000EA7">
        <w:rPr>
          <w:lang w:val="en-AU"/>
        </w:rPr>
        <w:t>1.1</w:t>
      </w:r>
      <w:r w:rsidRPr="00D07D3B">
        <w:rPr>
          <w:rFonts w:ascii="Calibri" w:hAnsi="Calibri"/>
          <w:sz w:val="22"/>
          <w:szCs w:val="22"/>
          <w:lang w:eastAsia="fr-FR"/>
        </w:rPr>
        <w:tab/>
      </w:r>
      <w:r w:rsidRPr="00000EA7">
        <w:rPr>
          <w:lang w:val="en-AU"/>
        </w:rPr>
        <w:t>General</w:t>
      </w:r>
      <w:r>
        <w:tab/>
      </w:r>
      <w:r>
        <w:fldChar w:fldCharType="begin"/>
      </w:r>
      <w:r>
        <w:instrText xml:space="preserve"> PAGEREF _Toc24363661 \h </w:instrText>
      </w:r>
      <w:r>
        <w:fldChar w:fldCharType="separate"/>
      </w:r>
      <w:r w:rsidR="00934BC1">
        <w:t>1</w:t>
      </w:r>
      <w:r>
        <w:fldChar w:fldCharType="end"/>
      </w:r>
    </w:p>
    <w:p w14:paraId="48D42584" w14:textId="70A099AB" w:rsidR="00FD13E0" w:rsidRPr="00D07D3B" w:rsidRDefault="00FD13E0" w:rsidP="00772F4B">
      <w:pPr>
        <w:pStyle w:val="TOC3"/>
        <w:rPr>
          <w:rFonts w:ascii="Calibri" w:hAnsi="Calibri"/>
          <w:sz w:val="22"/>
          <w:szCs w:val="22"/>
          <w:lang w:eastAsia="fr-FR"/>
        </w:rPr>
      </w:pPr>
      <w:r w:rsidRPr="00000EA7">
        <w:rPr>
          <w:lang w:val="en-AU"/>
        </w:rPr>
        <w:t>1.1.1</w:t>
      </w:r>
      <w:r w:rsidRPr="00D07D3B">
        <w:rPr>
          <w:rFonts w:ascii="Calibri" w:hAnsi="Calibri"/>
          <w:sz w:val="22"/>
          <w:szCs w:val="22"/>
          <w:lang w:eastAsia="fr-FR"/>
        </w:rPr>
        <w:tab/>
      </w:r>
      <w:r w:rsidRPr="00000EA7">
        <w:rPr>
          <w:lang w:val="en-AU"/>
        </w:rPr>
        <w:t>References within S-57 to other IHO publications</w:t>
      </w:r>
      <w:r>
        <w:tab/>
      </w:r>
      <w:r>
        <w:fldChar w:fldCharType="begin"/>
      </w:r>
      <w:r>
        <w:instrText xml:space="preserve"> PAGEREF _Toc24363662 \h </w:instrText>
      </w:r>
      <w:r>
        <w:fldChar w:fldCharType="separate"/>
      </w:r>
      <w:r w:rsidR="00934BC1">
        <w:t>2</w:t>
      </w:r>
      <w:r>
        <w:fldChar w:fldCharType="end"/>
      </w:r>
    </w:p>
    <w:p w14:paraId="0DB0241B" w14:textId="5A55FE3E" w:rsidR="00FD13E0" w:rsidRPr="00D07D3B" w:rsidRDefault="00FD13E0">
      <w:pPr>
        <w:pStyle w:val="TOC2"/>
        <w:rPr>
          <w:rFonts w:ascii="Calibri" w:hAnsi="Calibri"/>
          <w:sz w:val="22"/>
          <w:szCs w:val="22"/>
          <w:lang w:eastAsia="fr-FR"/>
        </w:rPr>
      </w:pPr>
      <w:r w:rsidRPr="00000EA7">
        <w:rPr>
          <w:lang w:val="en-AU"/>
        </w:rPr>
        <w:t>1.2</w:t>
      </w:r>
      <w:r w:rsidRPr="00D07D3B">
        <w:rPr>
          <w:rFonts w:ascii="Calibri" w:hAnsi="Calibri"/>
          <w:sz w:val="22"/>
          <w:szCs w:val="22"/>
          <w:lang w:eastAsia="fr-FR"/>
        </w:rPr>
        <w:tab/>
      </w:r>
      <w:r w:rsidRPr="00000EA7">
        <w:rPr>
          <w:lang w:val="en-AU"/>
        </w:rPr>
        <w:t>Presentation of the document</w:t>
      </w:r>
      <w:r>
        <w:tab/>
      </w:r>
      <w:r>
        <w:fldChar w:fldCharType="begin"/>
      </w:r>
      <w:r>
        <w:instrText xml:space="preserve"> PAGEREF _Toc24363663 \h </w:instrText>
      </w:r>
      <w:r>
        <w:fldChar w:fldCharType="separate"/>
      </w:r>
      <w:r w:rsidR="00934BC1">
        <w:t>2</w:t>
      </w:r>
      <w:r>
        <w:fldChar w:fldCharType="end"/>
      </w:r>
    </w:p>
    <w:p w14:paraId="3965C98B" w14:textId="2945CF6A" w:rsidR="00FD13E0" w:rsidRPr="00D07D3B" w:rsidRDefault="00FD13E0">
      <w:pPr>
        <w:pStyle w:val="TOC2"/>
        <w:rPr>
          <w:rFonts w:ascii="Calibri" w:hAnsi="Calibri"/>
          <w:sz w:val="22"/>
          <w:szCs w:val="22"/>
          <w:lang w:eastAsia="fr-FR"/>
        </w:rPr>
      </w:pPr>
      <w:r w:rsidRPr="00000EA7">
        <w:rPr>
          <w:lang w:val="en-AU"/>
        </w:rPr>
        <w:t>1.3</w:t>
      </w:r>
      <w:r w:rsidRPr="00D07D3B">
        <w:rPr>
          <w:rFonts w:ascii="Calibri" w:hAnsi="Calibri"/>
          <w:sz w:val="22"/>
          <w:szCs w:val="22"/>
          <w:lang w:eastAsia="fr-FR"/>
        </w:rPr>
        <w:tab/>
      </w:r>
      <w:r w:rsidRPr="00000EA7">
        <w:rPr>
          <w:lang w:val="en-AU"/>
        </w:rPr>
        <w:t>Use of language</w:t>
      </w:r>
      <w:r>
        <w:tab/>
      </w:r>
      <w:r>
        <w:fldChar w:fldCharType="begin"/>
      </w:r>
      <w:r>
        <w:instrText xml:space="preserve"> PAGEREF _Toc24363664 \h </w:instrText>
      </w:r>
      <w:r>
        <w:fldChar w:fldCharType="separate"/>
      </w:r>
      <w:r w:rsidR="00934BC1">
        <w:t>2</w:t>
      </w:r>
      <w:r>
        <w:fldChar w:fldCharType="end"/>
      </w:r>
    </w:p>
    <w:p w14:paraId="10F1BA02" w14:textId="174686D9" w:rsidR="00FD13E0" w:rsidRPr="00D07D3B" w:rsidRDefault="00FD13E0">
      <w:pPr>
        <w:pStyle w:val="TOC2"/>
        <w:rPr>
          <w:rFonts w:ascii="Calibri" w:hAnsi="Calibri"/>
          <w:sz w:val="22"/>
          <w:szCs w:val="22"/>
          <w:lang w:eastAsia="fr-FR"/>
        </w:rPr>
      </w:pPr>
      <w:r w:rsidRPr="00000EA7">
        <w:rPr>
          <w:lang w:val="en-AU"/>
        </w:rPr>
        <w:t>1.4</w:t>
      </w:r>
      <w:r w:rsidRPr="00D07D3B">
        <w:rPr>
          <w:rFonts w:ascii="Calibri" w:hAnsi="Calibri"/>
          <w:sz w:val="22"/>
          <w:szCs w:val="22"/>
          <w:lang w:eastAsia="fr-FR"/>
        </w:rPr>
        <w:tab/>
      </w:r>
      <w:r w:rsidRPr="00000EA7">
        <w:rPr>
          <w:lang w:val="en-AU"/>
        </w:rPr>
        <w:t>Maintenance</w:t>
      </w:r>
      <w:r>
        <w:tab/>
      </w:r>
      <w:r>
        <w:fldChar w:fldCharType="begin"/>
      </w:r>
      <w:r>
        <w:instrText xml:space="preserve"> PAGEREF _Toc24363665 \h </w:instrText>
      </w:r>
      <w:r>
        <w:fldChar w:fldCharType="separate"/>
      </w:r>
      <w:r w:rsidR="00934BC1">
        <w:t>2</w:t>
      </w:r>
      <w:r>
        <w:fldChar w:fldCharType="end"/>
      </w:r>
    </w:p>
    <w:p w14:paraId="24799068" w14:textId="04791B7A" w:rsidR="00FD13E0" w:rsidRPr="00D07D3B" w:rsidRDefault="00FD13E0" w:rsidP="00772F4B">
      <w:pPr>
        <w:pStyle w:val="TOC3"/>
        <w:rPr>
          <w:rFonts w:ascii="Calibri" w:hAnsi="Calibri"/>
          <w:sz w:val="22"/>
          <w:szCs w:val="22"/>
          <w:lang w:eastAsia="fr-FR"/>
        </w:rPr>
      </w:pPr>
      <w:r w:rsidRPr="00000EA7">
        <w:rPr>
          <w:bCs/>
          <w:lang w:val="en-AU"/>
        </w:rPr>
        <w:t>1.4.1</w:t>
      </w:r>
      <w:r w:rsidRPr="00D07D3B">
        <w:rPr>
          <w:rFonts w:ascii="Calibri" w:hAnsi="Calibri"/>
          <w:sz w:val="22"/>
          <w:szCs w:val="22"/>
          <w:lang w:eastAsia="fr-FR"/>
        </w:rPr>
        <w:tab/>
      </w:r>
      <w:r w:rsidRPr="00000EA7">
        <w:rPr>
          <w:bCs/>
          <w:lang w:val="en-AU"/>
        </w:rPr>
        <w:t>Clarification</w:t>
      </w:r>
      <w:r>
        <w:tab/>
      </w:r>
      <w:r>
        <w:fldChar w:fldCharType="begin"/>
      </w:r>
      <w:r>
        <w:instrText xml:space="preserve"> PAGEREF _Toc24363666 \h </w:instrText>
      </w:r>
      <w:r>
        <w:fldChar w:fldCharType="separate"/>
      </w:r>
      <w:r w:rsidR="00934BC1">
        <w:t>3</w:t>
      </w:r>
      <w:r>
        <w:fldChar w:fldCharType="end"/>
      </w:r>
    </w:p>
    <w:p w14:paraId="66A5A9AA" w14:textId="1DA89D52" w:rsidR="00FD13E0" w:rsidRPr="00D07D3B" w:rsidRDefault="00FD13E0" w:rsidP="00772F4B">
      <w:pPr>
        <w:pStyle w:val="TOC3"/>
        <w:rPr>
          <w:rFonts w:ascii="Calibri" w:hAnsi="Calibri"/>
          <w:sz w:val="22"/>
          <w:szCs w:val="22"/>
          <w:lang w:eastAsia="fr-FR"/>
        </w:rPr>
      </w:pPr>
      <w:r w:rsidRPr="00000EA7">
        <w:rPr>
          <w:bCs/>
          <w:lang w:val="en-AU"/>
        </w:rPr>
        <w:t>1.4.2</w:t>
      </w:r>
      <w:r w:rsidRPr="00D07D3B">
        <w:rPr>
          <w:rFonts w:ascii="Calibri" w:hAnsi="Calibri"/>
          <w:sz w:val="22"/>
          <w:szCs w:val="22"/>
          <w:lang w:eastAsia="fr-FR"/>
        </w:rPr>
        <w:tab/>
      </w:r>
      <w:r w:rsidRPr="00000EA7">
        <w:rPr>
          <w:bCs/>
          <w:lang w:val="en-AU"/>
        </w:rPr>
        <w:t>Revision</w:t>
      </w:r>
      <w:r>
        <w:tab/>
      </w:r>
      <w:r>
        <w:fldChar w:fldCharType="begin"/>
      </w:r>
      <w:r>
        <w:instrText xml:space="preserve"> PAGEREF _Toc24363667 \h </w:instrText>
      </w:r>
      <w:r>
        <w:fldChar w:fldCharType="separate"/>
      </w:r>
      <w:r w:rsidR="00934BC1">
        <w:t>3</w:t>
      </w:r>
      <w:r>
        <w:fldChar w:fldCharType="end"/>
      </w:r>
    </w:p>
    <w:p w14:paraId="7C6ACE53" w14:textId="141E8CAF" w:rsidR="00FD13E0" w:rsidRPr="00D07D3B" w:rsidRDefault="00FD13E0" w:rsidP="00772F4B">
      <w:pPr>
        <w:pStyle w:val="TOC3"/>
        <w:rPr>
          <w:rFonts w:ascii="Calibri" w:hAnsi="Calibri"/>
          <w:sz w:val="22"/>
          <w:szCs w:val="22"/>
          <w:lang w:eastAsia="fr-FR"/>
        </w:rPr>
      </w:pPr>
      <w:r w:rsidRPr="00000EA7">
        <w:rPr>
          <w:bCs/>
          <w:lang w:val="en-AU"/>
        </w:rPr>
        <w:t>1.4.3</w:t>
      </w:r>
      <w:r w:rsidRPr="00D07D3B">
        <w:rPr>
          <w:rFonts w:ascii="Calibri" w:hAnsi="Calibri"/>
          <w:sz w:val="22"/>
          <w:szCs w:val="22"/>
          <w:lang w:eastAsia="fr-FR"/>
        </w:rPr>
        <w:tab/>
      </w:r>
      <w:r w:rsidRPr="00000EA7">
        <w:rPr>
          <w:bCs/>
          <w:lang w:val="en-AU"/>
        </w:rPr>
        <w:t>New Edition</w:t>
      </w:r>
      <w:r>
        <w:tab/>
      </w:r>
      <w:r>
        <w:fldChar w:fldCharType="begin"/>
      </w:r>
      <w:r>
        <w:instrText xml:space="preserve"> PAGEREF _Toc24363668 \h </w:instrText>
      </w:r>
      <w:r>
        <w:fldChar w:fldCharType="separate"/>
      </w:r>
      <w:r w:rsidR="00934BC1">
        <w:t>3</w:t>
      </w:r>
      <w:r>
        <w:fldChar w:fldCharType="end"/>
      </w:r>
    </w:p>
    <w:p w14:paraId="287A31C0" w14:textId="0EACF2E5" w:rsidR="00FD13E0" w:rsidRPr="00D07D3B" w:rsidRDefault="00FD13E0" w:rsidP="00772F4B">
      <w:pPr>
        <w:pStyle w:val="TOC3"/>
        <w:rPr>
          <w:rFonts w:ascii="Calibri" w:hAnsi="Calibri"/>
          <w:sz w:val="22"/>
          <w:szCs w:val="22"/>
          <w:lang w:eastAsia="fr-FR"/>
        </w:rPr>
      </w:pPr>
      <w:r w:rsidRPr="00000EA7">
        <w:rPr>
          <w:bCs/>
          <w:lang w:val="en-AU"/>
        </w:rPr>
        <w:t>1.4.4</w:t>
      </w:r>
      <w:r w:rsidRPr="00D07D3B">
        <w:rPr>
          <w:rFonts w:ascii="Calibri" w:hAnsi="Calibri"/>
          <w:sz w:val="22"/>
          <w:szCs w:val="22"/>
          <w:lang w:eastAsia="fr-FR"/>
        </w:rPr>
        <w:tab/>
      </w:r>
      <w:r w:rsidRPr="00000EA7">
        <w:rPr>
          <w:rFonts w:cs="Arial"/>
          <w:bCs/>
          <w:lang w:val="en-AU"/>
        </w:rPr>
        <w:t>Version control</w:t>
      </w:r>
      <w:r>
        <w:tab/>
      </w:r>
      <w:r>
        <w:fldChar w:fldCharType="begin"/>
      </w:r>
      <w:r>
        <w:instrText xml:space="preserve"> PAGEREF _Toc24363669 \h </w:instrText>
      </w:r>
      <w:r>
        <w:fldChar w:fldCharType="separate"/>
      </w:r>
      <w:r w:rsidR="00934BC1">
        <w:t>3</w:t>
      </w:r>
      <w:r>
        <w:fldChar w:fldCharType="end"/>
      </w:r>
    </w:p>
    <w:p w14:paraId="72D3664B" w14:textId="39FBD423" w:rsidR="00FD13E0" w:rsidRPr="00D07D3B" w:rsidRDefault="00FD13E0">
      <w:pPr>
        <w:pStyle w:val="TOC4"/>
        <w:rPr>
          <w:rFonts w:ascii="Calibri" w:hAnsi="Calibri"/>
          <w:sz w:val="22"/>
          <w:szCs w:val="22"/>
          <w:lang w:eastAsia="fr-FR"/>
        </w:rPr>
      </w:pPr>
      <w:r w:rsidRPr="00000EA7">
        <w:rPr>
          <w:bCs/>
          <w:lang w:val="en-AU"/>
        </w:rPr>
        <w:t>1.4.4.1</w:t>
      </w:r>
      <w:r w:rsidRPr="00D07D3B">
        <w:rPr>
          <w:rFonts w:ascii="Calibri" w:hAnsi="Calibri"/>
          <w:sz w:val="22"/>
          <w:szCs w:val="22"/>
          <w:lang w:eastAsia="fr-FR"/>
        </w:rPr>
        <w:tab/>
      </w:r>
      <w:r w:rsidRPr="00000EA7">
        <w:rPr>
          <w:bCs/>
          <w:lang w:val="en-AU"/>
        </w:rPr>
        <w:t>Clarification version control</w:t>
      </w:r>
      <w:r>
        <w:tab/>
      </w:r>
      <w:r>
        <w:fldChar w:fldCharType="begin"/>
      </w:r>
      <w:r>
        <w:instrText xml:space="preserve"> PAGEREF _Toc24363670 \h </w:instrText>
      </w:r>
      <w:r>
        <w:fldChar w:fldCharType="separate"/>
      </w:r>
      <w:r w:rsidR="00934BC1">
        <w:t>3</w:t>
      </w:r>
      <w:r>
        <w:fldChar w:fldCharType="end"/>
      </w:r>
    </w:p>
    <w:p w14:paraId="33083964" w14:textId="3C8E1BC3" w:rsidR="00FD13E0" w:rsidRPr="00D07D3B" w:rsidRDefault="00FD13E0">
      <w:pPr>
        <w:pStyle w:val="TOC4"/>
        <w:rPr>
          <w:rFonts w:ascii="Calibri" w:hAnsi="Calibri"/>
          <w:sz w:val="22"/>
          <w:szCs w:val="22"/>
          <w:lang w:eastAsia="fr-FR"/>
        </w:rPr>
      </w:pPr>
      <w:r w:rsidRPr="00000EA7">
        <w:rPr>
          <w:bCs/>
          <w:lang w:val="en-AU"/>
        </w:rPr>
        <w:t>1.4.4.2</w:t>
      </w:r>
      <w:r w:rsidRPr="00D07D3B">
        <w:rPr>
          <w:rFonts w:ascii="Calibri" w:hAnsi="Calibri"/>
          <w:sz w:val="22"/>
          <w:szCs w:val="22"/>
          <w:lang w:eastAsia="fr-FR"/>
        </w:rPr>
        <w:tab/>
      </w:r>
      <w:r w:rsidRPr="00000EA7">
        <w:rPr>
          <w:bCs/>
          <w:lang w:val="en-AU"/>
        </w:rPr>
        <w:t>Revision version control</w:t>
      </w:r>
      <w:r>
        <w:tab/>
      </w:r>
      <w:r>
        <w:fldChar w:fldCharType="begin"/>
      </w:r>
      <w:r>
        <w:instrText xml:space="preserve"> PAGEREF _Toc24363671 \h </w:instrText>
      </w:r>
      <w:r>
        <w:fldChar w:fldCharType="separate"/>
      </w:r>
      <w:r w:rsidR="00934BC1">
        <w:t>3</w:t>
      </w:r>
      <w:r>
        <w:fldChar w:fldCharType="end"/>
      </w:r>
    </w:p>
    <w:p w14:paraId="5D8E8BC4" w14:textId="50C63717" w:rsidR="00FD13E0" w:rsidRPr="00D07D3B" w:rsidRDefault="00FD13E0">
      <w:pPr>
        <w:pStyle w:val="TOC4"/>
        <w:rPr>
          <w:rFonts w:ascii="Calibri" w:hAnsi="Calibri"/>
          <w:sz w:val="22"/>
          <w:szCs w:val="22"/>
          <w:lang w:eastAsia="fr-FR"/>
        </w:rPr>
      </w:pPr>
      <w:r w:rsidRPr="00000EA7">
        <w:rPr>
          <w:bCs/>
          <w:lang w:val="en-AU"/>
        </w:rPr>
        <w:t>1.4.4.3</w:t>
      </w:r>
      <w:r w:rsidRPr="00D07D3B">
        <w:rPr>
          <w:rFonts w:ascii="Calibri" w:hAnsi="Calibri"/>
          <w:sz w:val="22"/>
          <w:szCs w:val="22"/>
          <w:lang w:eastAsia="fr-FR"/>
        </w:rPr>
        <w:tab/>
      </w:r>
      <w:r w:rsidRPr="00000EA7">
        <w:rPr>
          <w:bCs/>
          <w:lang w:val="en-AU"/>
        </w:rPr>
        <w:t>New Edition version control</w:t>
      </w:r>
      <w:r>
        <w:tab/>
      </w:r>
      <w:r>
        <w:fldChar w:fldCharType="begin"/>
      </w:r>
      <w:r>
        <w:instrText xml:space="preserve"> PAGEREF _Toc24363672 \h </w:instrText>
      </w:r>
      <w:r>
        <w:fldChar w:fldCharType="separate"/>
      </w:r>
      <w:r w:rsidR="00934BC1">
        <w:t>3</w:t>
      </w:r>
      <w:r>
        <w:fldChar w:fldCharType="end"/>
      </w:r>
    </w:p>
    <w:p w14:paraId="4094C142" w14:textId="29FF32BF" w:rsidR="00FD13E0" w:rsidRPr="00D07D3B" w:rsidRDefault="00FD13E0">
      <w:pPr>
        <w:pStyle w:val="TOC1"/>
        <w:rPr>
          <w:rFonts w:ascii="Calibri" w:hAnsi="Calibri"/>
          <w:sz w:val="22"/>
          <w:szCs w:val="22"/>
          <w:lang w:eastAsia="fr-FR"/>
        </w:rPr>
      </w:pPr>
      <w:r w:rsidRPr="00000EA7">
        <w:rPr>
          <w:lang w:val="en-AU"/>
        </w:rPr>
        <w:t>2</w:t>
      </w:r>
      <w:r w:rsidRPr="00D07D3B">
        <w:rPr>
          <w:rFonts w:ascii="Calibri" w:hAnsi="Calibri"/>
          <w:sz w:val="22"/>
          <w:szCs w:val="22"/>
          <w:lang w:eastAsia="fr-FR"/>
        </w:rPr>
        <w:tab/>
      </w:r>
      <w:r w:rsidRPr="00000EA7">
        <w:rPr>
          <w:lang w:val="en-AU"/>
        </w:rPr>
        <w:t>General rules</w:t>
      </w:r>
      <w:r>
        <w:tab/>
      </w:r>
      <w:r>
        <w:fldChar w:fldCharType="begin"/>
      </w:r>
      <w:r>
        <w:instrText xml:space="preserve"> PAGEREF _Toc24363673 \h </w:instrText>
      </w:r>
      <w:r>
        <w:fldChar w:fldCharType="separate"/>
      </w:r>
      <w:r w:rsidR="00934BC1">
        <w:t>4</w:t>
      </w:r>
      <w:r>
        <w:fldChar w:fldCharType="end"/>
      </w:r>
    </w:p>
    <w:p w14:paraId="25C6DFC3" w14:textId="4E98CE6F" w:rsidR="00FD13E0" w:rsidRPr="00D07D3B" w:rsidRDefault="00FD13E0">
      <w:pPr>
        <w:pStyle w:val="TOC2"/>
        <w:rPr>
          <w:rFonts w:ascii="Calibri" w:hAnsi="Calibri"/>
          <w:sz w:val="22"/>
          <w:szCs w:val="22"/>
          <w:lang w:eastAsia="fr-FR"/>
        </w:rPr>
      </w:pPr>
      <w:r w:rsidRPr="00000EA7">
        <w:rPr>
          <w:lang w:val="en-AU"/>
        </w:rPr>
        <w:t>2.1</w:t>
      </w:r>
      <w:r w:rsidRPr="00D07D3B">
        <w:rPr>
          <w:rFonts w:ascii="Calibri" w:hAnsi="Calibri"/>
          <w:sz w:val="22"/>
          <w:szCs w:val="22"/>
          <w:lang w:eastAsia="fr-FR"/>
        </w:rPr>
        <w:tab/>
      </w:r>
      <w:r w:rsidRPr="00000EA7">
        <w:rPr>
          <w:lang w:val="en-AU"/>
        </w:rPr>
        <w:t>Cartographic framework</w:t>
      </w:r>
      <w:r>
        <w:tab/>
      </w:r>
      <w:r>
        <w:fldChar w:fldCharType="begin"/>
      </w:r>
      <w:r>
        <w:instrText xml:space="preserve"> PAGEREF _Toc24363674 \h </w:instrText>
      </w:r>
      <w:r>
        <w:fldChar w:fldCharType="separate"/>
      </w:r>
      <w:r w:rsidR="00934BC1">
        <w:t>4</w:t>
      </w:r>
      <w:r>
        <w:fldChar w:fldCharType="end"/>
      </w:r>
    </w:p>
    <w:p w14:paraId="59830D10" w14:textId="0E439B4B" w:rsidR="00FD13E0" w:rsidRPr="00D07D3B" w:rsidRDefault="00FD13E0" w:rsidP="00772F4B">
      <w:pPr>
        <w:pStyle w:val="TOC3"/>
        <w:rPr>
          <w:rFonts w:ascii="Calibri" w:hAnsi="Calibri"/>
          <w:sz w:val="22"/>
          <w:szCs w:val="22"/>
          <w:lang w:eastAsia="fr-FR"/>
        </w:rPr>
      </w:pPr>
      <w:r w:rsidRPr="00000EA7">
        <w:rPr>
          <w:lang w:val="en-AU"/>
        </w:rPr>
        <w:t>2.1.1</w:t>
      </w:r>
      <w:r w:rsidRPr="00D07D3B">
        <w:rPr>
          <w:rFonts w:ascii="Calibri" w:hAnsi="Calibri"/>
          <w:sz w:val="22"/>
          <w:szCs w:val="22"/>
          <w:lang w:eastAsia="fr-FR"/>
        </w:rPr>
        <w:tab/>
      </w:r>
      <w:r w:rsidRPr="00000EA7">
        <w:rPr>
          <w:lang w:val="en-AU"/>
        </w:rPr>
        <w:t>Horizontal datum</w:t>
      </w:r>
      <w:r>
        <w:tab/>
      </w:r>
      <w:r>
        <w:fldChar w:fldCharType="begin"/>
      </w:r>
      <w:r>
        <w:instrText xml:space="preserve"> PAGEREF _Toc24363675 \h </w:instrText>
      </w:r>
      <w:r>
        <w:fldChar w:fldCharType="separate"/>
      </w:r>
      <w:r w:rsidR="00934BC1">
        <w:t>4</w:t>
      </w:r>
      <w:r>
        <w:fldChar w:fldCharType="end"/>
      </w:r>
    </w:p>
    <w:p w14:paraId="1398F4C2" w14:textId="43D5D8AB" w:rsidR="00FD13E0" w:rsidRPr="00D07D3B" w:rsidRDefault="00FD13E0" w:rsidP="00772F4B">
      <w:pPr>
        <w:pStyle w:val="TOC3"/>
        <w:rPr>
          <w:rFonts w:ascii="Calibri" w:hAnsi="Calibri"/>
          <w:sz w:val="22"/>
          <w:szCs w:val="22"/>
          <w:lang w:eastAsia="fr-FR"/>
        </w:rPr>
      </w:pPr>
      <w:r w:rsidRPr="00000EA7">
        <w:rPr>
          <w:lang w:val="en-AU"/>
        </w:rPr>
        <w:t>2.1.2</w:t>
      </w:r>
      <w:r w:rsidRPr="00D07D3B">
        <w:rPr>
          <w:rFonts w:ascii="Calibri" w:hAnsi="Calibri"/>
          <w:sz w:val="22"/>
          <w:szCs w:val="22"/>
          <w:lang w:eastAsia="fr-FR"/>
        </w:rPr>
        <w:tab/>
      </w:r>
      <w:r w:rsidRPr="00000EA7">
        <w:rPr>
          <w:lang w:val="en-AU"/>
        </w:rPr>
        <w:t>Vertical datum</w:t>
      </w:r>
      <w:r>
        <w:tab/>
      </w:r>
      <w:r>
        <w:fldChar w:fldCharType="begin"/>
      </w:r>
      <w:r>
        <w:instrText xml:space="preserve"> PAGEREF _Toc24363676 \h </w:instrText>
      </w:r>
      <w:r>
        <w:fldChar w:fldCharType="separate"/>
      </w:r>
      <w:r w:rsidR="00934BC1">
        <w:t>4</w:t>
      </w:r>
      <w:r>
        <w:fldChar w:fldCharType="end"/>
      </w:r>
    </w:p>
    <w:p w14:paraId="6DF27710" w14:textId="7BA26377" w:rsidR="00FD13E0" w:rsidRPr="00D07D3B" w:rsidRDefault="00FD13E0" w:rsidP="00772F4B">
      <w:pPr>
        <w:pStyle w:val="TOC3"/>
        <w:rPr>
          <w:rFonts w:ascii="Calibri" w:hAnsi="Calibri"/>
          <w:sz w:val="22"/>
          <w:szCs w:val="22"/>
          <w:lang w:eastAsia="fr-FR"/>
        </w:rPr>
      </w:pPr>
      <w:r w:rsidRPr="00000EA7">
        <w:rPr>
          <w:lang w:val="en-AU"/>
        </w:rPr>
        <w:t>2.1.3</w:t>
      </w:r>
      <w:r w:rsidRPr="00D07D3B">
        <w:rPr>
          <w:rFonts w:ascii="Calibri" w:hAnsi="Calibri"/>
          <w:sz w:val="22"/>
          <w:szCs w:val="22"/>
          <w:lang w:eastAsia="fr-FR"/>
        </w:rPr>
        <w:tab/>
      </w:r>
      <w:r w:rsidRPr="00000EA7">
        <w:rPr>
          <w:lang w:val="en-AU"/>
        </w:rPr>
        <w:t>Sounding datum</w:t>
      </w:r>
      <w:r>
        <w:tab/>
      </w:r>
      <w:r>
        <w:fldChar w:fldCharType="begin"/>
      </w:r>
      <w:r>
        <w:instrText xml:space="preserve"> PAGEREF _Toc24363677 \h </w:instrText>
      </w:r>
      <w:r>
        <w:fldChar w:fldCharType="separate"/>
      </w:r>
      <w:r w:rsidR="00934BC1">
        <w:t>5</w:t>
      </w:r>
      <w:r>
        <w:fldChar w:fldCharType="end"/>
      </w:r>
    </w:p>
    <w:p w14:paraId="09CE90AF" w14:textId="5918AC01" w:rsidR="00FD13E0" w:rsidRPr="00D07D3B" w:rsidRDefault="00FD13E0" w:rsidP="00772F4B">
      <w:pPr>
        <w:pStyle w:val="TOC3"/>
        <w:rPr>
          <w:rFonts w:ascii="Calibri" w:hAnsi="Calibri"/>
          <w:sz w:val="22"/>
          <w:szCs w:val="22"/>
          <w:lang w:eastAsia="fr-FR"/>
        </w:rPr>
      </w:pPr>
      <w:r w:rsidRPr="00000EA7">
        <w:rPr>
          <w:lang w:val="en-AU"/>
        </w:rPr>
        <w:t>2.1.4</w:t>
      </w:r>
      <w:r w:rsidRPr="00D07D3B">
        <w:rPr>
          <w:rFonts w:ascii="Calibri" w:hAnsi="Calibri"/>
          <w:sz w:val="22"/>
          <w:szCs w:val="22"/>
          <w:lang w:eastAsia="fr-FR"/>
        </w:rPr>
        <w:tab/>
      </w:r>
      <w:r w:rsidRPr="00000EA7">
        <w:rPr>
          <w:lang w:val="en-AU"/>
        </w:rPr>
        <w:t>Units</w:t>
      </w:r>
      <w:r>
        <w:tab/>
      </w:r>
      <w:r>
        <w:fldChar w:fldCharType="begin"/>
      </w:r>
      <w:r>
        <w:instrText xml:space="preserve"> PAGEREF _Toc24363678 \h </w:instrText>
      </w:r>
      <w:r>
        <w:fldChar w:fldCharType="separate"/>
      </w:r>
      <w:r w:rsidR="00934BC1">
        <w:t>6</w:t>
      </w:r>
      <w:r>
        <w:fldChar w:fldCharType="end"/>
      </w:r>
    </w:p>
    <w:p w14:paraId="54914464" w14:textId="5E4DAFDC" w:rsidR="00FD13E0" w:rsidRPr="00D07D3B" w:rsidRDefault="00FD13E0" w:rsidP="00772F4B">
      <w:pPr>
        <w:pStyle w:val="TOC3"/>
        <w:rPr>
          <w:rFonts w:ascii="Calibri" w:hAnsi="Calibri"/>
          <w:sz w:val="22"/>
          <w:szCs w:val="22"/>
          <w:lang w:eastAsia="fr-FR"/>
        </w:rPr>
      </w:pPr>
      <w:r w:rsidRPr="00000EA7">
        <w:rPr>
          <w:lang w:val="en-AU"/>
        </w:rPr>
        <w:t>2.1.5</w:t>
      </w:r>
      <w:r w:rsidRPr="00D07D3B">
        <w:rPr>
          <w:rFonts w:ascii="Calibri" w:hAnsi="Calibri"/>
          <w:sz w:val="22"/>
          <w:szCs w:val="22"/>
          <w:lang w:eastAsia="fr-FR"/>
        </w:rPr>
        <w:tab/>
      </w:r>
      <w:r w:rsidRPr="00000EA7">
        <w:rPr>
          <w:lang w:val="en-AU"/>
        </w:rPr>
        <w:t>Dates</w:t>
      </w:r>
      <w:r>
        <w:tab/>
      </w:r>
      <w:r>
        <w:fldChar w:fldCharType="begin"/>
      </w:r>
      <w:r>
        <w:instrText xml:space="preserve"> PAGEREF _Toc24363679 \h </w:instrText>
      </w:r>
      <w:r>
        <w:fldChar w:fldCharType="separate"/>
      </w:r>
      <w:r w:rsidR="00934BC1">
        <w:t>6</w:t>
      </w:r>
      <w:r>
        <w:fldChar w:fldCharType="end"/>
      </w:r>
    </w:p>
    <w:p w14:paraId="63F9A0B8" w14:textId="40BB1F58" w:rsidR="00FD13E0" w:rsidRPr="00D07D3B" w:rsidRDefault="00FD13E0">
      <w:pPr>
        <w:pStyle w:val="TOC4"/>
        <w:rPr>
          <w:rFonts w:ascii="Calibri" w:hAnsi="Calibri"/>
          <w:sz w:val="22"/>
          <w:szCs w:val="22"/>
          <w:lang w:eastAsia="fr-FR"/>
        </w:rPr>
      </w:pPr>
      <w:r w:rsidRPr="00000EA7">
        <w:rPr>
          <w:lang w:val="en-AU"/>
        </w:rPr>
        <w:t>2.1.5.1</w:t>
      </w:r>
      <w:r w:rsidRPr="00D07D3B">
        <w:rPr>
          <w:rFonts w:ascii="Calibri" w:hAnsi="Calibri"/>
          <w:sz w:val="22"/>
          <w:szCs w:val="22"/>
          <w:lang w:eastAsia="fr-FR"/>
        </w:rPr>
        <w:tab/>
      </w:r>
      <w:r w:rsidRPr="00000EA7">
        <w:rPr>
          <w:lang w:val="en-AU"/>
        </w:rPr>
        <w:t>Seasonal Objects</w:t>
      </w:r>
      <w:r>
        <w:tab/>
      </w:r>
      <w:r>
        <w:fldChar w:fldCharType="begin"/>
      </w:r>
      <w:r>
        <w:instrText xml:space="preserve"> PAGEREF _Toc24363680 \h </w:instrText>
      </w:r>
      <w:r>
        <w:fldChar w:fldCharType="separate"/>
      </w:r>
      <w:r w:rsidR="00934BC1">
        <w:t>6</w:t>
      </w:r>
      <w:r>
        <w:fldChar w:fldCharType="end"/>
      </w:r>
    </w:p>
    <w:p w14:paraId="7A979E5D" w14:textId="6B580C46" w:rsidR="00FD13E0" w:rsidRPr="00D07D3B" w:rsidRDefault="00FD13E0" w:rsidP="00772F4B">
      <w:pPr>
        <w:pStyle w:val="TOC3"/>
        <w:rPr>
          <w:rFonts w:ascii="Calibri" w:hAnsi="Calibri"/>
          <w:sz w:val="22"/>
          <w:szCs w:val="22"/>
          <w:lang w:eastAsia="fr-FR"/>
        </w:rPr>
      </w:pPr>
      <w:r w:rsidRPr="00000EA7">
        <w:rPr>
          <w:lang w:val="en-AU"/>
        </w:rPr>
        <w:t>2.1.6</w:t>
      </w:r>
      <w:r w:rsidRPr="00D07D3B">
        <w:rPr>
          <w:rFonts w:ascii="Calibri" w:hAnsi="Calibri"/>
          <w:sz w:val="22"/>
          <w:szCs w:val="22"/>
          <w:lang w:eastAsia="fr-FR"/>
        </w:rPr>
        <w:tab/>
      </w:r>
      <w:r w:rsidRPr="00000EA7">
        <w:rPr>
          <w:lang w:val="en-AU"/>
        </w:rPr>
        <w:t>Times</w:t>
      </w:r>
      <w:r>
        <w:tab/>
      </w:r>
      <w:r>
        <w:fldChar w:fldCharType="begin"/>
      </w:r>
      <w:r>
        <w:instrText xml:space="preserve"> PAGEREF _Toc24363681 \h </w:instrText>
      </w:r>
      <w:r>
        <w:fldChar w:fldCharType="separate"/>
      </w:r>
      <w:r w:rsidR="00934BC1">
        <w:t>7</w:t>
      </w:r>
      <w:r>
        <w:fldChar w:fldCharType="end"/>
      </w:r>
    </w:p>
    <w:p w14:paraId="25A348BA" w14:textId="29676DFC" w:rsidR="00FD13E0" w:rsidRPr="00D07D3B" w:rsidRDefault="00FD13E0" w:rsidP="00772F4B">
      <w:pPr>
        <w:pStyle w:val="TOC3"/>
        <w:rPr>
          <w:rFonts w:ascii="Calibri" w:hAnsi="Calibri"/>
          <w:sz w:val="22"/>
          <w:szCs w:val="22"/>
          <w:lang w:eastAsia="fr-FR"/>
        </w:rPr>
      </w:pPr>
      <w:r w:rsidRPr="00000EA7">
        <w:rPr>
          <w:lang w:val="en-AU"/>
        </w:rPr>
        <w:t>2.1.7</w:t>
      </w:r>
      <w:r w:rsidRPr="00D07D3B">
        <w:rPr>
          <w:rFonts w:ascii="Calibri" w:hAnsi="Calibri"/>
          <w:sz w:val="22"/>
          <w:szCs w:val="22"/>
          <w:lang w:eastAsia="fr-FR"/>
        </w:rPr>
        <w:tab/>
      </w:r>
      <w:r w:rsidRPr="00000EA7">
        <w:rPr>
          <w:lang w:val="en-AU"/>
        </w:rPr>
        <w:t>Cells</w:t>
      </w:r>
      <w:r>
        <w:tab/>
      </w:r>
      <w:r>
        <w:fldChar w:fldCharType="begin"/>
      </w:r>
      <w:r>
        <w:instrText xml:space="preserve"> PAGEREF _Toc24363682 \h </w:instrText>
      </w:r>
      <w:r>
        <w:fldChar w:fldCharType="separate"/>
      </w:r>
      <w:r w:rsidR="00934BC1">
        <w:t>7</w:t>
      </w:r>
      <w:r>
        <w:fldChar w:fldCharType="end"/>
      </w:r>
    </w:p>
    <w:p w14:paraId="0429D3A0" w14:textId="303268DF" w:rsidR="00FD13E0" w:rsidRPr="00D07D3B" w:rsidRDefault="00FD13E0" w:rsidP="00772F4B">
      <w:pPr>
        <w:pStyle w:val="TOC3"/>
        <w:rPr>
          <w:rFonts w:ascii="Calibri" w:hAnsi="Calibri"/>
          <w:sz w:val="22"/>
          <w:szCs w:val="22"/>
          <w:lang w:eastAsia="fr-FR"/>
        </w:rPr>
      </w:pPr>
      <w:r w:rsidRPr="00000EA7">
        <w:rPr>
          <w:bCs/>
          <w:lang w:val="en-AU"/>
        </w:rPr>
        <w:t>2.1.8</w:t>
      </w:r>
      <w:r w:rsidRPr="00D07D3B">
        <w:rPr>
          <w:rFonts w:ascii="Calibri" w:hAnsi="Calibri"/>
          <w:sz w:val="22"/>
          <w:szCs w:val="22"/>
          <w:lang w:eastAsia="fr-FR"/>
        </w:rPr>
        <w:tab/>
      </w:r>
      <w:r w:rsidRPr="00000EA7">
        <w:rPr>
          <w:bCs/>
          <w:lang w:val="en-AU"/>
        </w:rPr>
        <w:t>Seamless ENC coverage</w:t>
      </w:r>
      <w:r>
        <w:tab/>
      </w:r>
      <w:r>
        <w:fldChar w:fldCharType="begin"/>
      </w:r>
      <w:r>
        <w:instrText xml:space="preserve"> PAGEREF _Toc24363683 \h </w:instrText>
      </w:r>
      <w:r>
        <w:fldChar w:fldCharType="separate"/>
      </w:r>
      <w:r w:rsidR="00934BC1">
        <w:t>7</w:t>
      </w:r>
      <w:r>
        <w:fldChar w:fldCharType="end"/>
      </w:r>
    </w:p>
    <w:p w14:paraId="53A8629D" w14:textId="7D92AE55" w:rsidR="00FD13E0" w:rsidRPr="00D07D3B" w:rsidRDefault="00FD13E0">
      <w:pPr>
        <w:pStyle w:val="TOC4"/>
        <w:rPr>
          <w:rFonts w:ascii="Calibri" w:hAnsi="Calibri"/>
          <w:sz w:val="22"/>
          <w:szCs w:val="22"/>
          <w:lang w:eastAsia="fr-FR"/>
        </w:rPr>
      </w:pPr>
      <w:r w:rsidRPr="00000EA7">
        <w:rPr>
          <w:bCs/>
          <w:lang w:val="en-AU"/>
        </w:rPr>
        <w:t>2.1.8.1</w:t>
      </w:r>
      <w:r w:rsidRPr="00D07D3B">
        <w:rPr>
          <w:rFonts w:ascii="Calibri" w:hAnsi="Calibri"/>
          <w:sz w:val="22"/>
          <w:szCs w:val="22"/>
          <w:lang w:eastAsia="fr-FR"/>
        </w:rPr>
        <w:tab/>
      </w:r>
      <w:r w:rsidRPr="00000EA7">
        <w:rPr>
          <w:bCs/>
          <w:lang w:val="en-AU"/>
        </w:rPr>
        <w:t>Feature Object Identifiers</w:t>
      </w:r>
      <w:r>
        <w:tab/>
      </w:r>
      <w:r>
        <w:fldChar w:fldCharType="begin"/>
      </w:r>
      <w:r>
        <w:instrText xml:space="preserve"> PAGEREF _Toc24363684 \h </w:instrText>
      </w:r>
      <w:r>
        <w:fldChar w:fldCharType="separate"/>
      </w:r>
      <w:r w:rsidR="00934BC1">
        <w:t>7</w:t>
      </w:r>
      <w:r>
        <w:fldChar w:fldCharType="end"/>
      </w:r>
    </w:p>
    <w:p w14:paraId="7DDBF16E" w14:textId="790FCA45" w:rsidR="00FD13E0" w:rsidRPr="00D07D3B" w:rsidRDefault="00FD13E0">
      <w:pPr>
        <w:pStyle w:val="TOC4"/>
        <w:rPr>
          <w:rFonts w:ascii="Calibri" w:hAnsi="Calibri"/>
          <w:sz w:val="22"/>
          <w:szCs w:val="22"/>
          <w:lang w:eastAsia="fr-FR"/>
        </w:rPr>
      </w:pPr>
      <w:r w:rsidRPr="00000EA7">
        <w:rPr>
          <w:lang w:val="en-AU"/>
        </w:rPr>
        <w:t>2.1.8.2</w:t>
      </w:r>
      <w:r w:rsidRPr="00D07D3B">
        <w:rPr>
          <w:rFonts w:ascii="Calibri" w:hAnsi="Calibri"/>
          <w:sz w:val="22"/>
          <w:szCs w:val="22"/>
          <w:lang w:eastAsia="fr-FR"/>
        </w:rPr>
        <w:tab/>
      </w:r>
      <w:r w:rsidRPr="00000EA7">
        <w:rPr>
          <w:lang w:val="en-AU"/>
        </w:rPr>
        <w:t>180</w:t>
      </w:r>
      <w:r w:rsidRPr="00000EA7">
        <w:rPr>
          <w:rFonts w:cs="Arial"/>
          <w:lang w:val="en-AU"/>
        </w:rPr>
        <w:t>°</w:t>
      </w:r>
      <w:r w:rsidRPr="00000EA7">
        <w:rPr>
          <w:lang w:val="en-AU"/>
        </w:rPr>
        <w:t xml:space="preserve"> Meridian of Longitude</w:t>
      </w:r>
      <w:r>
        <w:tab/>
      </w:r>
      <w:r>
        <w:fldChar w:fldCharType="begin"/>
      </w:r>
      <w:r>
        <w:instrText xml:space="preserve"> PAGEREF _Toc24363685 \h </w:instrText>
      </w:r>
      <w:r>
        <w:fldChar w:fldCharType="separate"/>
      </w:r>
      <w:r w:rsidR="00934BC1">
        <w:t>8</w:t>
      </w:r>
      <w:r>
        <w:fldChar w:fldCharType="end"/>
      </w:r>
    </w:p>
    <w:p w14:paraId="79CA0557" w14:textId="5553DA31" w:rsidR="00FD13E0" w:rsidRPr="00D07D3B" w:rsidRDefault="00FD13E0">
      <w:pPr>
        <w:pStyle w:val="TOC2"/>
        <w:rPr>
          <w:rFonts w:ascii="Calibri" w:hAnsi="Calibri"/>
          <w:sz w:val="22"/>
          <w:szCs w:val="22"/>
          <w:lang w:eastAsia="fr-FR"/>
        </w:rPr>
      </w:pPr>
      <w:r w:rsidRPr="00000EA7">
        <w:rPr>
          <w:lang w:val="en-AU"/>
        </w:rPr>
        <w:t>2.2</w:t>
      </w:r>
      <w:r w:rsidRPr="00D07D3B">
        <w:rPr>
          <w:rFonts w:ascii="Calibri" w:hAnsi="Calibri"/>
          <w:sz w:val="22"/>
          <w:szCs w:val="22"/>
          <w:lang w:eastAsia="fr-FR"/>
        </w:rPr>
        <w:tab/>
      </w:r>
      <w:r w:rsidRPr="00000EA7">
        <w:rPr>
          <w:lang w:val="en-AU"/>
        </w:rPr>
        <w:t>Data quality description</w:t>
      </w:r>
      <w:r>
        <w:tab/>
      </w:r>
      <w:r>
        <w:fldChar w:fldCharType="begin"/>
      </w:r>
      <w:r>
        <w:instrText xml:space="preserve"> PAGEREF _Toc24363686 \h </w:instrText>
      </w:r>
      <w:r>
        <w:fldChar w:fldCharType="separate"/>
      </w:r>
      <w:r w:rsidR="00934BC1">
        <w:t>8</w:t>
      </w:r>
      <w:r>
        <w:fldChar w:fldCharType="end"/>
      </w:r>
    </w:p>
    <w:p w14:paraId="563BC886" w14:textId="7E7AD162" w:rsidR="00FD13E0" w:rsidRPr="00D07D3B" w:rsidRDefault="00FD13E0" w:rsidP="00772F4B">
      <w:pPr>
        <w:pStyle w:val="TOC3"/>
        <w:rPr>
          <w:rFonts w:ascii="Calibri" w:hAnsi="Calibri"/>
          <w:sz w:val="22"/>
          <w:szCs w:val="22"/>
          <w:lang w:eastAsia="fr-FR"/>
        </w:rPr>
      </w:pPr>
      <w:r w:rsidRPr="00000EA7">
        <w:rPr>
          <w:lang w:val="en-AU"/>
        </w:rPr>
        <w:t>2.2.1</w:t>
      </w:r>
      <w:r w:rsidRPr="00D07D3B">
        <w:rPr>
          <w:rFonts w:ascii="Calibri" w:hAnsi="Calibri"/>
          <w:sz w:val="22"/>
          <w:szCs w:val="22"/>
          <w:lang w:eastAsia="fr-FR"/>
        </w:rPr>
        <w:tab/>
      </w:r>
      <w:r w:rsidRPr="00000EA7">
        <w:rPr>
          <w:lang w:val="en-AU"/>
        </w:rPr>
        <w:t>Production information</w:t>
      </w:r>
      <w:r>
        <w:tab/>
      </w:r>
      <w:r>
        <w:fldChar w:fldCharType="begin"/>
      </w:r>
      <w:r>
        <w:instrText xml:space="preserve"> PAGEREF _Toc24363687 \h </w:instrText>
      </w:r>
      <w:r>
        <w:fldChar w:fldCharType="separate"/>
      </w:r>
      <w:r w:rsidR="00934BC1">
        <w:t>8</w:t>
      </w:r>
      <w:r>
        <w:fldChar w:fldCharType="end"/>
      </w:r>
    </w:p>
    <w:p w14:paraId="4E88A880" w14:textId="79BB9EE8" w:rsidR="00FD13E0" w:rsidRPr="00D07D3B" w:rsidRDefault="00FD13E0" w:rsidP="00772F4B">
      <w:pPr>
        <w:pStyle w:val="TOC3"/>
        <w:rPr>
          <w:rFonts w:ascii="Calibri" w:hAnsi="Calibri"/>
          <w:sz w:val="22"/>
          <w:szCs w:val="22"/>
          <w:lang w:eastAsia="fr-FR"/>
        </w:rPr>
      </w:pPr>
      <w:r w:rsidRPr="00000EA7">
        <w:rPr>
          <w:lang w:val="en-AU"/>
        </w:rPr>
        <w:t>2.2.2</w:t>
      </w:r>
      <w:r w:rsidRPr="00D07D3B">
        <w:rPr>
          <w:rFonts w:ascii="Calibri" w:hAnsi="Calibri"/>
          <w:sz w:val="22"/>
          <w:szCs w:val="22"/>
          <w:lang w:eastAsia="fr-FR"/>
        </w:rPr>
        <w:tab/>
      </w:r>
      <w:r w:rsidRPr="00000EA7">
        <w:rPr>
          <w:lang w:val="en-AU"/>
        </w:rPr>
        <w:t>Up-to-datedness information</w:t>
      </w:r>
      <w:r>
        <w:tab/>
      </w:r>
      <w:r>
        <w:fldChar w:fldCharType="begin"/>
      </w:r>
      <w:r>
        <w:instrText xml:space="preserve"> PAGEREF _Toc24363688 \h </w:instrText>
      </w:r>
      <w:r>
        <w:fldChar w:fldCharType="separate"/>
      </w:r>
      <w:r w:rsidR="00934BC1">
        <w:t>8</w:t>
      </w:r>
      <w:r>
        <w:fldChar w:fldCharType="end"/>
      </w:r>
    </w:p>
    <w:p w14:paraId="6BB51EF3" w14:textId="0D1F01DE" w:rsidR="00FD13E0" w:rsidRPr="00D07D3B" w:rsidRDefault="00FD13E0" w:rsidP="00772F4B">
      <w:pPr>
        <w:pStyle w:val="TOC3"/>
        <w:rPr>
          <w:rFonts w:ascii="Calibri" w:hAnsi="Calibri"/>
          <w:sz w:val="22"/>
          <w:szCs w:val="22"/>
          <w:lang w:eastAsia="fr-FR"/>
        </w:rPr>
      </w:pPr>
      <w:r w:rsidRPr="00000EA7">
        <w:rPr>
          <w:lang w:val="en-AU"/>
        </w:rPr>
        <w:t>2.2.3</w:t>
      </w:r>
      <w:r w:rsidRPr="00D07D3B">
        <w:rPr>
          <w:rFonts w:ascii="Calibri" w:hAnsi="Calibri"/>
          <w:sz w:val="22"/>
          <w:szCs w:val="22"/>
          <w:lang w:eastAsia="fr-FR"/>
        </w:rPr>
        <w:tab/>
      </w:r>
      <w:r w:rsidRPr="00000EA7">
        <w:rPr>
          <w:lang w:val="en-AU"/>
        </w:rPr>
        <w:t>Quality, reliability and accuracy of bathymetric data</w:t>
      </w:r>
      <w:r>
        <w:tab/>
      </w:r>
      <w:r>
        <w:fldChar w:fldCharType="begin"/>
      </w:r>
      <w:r>
        <w:instrText xml:space="preserve"> PAGEREF _Toc24363689 \h </w:instrText>
      </w:r>
      <w:r>
        <w:fldChar w:fldCharType="separate"/>
      </w:r>
      <w:r w:rsidR="00934BC1">
        <w:t>8</w:t>
      </w:r>
      <w:r>
        <w:fldChar w:fldCharType="end"/>
      </w:r>
    </w:p>
    <w:p w14:paraId="1E713210" w14:textId="3F5B8AC5" w:rsidR="00FD13E0" w:rsidRPr="00D07D3B" w:rsidRDefault="00FD13E0">
      <w:pPr>
        <w:pStyle w:val="TOC4"/>
        <w:rPr>
          <w:rFonts w:ascii="Calibri" w:hAnsi="Calibri"/>
          <w:sz w:val="22"/>
          <w:szCs w:val="22"/>
          <w:lang w:eastAsia="fr-FR"/>
        </w:rPr>
      </w:pPr>
      <w:r w:rsidRPr="00000EA7">
        <w:rPr>
          <w:lang w:val="en-AU"/>
        </w:rPr>
        <w:t>2.2.3.1</w:t>
      </w:r>
      <w:r w:rsidRPr="00D07D3B">
        <w:rPr>
          <w:rFonts w:ascii="Calibri" w:hAnsi="Calibri"/>
          <w:sz w:val="22"/>
          <w:szCs w:val="22"/>
          <w:lang w:eastAsia="fr-FR"/>
        </w:rPr>
        <w:tab/>
      </w:r>
      <w:r w:rsidRPr="00000EA7">
        <w:rPr>
          <w:lang w:val="en-AU"/>
        </w:rPr>
        <w:t>Quality of bathymetric data</w:t>
      </w:r>
      <w:r>
        <w:tab/>
      </w:r>
      <w:r>
        <w:fldChar w:fldCharType="begin"/>
      </w:r>
      <w:r>
        <w:instrText xml:space="preserve"> PAGEREF _Toc24363690 \h </w:instrText>
      </w:r>
      <w:r>
        <w:fldChar w:fldCharType="separate"/>
      </w:r>
      <w:r w:rsidR="00934BC1">
        <w:t>8</w:t>
      </w:r>
      <w:r>
        <w:fldChar w:fldCharType="end"/>
      </w:r>
    </w:p>
    <w:p w14:paraId="779A44EF" w14:textId="0C0913B8" w:rsidR="00FD13E0" w:rsidRPr="00D07D3B" w:rsidRDefault="00FD13E0">
      <w:pPr>
        <w:pStyle w:val="TOC4"/>
        <w:rPr>
          <w:rFonts w:ascii="Calibri" w:hAnsi="Calibri"/>
          <w:sz w:val="22"/>
          <w:szCs w:val="22"/>
          <w:lang w:eastAsia="fr-FR"/>
        </w:rPr>
      </w:pPr>
      <w:r w:rsidRPr="00000EA7">
        <w:rPr>
          <w:lang w:val="en-AU"/>
        </w:rPr>
        <w:t>2.2.3.2</w:t>
      </w:r>
      <w:r w:rsidRPr="00D07D3B">
        <w:rPr>
          <w:rFonts w:ascii="Calibri" w:hAnsi="Calibri"/>
          <w:sz w:val="22"/>
          <w:szCs w:val="22"/>
          <w:lang w:eastAsia="fr-FR"/>
        </w:rPr>
        <w:tab/>
      </w:r>
      <w:r w:rsidRPr="00000EA7">
        <w:rPr>
          <w:lang w:val="en-AU"/>
        </w:rPr>
        <w:t>Survey reliability</w:t>
      </w:r>
      <w:r>
        <w:tab/>
      </w:r>
      <w:r>
        <w:fldChar w:fldCharType="begin"/>
      </w:r>
      <w:r>
        <w:instrText xml:space="preserve"> PAGEREF _Toc24363691 \h </w:instrText>
      </w:r>
      <w:r>
        <w:fldChar w:fldCharType="separate"/>
      </w:r>
      <w:r w:rsidR="00934BC1">
        <w:t>9</w:t>
      </w:r>
      <w:r>
        <w:fldChar w:fldCharType="end"/>
      </w:r>
    </w:p>
    <w:p w14:paraId="74537CB5" w14:textId="44570AB4" w:rsidR="00FD13E0" w:rsidRPr="00D07D3B" w:rsidRDefault="00FD13E0">
      <w:pPr>
        <w:pStyle w:val="TOC4"/>
        <w:rPr>
          <w:rFonts w:ascii="Calibri" w:hAnsi="Calibri"/>
          <w:sz w:val="22"/>
          <w:szCs w:val="22"/>
          <w:lang w:eastAsia="fr-FR"/>
        </w:rPr>
      </w:pPr>
      <w:r w:rsidRPr="00000EA7">
        <w:rPr>
          <w:lang w:val="en-AU"/>
        </w:rPr>
        <w:t>2.2.3.3</w:t>
      </w:r>
      <w:r w:rsidRPr="00D07D3B">
        <w:rPr>
          <w:rFonts w:ascii="Calibri" w:hAnsi="Calibri"/>
          <w:sz w:val="22"/>
          <w:szCs w:val="22"/>
          <w:lang w:eastAsia="fr-FR"/>
        </w:rPr>
        <w:tab/>
      </w:r>
      <w:r w:rsidRPr="00000EA7">
        <w:rPr>
          <w:lang w:val="en-AU"/>
        </w:rPr>
        <w:t>Quality of sounding</w:t>
      </w:r>
      <w:r>
        <w:tab/>
      </w:r>
      <w:r>
        <w:fldChar w:fldCharType="begin"/>
      </w:r>
      <w:r>
        <w:instrText xml:space="preserve"> PAGEREF _Toc24363692 \h </w:instrText>
      </w:r>
      <w:r>
        <w:fldChar w:fldCharType="separate"/>
      </w:r>
      <w:r w:rsidR="00934BC1">
        <w:t>10</w:t>
      </w:r>
      <w:r>
        <w:fldChar w:fldCharType="end"/>
      </w:r>
    </w:p>
    <w:p w14:paraId="41E41D92" w14:textId="45444B53" w:rsidR="00FD13E0" w:rsidRPr="00D07D3B" w:rsidRDefault="00FD13E0">
      <w:pPr>
        <w:pStyle w:val="TOC4"/>
        <w:rPr>
          <w:rFonts w:ascii="Calibri" w:hAnsi="Calibri"/>
          <w:sz w:val="22"/>
          <w:szCs w:val="22"/>
          <w:lang w:eastAsia="fr-FR"/>
        </w:rPr>
      </w:pPr>
      <w:r w:rsidRPr="00000EA7">
        <w:rPr>
          <w:lang w:val="en-AU"/>
        </w:rPr>
        <w:t>2.2.3.4</w:t>
      </w:r>
      <w:r w:rsidRPr="00D07D3B">
        <w:rPr>
          <w:rFonts w:ascii="Calibri" w:hAnsi="Calibri"/>
          <w:sz w:val="22"/>
          <w:szCs w:val="22"/>
          <w:lang w:eastAsia="fr-FR"/>
        </w:rPr>
        <w:tab/>
      </w:r>
      <w:r w:rsidRPr="00000EA7">
        <w:rPr>
          <w:lang w:val="en-AU"/>
        </w:rPr>
        <w:t>Sounding accuracy</w:t>
      </w:r>
      <w:r>
        <w:tab/>
      </w:r>
      <w:r>
        <w:fldChar w:fldCharType="begin"/>
      </w:r>
      <w:r>
        <w:instrText xml:space="preserve"> PAGEREF _Toc24363693 \h </w:instrText>
      </w:r>
      <w:r>
        <w:fldChar w:fldCharType="separate"/>
      </w:r>
      <w:r w:rsidR="00934BC1">
        <w:t>10</w:t>
      </w:r>
      <w:r>
        <w:fldChar w:fldCharType="end"/>
      </w:r>
    </w:p>
    <w:p w14:paraId="674F4094" w14:textId="79A32E02" w:rsidR="00FD13E0" w:rsidRPr="00D07D3B" w:rsidRDefault="00FD13E0">
      <w:pPr>
        <w:pStyle w:val="TOC4"/>
        <w:rPr>
          <w:rFonts w:ascii="Calibri" w:hAnsi="Calibri"/>
          <w:sz w:val="22"/>
          <w:szCs w:val="22"/>
          <w:lang w:eastAsia="fr-FR"/>
        </w:rPr>
      </w:pPr>
      <w:r w:rsidRPr="00000EA7">
        <w:rPr>
          <w:lang w:val="en-AU"/>
        </w:rPr>
        <w:t>2.2.3.5</w:t>
      </w:r>
      <w:r w:rsidRPr="00D07D3B">
        <w:rPr>
          <w:rFonts w:ascii="Calibri" w:hAnsi="Calibri"/>
          <w:sz w:val="22"/>
          <w:szCs w:val="22"/>
          <w:lang w:eastAsia="fr-FR"/>
        </w:rPr>
        <w:tab/>
      </w:r>
      <w:r w:rsidRPr="00000EA7">
        <w:rPr>
          <w:lang w:val="en-AU"/>
        </w:rPr>
        <w:t>Technique of sounding measurement</w:t>
      </w:r>
      <w:r>
        <w:tab/>
      </w:r>
      <w:r>
        <w:fldChar w:fldCharType="begin"/>
      </w:r>
      <w:r>
        <w:instrText xml:space="preserve"> PAGEREF _Toc24363694 \h </w:instrText>
      </w:r>
      <w:r>
        <w:fldChar w:fldCharType="separate"/>
      </w:r>
      <w:r w:rsidR="00934BC1">
        <w:t>10</w:t>
      </w:r>
      <w:r>
        <w:fldChar w:fldCharType="end"/>
      </w:r>
    </w:p>
    <w:p w14:paraId="666D6619" w14:textId="3326046F" w:rsidR="00FD13E0" w:rsidRPr="00D07D3B" w:rsidRDefault="00FD13E0" w:rsidP="00772F4B">
      <w:pPr>
        <w:pStyle w:val="TOC3"/>
        <w:rPr>
          <w:rFonts w:ascii="Calibri" w:hAnsi="Calibri"/>
          <w:sz w:val="22"/>
          <w:szCs w:val="22"/>
          <w:lang w:eastAsia="fr-FR"/>
        </w:rPr>
      </w:pPr>
      <w:r w:rsidRPr="00000EA7">
        <w:rPr>
          <w:lang w:val="en-AU"/>
        </w:rPr>
        <w:t>2.2.4</w:t>
      </w:r>
      <w:r w:rsidRPr="00D07D3B">
        <w:rPr>
          <w:rFonts w:ascii="Calibri" w:hAnsi="Calibri"/>
          <w:sz w:val="22"/>
          <w:szCs w:val="22"/>
          <w:lang w:eastAsia="fr-FR"/>
        </w:rPr>
        <w:tab/>
      </w:r>
      <w:r w:rsidRPr="00000EA7">
        <w:rPr>
          <w:lang w:val="en-AU"/>
        </w:rPr>
        <w:t>Accuracy of non-bathymetric data</w:t>
      </w:r>
      <w:r>
        <w:tab/>
      </w:r>
      <w:r>
        <w:fldChar w:fldCharType="begin"/>
      </w:r>
      <w:r>
        <w:instrText xml:space="preserve"> PAGEREF _Toc24363695 \h </w:instrText>
      </w:r>
      <w:r>
        <w:fldChar w:fldCharType="separate"/>
      </w:r>
      <w:r w:rsidR="00934BC1">
        <w:t>10</w:t>
      </w:r>
      <w:r>
        <w:fldChar w:fldCharType="end"/>
      </w:r>
    </w:p>
    <w:p w14:paraId="0DF2C259" w14:textId="0AEA2DD7" w:rsidR="00FD13E0" w:rsidRPr="00D07D3B" w:rsidRDefault="00FD13E0">
      <w:pPr>
        <w:pStyle w:val="TOC4"/>
        <w:rPr>
          <w:rFonts w:ascii="Calibri" w:hAnsi="Calibri"/>
          <w:sz w:val="22"/>
          <w:szCs w:val="22"/>
          <w:lang w:eastAsia="fr-FR"/>
        </w:rPr>
      </w:pPr>
      <w:r w:rsidRPr="00000EA7">
        <w:rPr>
          <w:lang w:val="en-AU"/>
        </w:rPr>
        <w:t>2.2.4.1</w:t>
      </w:r>
      <w:r w:rsidRPr="00D07D3B">
        <w:rPr>
          <w:rFonts w:ascii="Calibri" w:hAnsi="Calibri"/>
          <w:sz w:val="22"/>
          <w:szCs w:val="22"/>
          <w:lang w:eastAsia="fr-FR"/>
        </w:rPr>
        <w:tab/>
      </w:r>
      <w:r w:rsidRPr="00000EA7">
        <w:rPr>
          <w:lang w:val="en-AU"/>
        </w:rPr>
        <w:t>Quality of positions</w:t>
      </w:r>
      <w:r>
        <w:tab/>
      </w:r>
      <w:r>
        <w:fldChar w:fldCharType="begin"/>
      </w:r>
      <w:r>
        <w:instrText xml:space="preserve"> PAGEREF _Toc24363696 \h </w:instrText>
      </w:r>
      <w:r>
        <w:fldChar w:fldCharType="separate"/>
      </w:r>
      <w:r w:rsidR="00934BC1">
        <w:t>10</w:t>
      </w:r>
      <w:r>
        <w:fldChar w:fldCharType="end"/>
      </w:r>
    </w:p>
    <w:p w14:paraId="35168E13" w14:textId="2BEE8B01" w:rsidR="00FD13E0" w:rsidRPr="00D07D3B" w:rsidRDefault="00FD13E0">
      <w:pPr>
        <w:pStyle w:val="TOC4"/>
        <w:rPr>
          <w:rFonts w:ascii="Calibri" w:hAnsi="Calibri"/>
          <w:sz w:val="22"/>
          <w:szCs w:val="22"/>
          <w:lang w:eastAsia="fr-FR"/>
        </w:rPr>
      </w:pPr>
      <w:r w:rsidRPr="00000EA7">
        <w:rPr>
          <w:lang w:val="en-AU"/>
        </w:rPr>
        <w:t>2.2.4.2</w:t>
      </w:r>
      <w:r w:rsidRPr="00D07D3B">
        <w:rPr>
          <w:rFonts w:ascii="Calibri" w:hAnsi="Calibri"/>
          <w:sz w:val="22"/>
          <w:szCs w:val="22"/>
          <w:lang w:eastAsia="fr-FR"/>
        </w:rPr>
        <w:tab/>
      </w:r>
      <w:r w:rsidRPr="00000EA7">
        <w:rPr>
          <w:lang w:val="en-AU"/>
        </w:rPr>
        <w:t>Horizontal accuracy</w:t>
      </w:r>
      <w:r>
        <w:tab/>
      </w:r>
      <w:r>
        <w:fldChar w:fldCharType="begin"/>
      </w:r>
      <w:r>
        <w:instrText xml:space="preserve"> PAGEREF _Toc24363697 \h </w:instrText>
      </w:r>
      <w:r>
        <w:fldChar w:fldCharType="separate"/>
      </w:r>
      <w:r w:rsidR="00934BC1">
        <w:t>11</w:t>
      </w:r>
      <w:r>
        <w:fldChar w:fldCharType="end"/>
      </w:r>
    </w:p>
    <w:p w14:paraId="3D553C27" w14:textId="288D4F8B" w:rsidR="00FD13E0" w:rsidRPr="00D07D3B" w:rsidRDefault="00FD13E0">
      <w:pPr>
        <w:pStyle w:val="TOC4"/>
        <w:rPr>
          <w:rFonts w:ascii="Calibri" w:hAnsi="Calibri"/>
          <w:sz w:val="22"/>
          <w:szCs w:val="22"/>
          <w:lang w:eastAsia="fr-FR"/>
        </w:rPr>
      </w:pPr>
      <w:r w:rsidRPr="00000EA7">
        <w:rPr>
          <w:lang w:val="en-AU"/>
        </w:rPr>
        <w:t>2.2.4.3</w:t>
      </w:r>
      <w:r w:rsidRPr="00D07D3B">
        <w:rPr>
          <w:rFonts w:ascii="Calibri" w:hAnsi="Calibri"/>
          <w:sz w:val="22"/>
          <w:szCs w:val="22"/>
          <w:lang w:eastAsia="fr-FR"/>
        </w:rPr>
        <w:tab/>
      </w:r>
      <w:r w:rsidRPr="00000EA7">
        <w:rPr>
          <w:lang w:val="en-AU"/>
        </w:rPr>
        <w:t>Vertical accuracy</w:t>
      </w:r>
      <w:r>
        <w:tab/>
      </w:r>
      <w:r>
        <w:fldChar w:fldCharType="begin"/>
      </w:r>
      <w:r>
        <w:instrText xml:space="preserve"> PAGEREF _Toc24363698 \h </w:instrText>
      </w:r>
      <w:r>
        <w:fldChar w:fldCharType="separate"/>
      </w:r>
      <w:r w:rsidR="00934BC1">
        <w:t>11</w:t>
      </w:r>
      <w:r>
        <w:fldChar w:fldCharType="end"/>
      </w:r>
    </w:p>
    <w:p w14:paraId="09F1886D" w14:textId="1089FC43" w:rsidR="00FD13E0" w:rsidRPr="00D07D3B" w:rsidRDefault="00FD13E0" w:rsidP="00772F4B">
      <w:pPr>
        <w:pStyle w:val="TOC3"/>
        <w:rPr>
          <w:rFonts w:ascii="Calibri" w:hAnsi="Calibri"/>
          <w:sz w:val="22"/>
          <w:szCs w:val="22"/>
          <w:lang w:eastAsia="fr-FR"/>
        </w:rPr>
      </w:pPr>
      <w:r w:rsidRPr="00000EA7">
        <w:rPr>
          <w:lang w:val="en-AU"/>
        </w:rPr>
        <w:t>2.2.5</w:t>
      </w:r>
      <w:r w:rsidRPr="00D07D3B">
        <w:rPr>
          <w:rFonts w:ascii="Calibri" w:hAnsi="Calibri"/>
          <w:sz w:val="22"/>
          <w:szCs w:val="22"/>
          <w:lang w:eastAsia="fr-FR"/>
        </w:rPr>
        <w:tab/>
      </w:r>
      <w:r w:rsidRPr="00000EA7">
        <w:rPr>
          <w:lang w:val="en-AU"/>
        </w:rPr>
        <w:t>Source of data</w:t>
      </w:r>
      <w:r>
        <w:tab/>
      </w:r>
      <w:r>
        <w:fldChar w:fldCharType="begin"/>
      </w:r>
      <w:r>
        <w:instrText xml:space="preserve"> PAGEREF _Toc24363699 \h </w:instrText>
      </w:r>
      <w:r>
        <w:fldChar w:fldCharType="separate"/>
      </w:r>
      <w:r w:rsidR="00934BC1">
        <w:t>11</w:t>
      </w:r>
      <w:r>
        <w:fldChar w:fldCharType="end"/>
      </w:r>
    </w:p>
    <w:p w14:paraId="120B726D" w14:textId="3538420F" w:rsidR="00FD13E0" w:rsidRPr="00D07D3B" w:rsidRDefault="00FD13E0">
      <w:pPr>
        <w:pStyle w:val="TOC4"/>
        <w:rPr>
          <w:rFonts w:ascii="Calibri" w:hAnsi="Calibri"/>
          <w:sz w:val="22"/>
          <w:szCs w:val="22"/>
          <w:lang w:eastAsia="fr-FR"/>
        </w:rPr>
      </w:pPr>
      <w:r w:rsidRPr="00000EA7">
        <w:rPr>
          <w:lang w:val="en-AU"/>
        </w:rPr>
        <w:t>2.2.5.1</w:t>
      </w:r>
      <w:r w:rsidRPr="00D07D3B">
        <w:rPr>
          <w:rFonts w:ascii="Calibri" w:hAnsi="Calibri"/>
          <w:sz w:val="22"/>
          <w:szCs w:val="22"/>
          <w:lang w:eastAsia="fr-FR"/>
        </w:rPr>
        <w:tab/>
      </w:r>
      <w:r w:rsidRPr="00000EA7">
        <w:rPr>
          <w:lang w:val="en-AU"/>
        </w:rPr>
        <w:t>Source of bathymetric data</w:t>
      </w:r>
      <w:r>
        <w:tab/>
      </w:r>
      <w:r>
        <w:fldChar w:fldCharType="begin"/>
      </w:r>
      <w:r>
        <w:instrText xml:space="preserve"> PAGEREF _Toc24363700 \h </w:instrText>
      </w:r>
      <w:r>
        <w:fldChar w:fldCharType="separate"/>
      </w:r>
      <w:r w:rsidR="00934BC1">
        <w:t>11</w:t>
      </w:r>
      <w:r>
        <w:fldChar w:fldCharType="end"/>
      </w:r>
    </w:p>
    <w:p w14:paraId="5C31753F" w14:textId="3D0D511B" w:rsidR="00FD13E0" w:rsidRPr="00D07D3B" w:rsidRDefault="00FD13E0">
      <w:pPr>
        <w:pStyle w:val="TOC4"/>
        <w:rPr>
          <w:rFonts w:ascii="Calibri" w:hAnsi="Calibri"/>
          <w:sz w:val="22"/>
          <w:szCs w:val="22"/>
          <w:lang w:eastAsia="fr-FR"/>
        </w:rPr>
      </w:pPr>
      <w:r w:rsidRPr="00000EA7">
        <w:rPr>
          <w:lang w:val="en-AU"/>
        </w:rPr>
        <w:t>2.2.5.2</w:t>
      </w:r>
      <w:r w:rsidRPr="00D07D3B">
        <w:rPr>
          <w:rFonts w:ascii="Calibri" w:hAnsi="Calibri"/>
          <w:sz w:val="22"/>
          <w:szCs w:val="22"/>
          <w:lang w:eastAsia="fr-FR"/>
        </w:rPr>
        <w:tab/>
      </w:r>
      <w:r w:rsidRPr="00000EA7">
        <w:rPr>
          <w:lang w:val="en-AU"/>
        </w:rPr>
        <w:t>Source of other data</w:t>
      </w:r>
      <w:r>
        <w:tab/>
      </w:r>
      <w:r>
        <w:fldChar w:fldCharType="begin"/>
      </w:r>
      <w:r>
        <w:instrText xml:space="preserve"> PAGEREF _Toc24363701 \h </w:instrText>
      </w:r>
      <w:r>
        <w:fldChar w:fldCharType="separate"/>
      </w:r>
      <w:r w:rsidR="00934BC1">
        <w:t>11</w:t>
      </w:r>
      <w:r>
        <w:fldChar w:fldCharType="end"/>
      </w:r>
    </w:p>
    <w:p w14:paraId="706BCDD2" w14:textId="2720A99D" w:rsidR="00FD13E0" w:rsidRPr="00D07D3B" w:rsidRDefault="00FD13E0" w:rsidP="00772F4B">
      <w:pPr>
        <w:pStyle w:val="TOC3"/>
        <w:rPr>
          <w:rFonts w:ascii="Calibri" w:hAnsi="Calibri"/>
          <w:sz w:val="22"/>
          <w:szCs w:val="22"/>
          <w:lang w:eastAsia="fr-FR"/>
        </w:rPr>
      </w:pPr>
      <w:r w:rsidRPr="00000EA7">
        <w:rPr>
          <w:lang w:val="en-AU"/>
        </w:rPr>
        <w:t>2.2.6</w:t>
      </w:r>
      <w:r w:rsidRPr="00D07D3B">
        <w:rPr>
          <w:rFonts w:ascii="Calibri" w:hAnsi="Calibri"/>
          <w:sz w:val="22"/>
          <w:szCs w:val="22"/>
          <w:lang w:eastAsia="fr-FR"/>
        </w:rPr>
        <w:tab/>
      </w:r>
      <w:r w:rsidRPr="00000EA7">
        <w:rPr>
          <w:lang w:val="en-AU"/>
        </w:rPr>
        <w:t>Compilation scale</w:t>
      </w:r>
      <w:r>
        <w:tab/>
      </w:r>
      <w:r>
        <w:fldChar w:fldCharType="begin"/>
      </w:r>
      <w:r>
        <w:instrText xml:space="preserve"> PAGEREF _Toc24363702 \h </w:instrText>
      </w:r>
      <w:r>
        <w:fldChar w:fldCharType="separate"/>
      </w:r>
      <w:r w:rsidR="00934BC1">
        <w:t>11</w:t>
      </w:r>
      <w:r>
        <w:fldChar w:fldCharType="end"/>
      </w:r>
    </w:p>
    <w:p w14:paraId="72C3EC9E" w14:textId="488805A3" w:rsidR="00FD13E0" w:rsidRPr="00D07D3B" w:rsidRDefault="00FD13E0" w:rsidP="00772F4B">
      <w:pPr>
        <w:pStyle w:val="TOC3"/>
        <w:rPr>
          <w:rFonts w:ascii="Calibri" w:hAnsi="Calibri"/>
          <w:sz w:val="22"/>
          <w:szCs w:val="22"/>
          <w:lang w:eastAsia="fr-FR"/>
        </w:rPr>
      </w:pPr>
      <w:r w:rsidRPr="00000EA7">
        <w:rPr>
          <w:lang w:val="en-AU"/>
        </w:rPr>
        <w:t>2.2.7</w:t>
      </w:r>
      <w:r w:rsidRPr="00D07D3B">
        <w:rPr>
          <w:rFonts w:ascii="Calibri" w:hAnsi="Calibri"/>
          <w:sz w:val="22"/>
          <w:szCs w:val="22"/>
          <w:lang w:eastAsia="fr-FR"/>
        </w:rPr>
        <w:tab/>
      </w:r>
      <w:r w:rsidRPr="00000EA7">
        <w:rPr>
          <w:lang w:val="en-AU"/>
        </w:rPr>
        <w:t>Use of the attribute SCAMIN</w:t>
      </w:r>
      <w:r>
        <w:tab/>
      </w:r>
      <w:r>
        <w:fldChar w:fldCharType="begin"/>
      </w:r>
      <w:r>
        <w:instrText xml:space="preserve"> PAGEREF _Toc24363703 \h </w:instrText>
      </w:r>
      <w:r>
        <w:fldChar w:fldCharType="separate"/>
      </w:r>
      <w:r w:rsidR="00934BC1">
        <w:t>12</w:t>
      </w:r>
      <w:r>
        <w:fldChar w:fldCharType="end"/>
      </w:r>
    </w:p>
    <w:p w14:paraId="61596900" w14:textId="17507D67" w:rsidR="00FD13E0" w:rsidRPr="00D07D3B" w:rsidRDefault="00FD13E0">
      <w:pPr>
        <w:pStyle w:val="TOC4"/>
        <w:rPr>
          <w:rFonts w:ascii="Calibri" w:hAnsi="Calibri"/>
          <w:sz w:val="22"/>
          <w:szCs w:val="22"/>
          <w:lang w:eastAsia="fr-FR"/>
        </w:rPr>
      </w:pPr>
      <w:r w:rsidRPr="00000EA7">
        <w:rPr>
          <w:lang w:val="en-AU"/>
        </w:rPr>
        <w:t>2.2.7.1</w:t>
      </w:r>
      <w:r w:rsidRPr="00D07D3B">
        <w:rPr>
          <w:rFonts w:ascii="Calibri" w:hAnsi="Calibri"/>
          <w:sz w:val="22"/>
          <w:szCs w:val="22"/>
          <w:lang w:eastAsia="fr-FR"/>
        </w:rPr>
        <w:tab/>
      </w:r>
      <w:r w:rsidRPr="00000EA7">
        <w:rPr>
          <w:lang w:val="en-AU"/>
        </w:rPr>
        <w:t>Sample SCAMIN policy</w:t>
      </w:r>
      <w:r>
        <w:tab/>
      </w:r>
      <w:r>
        <w:fldChar w:fldCharType="begin"/>
      </w:r>
      <w:r>
        <w:instrText xml:space="preserve"> PAGEREF _Toc24363704 \h </w:instrText>
      </w:r>
      <w:r>
        <w:fldChar w:fldCharType="separate"/>
      </w:r>
      <w:r w:rsidR="00934BC1">
        <w:t>12</w:t>
      </w:r>
      <w:r>
        <w:fldChar w:fldCharType="end"/>
      </w:r>
    </w:p>
    <w:p w14:paraId="3E1E0BBA" w14:textId="1F9B1A1B" w:rsidR="00FD13E0" w:rsidRPr="00D07D3B" w:rsidRDefault="00FD13E0">
      <w:pPr>
        <w:pStyle w:val="TOC2"/>
        <w:rPr>
          <w:rFonts w:ascii="Calibri" w:hAnsi="Calibri"/>
          <w:sz w:val="22"/>
          <w:szCs w:val="22"/>
          <w:lang w:eastAsia="fr-FR"/>
        </w:rPr>
      </w:pPr>
      <w:r w:rsidRPr="00000EA7">
        <w:rPr>
          <w:lang w:val="en-AU"/>
        </w:rPr>
        <w:t>2.3</w:t>
      </w:r>
      <w:r w:rsidRPr="00D07D3B">
        <w:rPr>
          <w:rFonts w:ascii="Calibri" w:hAnsi="Calibri"/>
          <w:sz w:val="22"/>
          <w:szCs w:val="22"/>
          <w:lang w:eastAsia="fr-FR"/>
        </w:rPr>
        <w:tab/>
      </w:r>
      <w:r w:rsidRPr="00000EA7">
        <w:rPr>
          <w:lang w:val="en-AU"/>
        </w:rPr>
        <w:t>Textual information</w:t>
      </w:r>
      <w:r>
        <w:tab/>
      </w:r>
      <w:r>
        <w:fldChar w:fldCharType="begin"/>
      </w:r>
      <w:r>
        <w:instrText xml:space="preserve"> PAGEREF _Toc24363705 \h </w:instrText>
      </w:r>
      <w:r>
        <w:fldChar w:fldCharType="separate"/>
      </w:r>
      <w:r w:rsidR="00934BC1">
        <w:t>21</w:t>
      </w:r>
      <w:r>
        <w:fldChar w:fldCharType="end"/>
      </w:r>
    </w:p>
    <w:p w14:paraId="21B4B989" w14:textId="289FAB3E" w:rsidR="00FD13E0" w:rsidRPr="00D07D3B" w:rsidRDefault="00FD13E0">
      <w:pPr>
        <w:pStyle w:val="TOC2"/>
        <w:rPr>
          <w:rFonts w:ascii="Calibri" w:hAnsi="Calibri"/>
          <w:sz w:val="22"/>
          <w:szCs w:val="22"/>
          <w:lang w:eastAsia="fr-FR"/>
        </w:rPr>
      </w:pPr>
      <w:r w:rsidRPr="00000EA7">
        <w:rPr>
          <w:lang w:val="en-AU"/>
        </w:rPr>
        <w:t>2.4</w:t>
      </w:r>
      <w:r w:rsidRPr="00D07D3B">
        <w:rPr>
          <w:rFonts w:ascii="Calibri" w:hAnsi="Calibri"/>
          <w:sz w:val="22"/>
          <w:szCs w:val="22"/>
          <w:lang w:eastAsia="fr-FR"/>
        </w:rPr>
        <w:tab/>
      </w:r>
      <w:r w:rsidRPr="00000EA7">
        <w:rPr>
          <w:lang w:val="en-AU"/>
        </w:rPr>
        <w:t>Colours and colour patterns</w:t>
      </w:r>
      <w:r>
        <w:tab/>
      </w:r>
      <w:r>
        <w:fldChar w:fldCharType="begin"/>
      </w:r>
      <w:r>
        <w:instrText xml:space="preserve"> PAGEREF _Toc24363706 \h </w:instrText>
      </w:r>
      <w:r>
        <w:fldChar w:fldCharType="separate"/>
      </w:r>
      <w:r w:rsidR="00934BC1">
        <w:t>22</w:t>
      </w:r>
      <w:r>
        <w:fldChar w:fldCharType="end"/>
      </w:r>
    </w:p>
    <w:p w14:paraId="2D3E83E1" w14:textId="12125266" w:rsidR="00FD13E0" w:rsidRPr="00D07D3B" w:rsidRDefault="00FD13E0">
      <w:pPr>
        <w:pStyle w:val="TOC2"/>
        <w:rPr>
          <w:rFonts w:ascii="Calibri" w:hAnsi="Calibri"/>
          <w:sz w:val="22"/>
          <w:szCs w:val="22"/>
          <w:lang w:eastAsia="fr-FR"/>
        </w:rPr>
      </w:pPr>
      <w:r w:rsidRPr="00000EA7">
        <w:rPr>
          <w:lang w:val="en-AU"/>
        </w:rPr>
        <w:t>2.5</w:t>
      </w:r>
      <w:r w:rsidRPr="00D07D3B">
        <w:rPr>
          <w:rFonts w:ascii="Calibri" w:hAnsi="Calibri"/>
          <w:sz w:val="22"/>
          <w:szCs w:val="22"/>
          <w:lang w:eastAsia="fr-FR"/>
        </w:rPr>
        <w:tab/>
      </w:r>
      <w:r w:rsidRPr="00000EA7">
        <w:rPr>
          <w:lang w:val="en-AU"/>
        </w:rPr>
        <w:t>Reference to other publications</w:t>
      </w:r>
      <w:r>
        <w:tab/>
      </w:r>
      <w:r>
        <w:fldChar w:fldCharType="begin"/>
      </w:r>
      <w:r>
        <w:instrText xml:space="preserve"> PAGEREF _Toc24363707 \h </w:instrText>
      </w:r>
      <w:r>
        <w:fldChar w:fldCharType="separate"/>
      </w:r>
      <w:r w:rsidR="00934BC1">
        <w:t>22</w:t>
      </w:r>
      <w:r>
        <w:fldChar w:fldCharType="end"/>
      </w:r>
    </w:p>
    <w:p w14:paraId="525610AD" w14:textId="0146D995" w:rsidR="00FD13E0" w:rsidRPr="00D07D3B" w:rsidRDefault="00FD13E0">
      <w:pPr>
        <w:pStyle w:val="TOC2"/>
        <w:rPr>
          <w:rFonts w:ascii="Calibri" w:hAnsi="Calibri"/>
          <w:sz w:val="22"/>
          <w:szCs w:val="22"/>
          <w:lang w:eastAsia="fr-FR"/>
        </w:rPr>
      </w:pPr>
      <w:r w:rsidRPr="00000EA7">
        <w:rPr>
          <w:lang w:val="en-AU"/>
        </w:rPr>
        <w:t>2.6</w:t>
      </w:r>
      <w:r w:rsidRPr="00D07D3B">
        <w:rPr>
          <w:rFonts w:ascii="Calibri" w:hAnsi="Calibri"/>
          <w:sz w:val="22"/>
          <w:szCs w:val="22"/>
          <w:lang w:eastAsia="fr-FR"/>
        </w:rPr>
        <w:tab/>
      </w:r>
      <w:r w:rsidRPr="00000EA7">
        <w:rPr>
          <w:lang w:val="en-AU"/>
        </w:rPr>
        <w:t>Updating (see S-4 – B-600)</w:t>
      </w:r>
      <w:r>
        <w:tab/>
      </w:r>
      <w:r>
        <w:fldChar w:fldCharType="begin"/>
      </w:r>
      <w:r>
        <w:instrText xml:space="preserve"> PAGEREF _Toc24363708 \h </w:instrText>
      </w:r>
      <w:r>
        <w:fldChar w:fldCharType="separate"/>
      </w:r>
      <w:r w:rsidR="00934BC1">
        <w:t>23</w:t>
      </w:r>
      <w:r>
        <w:fldChar w:fldCharType="end"/>
      </w:r>
    </w:p>
    <w:p w14:paraId="4ACA90B1" w14:textId="5E588804" w:rsidR="00FD13E0" w:rsidRPr="00D07D3B" w:rsidRDefault="00FD13E0" w:rsidP="00772F4B">
      <w:pPr>
        <w:pStyle w:val="TOC3"/>
        <w:rPr>
          <w:rFonts w:ascii="Calibri" w:hAnsi="Calibri"/>
          <w:sz w:val="22"/>
          <w:szCs w:val="22"/>
          <w:lang w:eastAsia="fr-FR"/>
        </w:rPr>
      </w:pPr>
      <w:r w:rsidRPr="00000EA7">
        <w:rPr>
          <w:lang w:val="en-AU"/>
        </w:rPr>
        <w:t>2.6.1</w:t>
      </w:r>
      <w:r w:rsidRPr="00D07D3B">
        <w:rPr>
          <w:rFonts w:ascii="Calibri" w:hAnsi="Calibri"/>
          <w:sz w:val="22"/>
          <w:szCs w:val="22"/>
          <w:lang w:eastAsia="fr-FR"/>
        </w:rPr>
        <w:tab/>
      </w:r>
      <w:r w:rsidRPr="00000EA7">
        <w:rPr>
          <w:lang w:val="en-AU"/>
        </w:rPr>
        <w:t>Issuing Updates in advance</w:t>
      </w:r>
      <w:r>
        <w:tab/>
      </w:r>
      <w:r>
        <w:fldChar w:fldCharType="begin"/>
      </w:r>
      <w:r>
        <w:instrText xml:space="preserve"> PAGEREF _Toc24363709 \h </w:instrText>
      </w:r>
      <w:r>
        <w:fldChar w:fldCharType="separate"/>
      </w:r>
      <w:r w:rsidR="00934BC1">
        <w:t>23</w:t>
      </w:r>
      <w:r>
        <w:fldChar w:fldCharType="end"/>
      </w:r>
    </w:p>
    <w:p w14:paraId="581DB9F4" w14:textId="597705AB" w:rsidR="00FD13E0" w:rsidRPr="00D07D3B" w:rsidRDefault="00FD13E0">
      <w:pPr>
        <w:pStyle w:val="TOC4"/>
        <w:rPr>
          <w:rFonts w:ascii="Calibri" w:hAnsi="Calibri"/>
          <w:sz w:val="22"/>
          <w:szCs w:val="22"/>
          <w:lang w:eastAsia="fr-FR"/>
        </w:rPr>
      </w:pPr>
      <w:r w:rsidRPr="00000EA7">
        <w:rPr>
          <w:bCs/>
          <w:lang w:val="en-AU"/>
        </w:rPr>
        <w:t>2.6.1.1</w:t>
      </w:r>
      <w:r w:rsidRPr="00D07D3B">
        <w:rPr>
          <w:rFonts w:ascii="Calibri" w:hAnsi="Calibri"/>
          <w:sz w:val="22"/>
          <w:szCs w:val="22"/>
          <w:lang w:eastAsia="fr-FR"/>
        </w:rPr>
        <w:tab/>
      </w:r>
      <w:r w:rsidRPr="00000EA7">
        <w:rPr>
          <w:bCs/>
          <w:lang w:val="en-AU"/>
        </w:rPr>
        <w:t>Advance notification of changes to traffic separation schemes</w:t>
      </w:r>
      <w:r>
        <w:tab/>
      </w:r>
      <w:r>
        <w:fldChar w:fldCharType="begin"/>
      </w:r>
      <w:r>
        <w:instrText xml:space="preserve"> PAGEREF _Toc24363710 \h </w:instrText>
      </w:r>
      <w:r>
        <w:fldChar w:fldCharType="separate"/>
      </w:r>
      <w:r w:rsidR="00934BC1">
        <w:t>24</w:t>
      </w:r>
      <w:r>
        <w:fldChar w:fldCharType="end"/>
      </w:r>
    </w:p>
    <w:p w14:paraId="0773B5D0" w14:textId="09D1E82D" w:rsidR="00FD13E0" w:rsidRPr="00D07D3B" w:rsidRDefault="00FD13E0" w:rsidP="00772F4B">
      <w:pPr>
        <w:pStyle w:val="TOC3"/>
        <w:rPr>
          <w:rFonts w:ascii="Calibri" w:hAnsi="Calibri"/>
          <w:sz w:val="22"/>
          <w:szCs w:val="22"/>
          <w:lang w:eastAsia="fr-FR"/>
        </w:rPr>
      </w:pPr>
      <w:r w:rsidRPr="00000EA7">
        <w:rPr>
          <w:lang w:val="en-AU"/>
        </w:rPr>
        <w:t>2.6.2</w:t>
      </w:r>
      <w:r w:rsidRPr="00D07D3B">
        <w:rPr>
          <w:rFonts w:ascii="Calibri" w:hAnsi="Calibri"/>
          <w:sz w:val="22"/>
          <w:szCs w:val="22"/>
          <w:lang w:eastAsia="fr-FR"/>
        </w:rPr>
        <w:tab/>
      </w:r>
      <w:r w:rsidRPr="00000EA7">
        <w:rPr>
          <w:lang w:val="en-AU"/>
        </w:rPr>
        <w:t>Guidelines for encoding Temporary and Preliminary ENC Updates</w:t>
      </w:r>
      <w:r>
        <w:tab/>
      </w:r>
      <w:r>
        <w:fldChar w:fldCharType="begin"/>
      </w:r>
      <w:r>
        <w:instrText xml:space="preserve"> PAGEREF _Toc24363711 \h </w:instrText>
      </w:r>
      <w:r>
        <w:fldChar w:fldCharType="separate"/>
      </w:r>
      <w:r w:rsidR="00934BC1">
        <w:t>24</w:t>
      </w:r>
      <w:r>
        <w:fldChar w:fldCharType="end"/>
      </w:r>
    </w:p>
    <w:p w14:paraId="7D129CD0" w14:textId="1A58E27B" w:rsidR="00FD13E0" w:rsidRPr="00D07D3B" w:rsidRDefault="00FD13E0">
      <w:pPr>
        <w:pStyle w:val="TOC4"/>
        <w:rPr>
          <w:rFonts w:ascii="Calibri" w:hAnsi="Calibri"/>
          <w:sz w:val="22"/>
          <w:szCs w:val="22"/>
          <w:lang w:eastAsia="fr-FR"/>
        </w:rPr>
      </w:pPr>
      <w:r w:rsidRPr="00000EA7">
        <w:rPr>
          <w:bCs/>
          <w:lang w:val="en-AU"/>
        </w:rPr>
        <w:t>2.6.2.1</w:t>
      </w:r>
      <w:r w:rsidRPr="00D07D3B">
        <w:rPr>
          <w:rFonts w:ascii="Calibri" w:hAnsi="Calibri"/>
          <w:sz w:val="22"/>
          <w:szCs w:val="22"/>
          <w:lang w:eastAsia="fr-FR"/>
        </w:rPr>
        <w:tab/>
      </w:r>
      <w:r w:rsidRPr="00000EA7">
        <w:rPr>
          <w:bCs/>
          <w:lang w:val="en-AU"/>
        </w:rPr>
        <w:t>Introduction</w:t>
      </w:r>
      <w:r>
        <w:tab/>
      </w:r>
      <w:r>
        <w:fldChar w:fldCharType="begin"/>
      </w:r>
      <w:r>
        <w:instrText xml:space="preserve"> PAGEREF _Toc24363712 \h </w:instrText>
      </w:r>
      <w:r>
        <w:fldChar w:fldCharType="separate"/>
      </w:r>
      <w:r w:rsidR="00934BC1">
        <w:t>24</w:t>
      </w:r>
      <w:r>
        <w:fldChar w:fldCharType="end"/>
      </w:r>
    </w:p>
    <w:p w14:paraId="4E16D6DD" w14:textId="04A99930" w:rsidR="00FD13E0" w:rsidRPr="00D07D3B" w:rsidRDefault="00FD13E0">
      <w:pPr>
        <w:pStyle w:val="TOC4"/>
        <w:rPr>
          <w:rFonts w:ascii="Calibri" w:hAnsi="Calibri"/>
          <w:sz w:val="22"/>
          <w:szCs w:val="22"/>
          <w:lang w:eastAsia="fr-FR"/>
        </w:rPr>
      </w:pPr>
      <w:r w:rsidRPr="00000EA7">
        <w:rPr>
          <w:bCs/>
          <w:lang w:val="en-AU"/>
        </w:rPr>
        <w:t>2.6.2.2</w:t>
      </w:r>
      <w:r w:rsidRPr="00D07D3B">
        <w:rPr>
          <w:rFonts w:ascii="Calibri" w:hAnsi="Calibri"/>
          <w:sz w:val="22"/>
          <w:szCs w:val="22"/>
          <w:lang w:eastAsia="fr-FR"/>
        </w:rPr>
        <w:tab/>
      </w:r>
      <w:r w:rsidRPr="00000EA7">
        <w:rPr>
          <w:bCs/>
          <w:lang w:val="en-AU"/>
        </w:rPr>
        <w:t>Temporary (T) Notices to Mariners (see S-4 – B-633)</w:t>
      </w:r>
      <w:r>
        <w:tab/>
      </w:r>
      <w:r>
        <w:fldChar w:fldCharType="begin"/>
      </w:r>
      <w:r>
        <w:instrText xml:space="preserve"> PAGEREF _Toc24363713 \h </w:instrText>
      </w:r>
      <w:r>
        <w:fldChar w:fldCharType="separate"/>
      </w:r>
      <w:r w:rsidR="00934BC1">
        <w:t>24</w:t>
      </w:r>
      <w:r>
        <w:fldChar w:fldCharType="end"/>
      </w:r>
    </w:p>
    <w:p w14:paraId="5D3DCD80" w14:textId="6926B149" w:rsidR="00FD13E0" w:rsidRPr="00D07D3B" w:rsidRDefault="00FD13E0">
      <w:pPr>
        <w:pStyle w:val="TOC4"/>
        <w:rPr>
          <w:rFonts w:ascii="Calibri" w:hAnsi="Calibri"/>
          <w:sz w:val="22"/>
          <w:szCs w:val="22"/>
          <w:lang w:eastAsia="fr-FR"/>
        </w:rPr>
      </w:pPr>
      <w:r w:rsidRPr="00000EA7">
        <w:rPr>
          <w:bCs/>
          <w:lang w:val="en-AU"/>
        </w:rPr>
        <w:t>2.6.2.3</w:t>
      </w:r>
      <w:r w:rsidRPr="00D07D3B">
        <w:rPr>
          <w:rFonts w:ascii="Calibri" w:hAnsi="Calibri"/>
          <w:sz w:val="22"/>
          <w:szCs w:val="22"/>
          <w:lang w:eastAsia="fr-FR"/>
        </w:rPr>
        <w:tab/>
      </w:r>
      <w:r w:rsidRPr="00000EA7">
        <w:rPr>
          <w:bCs/>
          <w:lang w:val="en-AU"/>
        </w:rPr>
        <w:t>Preliminary (P) Notices to Mariners (see S-4 – B-634)</w:t>
      </w:r>
      <w:r>
        <w:tab/>
      </w:r>
      <w:r>
        <w:fldChar w:fldCharType="begin"/>
      </w:r>
      <w:r>
        <w:instrText xml:space="preserve"> PAGEREF _Toc24363714 \h </w:instrText>
      </w:r>
      <w:r>
        <w:fldChar w:fldCharType="separate"/>
      </w:r>
      <w:r w:rsidR="00934BC1">
        <w:t>27</w:t>
      </w:r>
      <w:r>
        <w:fldChar w:fldCharType="end"/>
      </w:r>
    </w:p>
    <w:p w14:paraId="270192F3" w14:textId="2B446506" w:rsidR="00FD13E0" w:rsidRPr="00D07D3B" w:rsidRDefault="00FD13E0">
      <w:pPr>
        <w:pStyle w:val="TOC2"/>
        <w:rPr>
          <w:rFonts w:ascii="Calibri" w:hAnsi="Calibri"/>
          <w:sz w:val="22"/>
          <w:szCs w:val="22"/>
          <w:lang w:eastAsia="fr-FR"/>
        </w:rPr>
      </w:pPr>
      <w:r w:rsidRPr="00000EA7">
        <w:rPr>
          <w:lang w:val="en-AU"/>
        </w:rPr>
        <w:lastRenderedPageBreak/>
        <w:t>2.7</w:t>
      </w:r>
      <w:r w:rsidRPr="00D07D3B">
        <w:rPr>
          <w:rFonts w:ascii="Calibri" w:hAnsi="Calibri"/>
          <w:sz w:val="22"/>
          <w:szCs w:val="22"/>
          <w:lang w:eastAsia="fr-FR"/>
        </w:rPr>
        <w:tab/>
      </w:r>
      <w:r w:rsidRPr="00000EA7">
        <w:rPr>
          <w:lang w:val="en-AU"/>
        </w:rPr>
        <w:t>Multiple objects and objects shown out of position on paper charts</w:t>
      </w:r>
      <w:r>
        <w:tab/>
      </w:r>
      <w:r>
        <w:fldChar w:fldCharType="begin"/>
      </w:r>
      <w:r>
        <w:instrText xml:space="preserve"> PAGEREF _Toc24363715 \h </w:instrText>
      </w:r>
      <w:r>
        <w:fldChar w:fldCharType="separate"/>
      </w:r>
      <w:r w:rsidR="00934BC1">
        <w:t>29</w:t>
      </w:r>
      <w:r>
        <w:fldChar w:fldCharType="end"/>
      </w:r>
    </w:p>
    <w:p w14:paraId="026F39E4" w14:textId="4AB6EB29" w:rsidR="00FD13E0" w:rsidRPr="00D07D3B" w:rsidRDefault="00FD13E0">
      <w:pPr>
        <w:pStyle w:val="TOC2"/>
        <w:rPr>
          <w:rFonts w:ascii="Calibri" w:hAnsi="Calibri"/>
          <w:sz w:val="22"/>
          <w:szCs w:val="22"/>
          <w:lang w:eastAsia="fr-FR"/>
        </w:rPr>
      </w:pPr>
      <w:r w:rsidRPr="00000EA7">
        <w:rPr>
          <w:bCs/>
          <w:lang w:val="en-AU"/>
        </w:rPr>
        <w:t>2.8</w:t>
      </w:r>
      <w:r w:rsidRPr="00D07D3B">
        <w:rPr>
          <w:rFonts w:ascii="Calibri" w:hAnsi="Calibri"/>
          <w:sz w:val="22"/>
          <w:szCs w:val="22"/>
          <w:lang w:eastAsia="fr-FR"/>
        </w:rPr>
        <w:tab/>
      </w:r>
      <w:r w:rsidRPr="00000EA7">
        <w:rPr>
          <w:bCs/>
          <w:lang w:val="en-AU"/>
        </w:rPr>
        <w:t>Minimal depiction areas (see S-4 – B-404)</w:t>
      </w:r>
      <w:r>
        <w:tab/>
      </w:r>
      <w:r>
        <w:fldChar w:fldCharType="begin"/>
      </w:r>
      <w:r>
        <w:instrText xml:space="preserve"> PAGEREF _Toc24363716 \h </w:instrText>
      </w:r>
      <w:r>
        <w:fldChar w:fldCharType="separate"/>
      </w:r>
      <w:r w:rsidR="00934BC1">
        <w:t>30</w:t>
      </w:r>
      <w:r>
        <w:fldChar w:fldCharType="end"/>
      </w:r>
    </w:p>
    <w:p w14:paraId="000C897E" w14:textId="4FD7A4D3" w:rsidR="00FD13E0" w:rsidRPr="00D07D3B" w:rsidRDefault="00FD13E0" w:rsidP="00772F4B">
      <w:pPr>
        <w:pStyle w:val="TOC3"/>
        <w:rPr>
          <w:rFonts w:ascii="Calibri" w:hAnsi="Calibri"/>
          <w:sz w:val="22"/>
          <w:szCs w:val="22"/>
          <w:lang w:eastAsia="fr-FR"/>
        </w:rPr>
      </w:pPr>
      <w:r w:rsidRPr="00000EA7">
        <w:rPr>
          <w:bCs/>
          <w:lang w:val="en-AU"/>
        </w:rPr>
        <w:t>2.8.1</w:t>
      </w:r>
      <w:r w:rsidRPr="00D07D3B">
        <w:rPr>
          <w:rFonts w:ascii="Calibri" w:hAnsi="Calibri"/>
          <w:sz w:val="22"/>
          <w:szCs w:val="22"/>
          <w:lang w:eastAsia="fr-FR"/>
        </w:rPr>
        <w:tab/>
      </w:r>
      <w:r w:rsidRPr="00000EA7">
        <w:rPr>
          <w:bCs/>
          <w:lang w:val="en-AU"/>
        </w:rPr>
        <w:t>Wide blank areas</w:t>
      </w:r>
      <w:r>
        <w:tab/>
      </w:r>
      <w:r>
        <w:fldChar w:fldCharType="begin"/>
      </w:r>
      <w:r>
        <w:instrText xml:space="preserve"> PAGEREF _Toc24363717 \h </w:instrText>
      </w:r>
      <w:r>
        <w:fldChar w:fldCharType="separate"/>
      </w:r>
      <w:r w:rsidR="00934BC1">
        <w:t>30</w:t>
      </w:r>
      <w:r>
        <w:fldChar w:fldCharType="end"/>
      </w:r>
    </w:p>
    <w:p w14:paraId="7C0359F3" w14:textId="5818A5CD" w:rsidR="00FD13E0" w:rsidRPr="00D07D3B" w:rsidRDefault="00FD13E0" w:rsidP="00772F4B">
      <w:pPr>
        <w:pStyle w:val="TOC3"/>
        <w:rPr>
          <w:rFonts w:ascii="Calibri" w:hAnsi="Calibri"/>
          <w:sz w:val="22"/>
          <w:szCs w:val="22"/>
          <w:lang w:eastAsia="fr-FR"/>
        </w:rPr>
      </w:pPr>
      <w:r w:rsidRPr="00000EA7">
        <w:rPr>
          <w:lang w:val="en-AU"/>
        </w:rPr>
        <w:t>2.8.2</w:t>
      </w:r>
      <w:r w:rsidRPr="00D07D3B">
        <w:rPr>
          <w:rFonts w:ascii="Calibri" w:hAnsi="Calibri"/>
          <w:sz w:val="22"/>
          <w:szCs w:val="22"/>
          <w:lang w:eastAsia="fr-FR"/>
        </w:rPr>
        <w:tab/>
      </w:r>
      <w:r w:rsidRPr="00000EA7">
        <w:rPr>
          <w:lang w:val="en-AU"/>
        </w:rPr>
        <w:t>Simplified or minimal depiction areas</w:t>
      </w:r>
      <w:r>
        <w:tab/>
      </w:r>
      <w:r>
        <w:fldChar w:fldCharType="begin"/>
      </w:r>
      <w:r>
        <w:instrText xml:space="preserve"> PAGEREF _Toc24363718 \h </w:instrText>
      </w:r>
      <w:r>
        <w:fldChar w:fldCharType="separate"/>
      </w:r>
      <w:r w:rsidR="00934BC1">
        <w:t>30</w:t>
      </w:r>
      <w:r>
        <w:fldChar w:fldCharType="end"/>
      </w:r>
    </w:p>
    <w:p w14:paraId="279EB270" w14:textId="6C0DCB59" w:rsidR="00FD13E0" w:rsidRPr="00D07D3B" w:rsidRDefault="00FD13E0">
      <w:pPr>
        <w:pStyle w:val="TOC1"/>
        <w:rPr>
          <w:rFonts w:ascii="Calibri" w:hAnsi="Calibri"/>
          <w:sz w:val="22"/>
          <w:szCs w:val="22"/>
          <w:lang w:eastAsia="fr-FR"/>
        </w:rPr>
      </w:pPr>
      <w:r w:rsidRPr="00000EA7">
        <w:rPr>
          <w:lang w:val="en-AU"/>
        </w:rPr>
        <w:t>3</w:t>
      </w:r>
      <w:r w:rsidRPr="00D07D3B">
        <w:rPr>
          <w:rFonts w:ascii="Calibri" w:hAnsi="Calibri"/>
          <w:sz w:val="22"/>
          <w:szCs w:val="22"/>
          <w:lang w:eastAsia="fr-FR"/>
        </w:rPr>
        <w:tab/>
      </w:r>
      <w:r w:rsidRPr="00000EA7">
        <w:rPr>
          <w:lang w:val="en-AU"/>
        </w:rPr>
        <w:t>Time Varying Objects</w:t>
      </w:r>
      <w:r>
        <w:tab/>
      </w:r>
      <w:r>
        <w:fldChar w:fldCharType="begin"/>
      </w:r>
      <w:r>
        <w:instrText xml:space="preserve"> PAGEREF _Toc24363719 \h </w:instrText>
      </w:r>
      <w:r>
        <w:fldChar w:fldCharType="separate"/>
      </w:r>
      <w:r w:rsidR="00934BC1">
        <w:t>32</w:t>
      </w:r>
      <w:r>
        <w:fldChar w:fldCharType="end"/>
      </w:r>
    </w:p>
    <w:p w14:paraId="0E3042A4" w14:textId="5797359A" w:rsidR="00FD13E0" w:rsidRPr="00D07D3B" w:rsidRDefault="00FD13E0">
      <w:pPr>
        <w:pStyle w:val="TOC2"/>
        <w:rPr>
          <w:rFonts w:ascii="Calibri" w:hAnsi="Calibri"/>
          <w:sz w:val="22"/>
          <w:szCs w:val="22"/>
          <w:lang w:eastAsia="fr-FR"/>
        </w:rPr>
      </w:pPr>
      <w:r w:rsidRPr="00000EA7">
        <w:rPr>
          <w:lang w:val="en-AU"/>
        </w:rPr>
        <w:t>3.1</w:t>
      </w:r>
      <w:r w:rsidRPr="00D07D3B">
        <w:rPr>
          <w:rFonts w:ascii="Calibri" w:hAnsi="Calibri"/>
          <w:sz w:val="22"/>
          <w:szCs w:val="22"/>
          <w:lang w:eastAsia="fr-FR"/>
        </w:rPr>
        <w:tab/>
      </w:r>
      <w:r w:rsidRPr="00000EA7">
        <w:rPr>
          <w:lang w:val="en-AU"/>
        </w:rPr>
        <w:t>Magnetic data (see S-4 – B-270)</w:t>
      </w:r>
      <w:r>
        <w:tab/>
      </w:r>
      <w:r>
        <w:fldChar w:fldCharType="begin"/>
      </w:r>
      <w:r>
        <w:instrText xml:space="preserve"> PAGEREF _Toc24363720 \h </w:instrText>
      </w:r>
      <w:r>
        <w:fldChar w:fldCharType="separate"/>
      </w:r>
      <w:r w:rsidR="00934BC1">
        <w:t>32</w:t>
      </w:r>
      <w:r>
        <w:fldChar w:fldCharType="end"/>
      </w:r>
    </w:p>
    <w:p w14:paraId="6C7939C9" w14:textId="3FC100DF" w:rsidR="00FD13E0" w:rsidRPr="00D07D3B" w:rsidRDefault="00FD13E0" w:rsidP="00772F4B">
      <w:pPr>
        <w:pStyle w:val="TOC3"/>
        <w:rPr>
          <w:rFonts w:ascii="Calibri" w:hAnsi="Calibri"/>
          <w:sz w:val="22"/>
          <w:szCs w:val="22"/>
          <w:lang w:eastAsia="fr-FR"/>
        </w:rPr>
      </w:pPr>
      <w:r w:rsidRPr="00000EA7">
        <w:rPr>
          <w:lang w:val="en-AU"/>
        </w:rPr>
        <w:t>3.1.1</w:t>
      </w:r>
      <w:r w:rsidRPr="00D07D3B">
        <w:rPr>
          <w:rFonts w:ascii="Calibri" w:hAnsi="Calibri"/>
          <w:sz w:val="22"/>
          <w:szCs w:val="22"/>
          <w:lang w:eastAsia="fr-FR"/>
        </w:rPr>
        <w:tab/>
      </w:r>
      <w:r w:rsidRPr="00000EA7">
        <w:rPr>
          <w:lang w:val="en-AU"/>
        </w:rPr>
        <w:t>Magnetic variation</w:t>
      </w:r>
      <w:r>
        <w:tab/>
      </w:r>
      <w:r>
        <w:fldChar w:fldCharType="begin"/>
      </w:r>
      <w:r>
        <w:instrText xml:space="preserve"> PAGEREF _Toc24363721 \h </w:instrText>
      </w:r>
      <w:r>
        <w:fldChar w:fldCharType="separate"/>
      </w:r>
      <w:r w:rsidR="00934BC1">
        <w:t>32</w:t>
      </w:r>
      <w:r>
        <w:fldChar w:fldCharType="end"/>
      </w:r>
    </w:p>
    <w:p w14:paraId="01AAB44E" w14:textId="658046A6" w:rsidR="00FD13E0" w:rsidRPr="00D07D3B" w:rsidRDefault="00FD13E0" w:rsidP="00772F4B">
      <w:pPr>
        <w:pStyle w:val="TOC3"/>
        <w:rPr>
          <w:rFonts w:ascii="Calibri" w:hAnsi="Calibri"/>
          <w:sz w:val="22"/>
          <w:szCs w:val="22"/>
          <w:lang w:eastAsia="fr-FR"/>
        </w:rPr>
      </w:pPr>
      <w:r w:rsidRPr="00000EA7">
        <w:rPr>
          <w:lang w:val="en-AU"/>
        </w:rPr>
        <w:t>3.1.2</w:t>
      </w:r>
      <w:r w:rsidRPr="00D07D3B">
        <w:rPr>
          <w:rFonts w:ascii="Calibri" w:hAnsi="Calibri"/>
          <w:sz w:val="22"/>
          <w:szCs w:val="22"/>
          <w:lang w:eastAsia="fr-FR"/>
        </w:rPr>
        <w:tab/>
      </w:r>
      <w:r w:rsidRPr="00000EA7">
        <w:rPr>
          <w:lang w:val="en-AU"/>
        </w:rPr>
        <w:t>Abnormal magnetic variation (see S-4 – B-274)</w:t>
      </w:r>
      <w:r>
        <w:tab/>
      </w:r>
      <w:r>
        <w:fldChar w:fldCharType="begin"/>
      </w:r>
      <w:r>
        <w:instrText xml:space="preserve"> PAGEREF _Toc24363722 \h </w:instrText>
      </w:r>
      <w:r>
        <w:fldChar w:fldCharType="separate"/>
      </w:r>
      <w:r w:rsidR="00934BC1">
        <w:t>32</w:t>
      </w:r>
      <w:r>
        <w:fldChar w:fldCharType="end"/>
      </w:r>
    </w:p>
    <w:p w14:paraId="0CD3D78D" w14:textId="33AAA3E1" w:rsidR="00FD13E0" w:rsidRPr="00D07D3B" w:rsidRDefault="00FD13E0">
      <w:pPr>
        <w:pStyle w:val="TOC2"/>
        <w:rPr>
          <w:rFonts w:ascii="Calibri" w:hAnsi="Calibri"/>
          <w:sz w:val="22"/>
          <w:szCs w:val="22"/>
          <w:lang w:eastAsia="fr-FR"/>
        </w:rPr>
      </w:pPr>
      <w:r w:rsidRPr="00000EA7">
        <w:rPr>
          <w:lang w:val="en-AU"/>
        </w:rPr>
        <w:t>3.2</w:t>
      </w:r>
      <w:r w:rsidRPr="00D07D3B">
        <w:rPr>
          <w:rFonts w:ascii="Calibri" w:hAnsi="Calibri"/>
          <w:sz w:val="22"/>
          <w:szCs w:val="22"/>
          <w:lang w:eastAsia="fr-FR"/>
        </w:rPr>
        <w:tab/>
      </w:r>
      <w:r w:rsidRPr="00000EA7">
        <w:rPr>
          <w:lang w:val="en-AU"/>
        </w:rPr>
        <w:t>Tidal data (see S-4 – B-406)</w:t>
      </w:r>
      <w:r>
        <w:tab/>
      </w:r>
      <w:r>
        <w:fldChar w:fldCharType="begin"/>
      </w:r>
      <w:r>
        <w:instrText xml:space="preserve"> PAGEREF _Toc24363723 \h </w:instrText>
      </w:r>
      <w:r>
        <w:fldChar w:fldCharType="separate"/>
      </w:r>
      <w:r w:rsidR="00934BC1">
        <w:t>32</w:t>
      </w:r>
      <w:r>
        <w:fldChar w:fldCharType="end"/>
      </w:r>
    </w:p>
    <w:p w14:paraId="3600ED14" w14:textId="09557070" w:rsidR="00FD13E0" w:rsidRPr="00D07D3B" w:rsidRDefault="00FD13E0" w:rsidP="00772F4B">
      <w:pPr>
        <w:pStyle w:val="TOC3"/>
        <w:rPr>
          <w:rFonts w:ascii="Calibri" w:hAnsi="Calibri"/>
          <w:sz w:val="22"/>
          <w:szCs w:val="22"/>
          <w:lang w:eastAsia="fr-FR"/>
        </w:rPr>
      </w:pPr>
      <w:r w:rsidRPr="00000EA7">
        <w:rPr>
          <w:lang w:val="en-AU"/>
        </w:rPr>
        <w:t>3.2.1</w:t>
      </w:r>
      <w:r w:rsidRPr="00D07D3B">
        <w:rPr>
          <w:rFonts w:ascii="Calibri" w:hAnsi="Calibri"/>
          <w:sz w:val="22"/>
          <w:szCs w:val="22"/>
          <w:lang w:eastAsia="fr-FR"/>
        </w:rPr>
        <w:tab/>
      </w:r>
      <w:r w:rsidRPr="00000EA7">
        <w:rPr>
          <w:lang w:val="en-AU"/>
        </w:rPr>
        <w:t>Time series data</w:t>
      </w:r>
      <w:r>
        <w:tab/>
      </w:r>
      <w:r>
        <w:fldChar w:fldCharType="begin"/>
      </w:r>
      <w:r>
        <w:instrText xml:space="preserve"> PAGEREF _Toc24363724 \h </w:instrText>
      </w:r>
      <w:r>
        <w:fldChar w:fldCharType="separate"/>
      </w:r>
      <w:r w:rsidR="00934BC1">
        <w:t>32</w:t>
      </w:r>
      <w:r>
        <w:fldChar w:fldCharType="end"/>
      </w:r>
    </w:p>
    <w:p w14:paraId="5C93F338" w14:textId="4D327637" w:rsidR="00FD13E0" w:rsidRPr="00D07D3B" w:rsidRDefault="00FD13E0" w:rsidP="00772F4B">
      <w:pPr>
        <w:pStyle w:val="TOC3"/>
        <w:rPr>
          <w:rFonts w:ascii="Calibri" w:hAnsi="Calibri"/>
          <w:sz w:val="22"/>
          <w:szCs w:val="22"/>
          <w:lang w:eastAsia="fr-FR"/>
        </w:rPr>
      </w:pPr>
      <w:r w:rsidRPr="00000EA7">
        <w:rPr>
          <w:lang w:val="en-AU"/>
        </w:rPr>
        <w:t>3.2.2</w:t>
      </w:r>
      <w:r w:rsidRPr="00D07D3B">
        <w:rPr>
          <w:rFonts w:ascii="Calibri" w:hAnsi="Calibri"/>
          <w:sz w:val="22"/>
          <w:szCs w:val="22"/>
          <w:lang w:eastAsia="fr-FR"/>
        </w:rPr>
        <w:tab/>
      </w:r>
      <w:r w:rsidRPr="00000EA7">
        <w:rPr>
          <w:lang w:val="en-AU"/>
        </w:rPr>
        <w:t>Prediction by harmonic methods</w:t>
      </w:r>
      <w:r>
        <w:tab/>
      </w:r>
      <w:r>
        <w:fldChar w:fldCharType="begin"/>
      </w:r>
      <w:r>
        <w:instrText xml:space="preserve"> PAGEREF _Toc24363725 \h </w:instrText>
      </w:r>
      <w:r>
        <w:fldChar w:fldCharType="separate"/>
      </w:r>
      <w:r w:rsidR="00934BC1">
        <w:t>33</w:t>
      </w:r>
      <w:r>
        <w:fldChar w:fldCharType="end"/>
      </w:r>
    </w:p>
    <w:p w14:paraId="32E68988" w14:textId="79727CAD" w:rsidR="00FD13E0" w:rsidRPr="00D07D3B" w:rsidRDefault="00FD13E0" w:rsidP="00772F4B">
      <w:pPr>
        <w:pStyle w:val="TOC3"/>
        <w:rPr>
          <w:rFonts w:ascii="Calibri" w:hAnsi="Calibri"/>
          <w:sz w:val="22"/>
          <w:szCs w:val="22"/>
          <w:lang w:eastAsia="fr-FR"/>
        </w:rPr>
      </w:pPr>
      <w:r w:rsidRPr="00000EA7">
        <w:rPr>
          <w:lang w:val="en-AU"/>
        </w:rPr>
        <w:t>3.2.3</w:t>
      </w:r>
      <w:r w:rsidRPr="00D07D3B">
        <w:rPr>
          <w:rFonts w:ascii="Calibri" w:hAnsi="Calibri"/>
          <w:sz w:val="22"/>
          <w:szCs w:val="22"/>
          <w:lang w:eastAsia="fr-FR"/>
        </w:rPr>
        <w:tab/>
      </w:r>
      <w:r w:rsidRPr="00000EA7">
        <w:rPr>
          <w:lang w:val="en-AU"/>
        </w:rPr>
        <w:t>Prediction by non-harmonic methods</w:t>
      </w:r>
      <w:r>
        <w:tab/>
      </w:r>
      <w:r>
        <w:fldChar w:fldCharType="begin"/>
      </w:r>
      <w:r>
        <w:instrText xml:space="preserve"> PAGEREF _Toc24363726 \h </w:instrText>
      </w:r>
      <w:r>
        <w:fldChar w:fldCharType="separate"/>
      </w:r>
      <w:r w:rsidR="00934BC1">
        <w:t>33</w:t>
      </w:r>
      <w:r>
        <w:fldChar w:fldCharType="end"/>
      </w:r>
    </w:p>
    <w:p w14:paraId="5136E63F" w14:textId="221E2CED" w:rsidR="00FD13E0" w:rsidRPr="00D07D3B" w:rsidRDefault="00FD13E0">
      <w:pPr>
        <w:pStyle w:val="TOC2"/>
        <w:rPr>
          <w:rFonts w:ascii="Calibri" w:hAnsi="Calibri"/>
          <w:sz w:val="22"/>
          <w:szCs w:val="22"/>
          <w:lang w:eastAsia="fr-FR"/>
        </w:rPr>
      </w:pPr>
      <w:r w:rsidRPr="00000EA7">
        <w:rPr>
          <w:bCs/>
          <w:lang w:val="en-AU"/>
        </w:rPr>
        <w:t>3.3</w:t>
      </w:r>
      <w:r w:rsidRPr="00D07D3B">
        <w:rPr>
          <w:rFonts w:ascii="Calibri" w:hAnsi="Calibri"/>
          <w:sz w:val="22"/>
          <w:szCs w:val="22"/>
          <w:lang w:eastAsia="fr-FR"/>
        </w:rPr>
        <w:tab/>
      </w:r>
      <w:r w:rsidRPr="00000EA7">
        <w:rPr>
          <w:bCs/>
          <w:lang w:val="en-AU"/>
        </w:rPr>
        <w:t>Tidal stream data (see S-4 – B-407)</w:t>
      </w:r>
      <w:r>
        <w:tab/>
      </w:r>
      <w:r>
        <w:fldChar w:fldCharType="begin"/>
      </w:r>
      <w:r>
        <w:instrText xml:space="preserve"> PAGEREF _Toc24363727 \h </w:instrText>
      </w:r>
      <w:r>
        <w:fldChar w:fldCharType="separate"/>
      </w:r>
      <w:r w:rsidR="00934BC1">
        <w:t>33</w:t>
      </w:r>
      <w:r>
        <w:fldChar w:fldCharType="end"/>
      </w:r>
    </w:p>
    <w:p w14:paraId="422BCF6F" w14:textId="0930F23D" w:rsidR="00FD13E0" w:rsidRPr="00D07D3B" w:rsidRDefault="00FD13E0" w:rsidP="00772F4B">
      <w:pPr>
        <w:pStyle w:val="TOC3"/>
        <w:rPr>
          <w:rFonts w:ascii="Calibri" w:hAnsi="Calibri"/>
          <w:sz w:val="22"/>
          <w:szCs w:val="22"/>
          <w:lang w:eastAsia="fr-FR"/>
        </w:rPr>
      </w:pPr>
      <w:r w:rsidRPr="00000EA7">
        <w:rPr>
          <w:lang w:val="en-AU"/>
        </w:rPr>
        <w:t>3.3.1</w:t>
      </w:r>
      <w:r w:rsidRPr="00D07D3B">
        <w:rPr>
          <w:rFonts w:ascii="Calibri" w:hAnsi="Calibri"/>
          <w:sz w:val="22"/>
          <w:szCs w:val="22"/>
          <w:lang w:eastAsia="fr-FR"/>
        </w:rPr>
        <w:tab/>
      </w:r>
      <w:r w:rsidRPr="00000EA7">
        <w:rPr>
          <w:lang w:val="en-AU"/>
        </w:rPr>
        <w:t>Tidal stream (flood/ebb) (see S-4 – B-407.4)</w:t>
      </w:r>
      <w:r>
        <w:tab/>
      </w:r>
      <w:r>
        <w:fldChar w:fldCharType="begin"/>
      </w:r>
      <w:r>
        <w:instrText xml:space="preserve"> PAGEREF _Toc24363728 \h </w:instrText>
      </w:r>
      <w:r>
        <w:fldChar w:fldCharType="separate"/>
      </w:r>
      <w:r w:rsidR="00934BC1">
        <w:t>33</w:t>
      </w:r>
      <w:r>
        <w:fldChar w:fldCharType="end"/>
      </w:r>
    </w:p>
    <w:p w14:paraId="25C1B948" w14:textId="1AF07B0A" w:rsidR="00FD13E0" w:rsidRPr="00D07D3B" w:rsidRDefault="00FD13E0" w:rsidP="00772F4B">
      <w:pPr>
        <w:pStyle w:val="TOC3"/>
        <w:rPr>
          <w:rFonts w:ascii="Calibri" w:hAnsi="Calibri"/>
          <w:sz w:val="22"/>
          <w:szCs w:val="22"/>
          <w:lang w:eastAsia="fr-FR"/>
        </w:rPr>
      </w:pPr>
      <w:r w:rsidRPr="00000EA7">
        <w:rPr>
          <w:lang w:val="en-AU"/>
        </w:rPr>
        <w:t>3.3.2</w:t>
      </w:r>
      <w:r w:rsidRPr="00D07D3B">
        <w:rPr>
          <w:rFonts w:ascii="Calibri" w:hAnsi="Calibri"/>
          <w:sz w:val="22"/>
          <w:szCs w:val="22"/>
          <w:lang w:eastAsia="fr-FR"/>
        </w:rPr>
        <w:tab/>
      </w:r>
      <w:r w:rsidRPr="00000EA7">
        <w:rPr>
          <w:lang w:val="en-AU"/>
        </w:rPr>
        <w:t>Tidal stream time series</w:t>
      </w:r>
      <w:r>
        <w:tab/>
      </w:r>
      <w:r>
        <w:fldChar w:fldCharType="begin"/>
      </w:r>
      <w:r>
        <w:instrText xml:space="preserve"> PAGEREF _Toc24363729 \h </w:instrText>
      </w:r>
      <w:r>
        <w:fldChar w:fldCharType="separate"/>
      </w:r>
      <w:r w:rsidR="00934BC1">
        <w:t>33</w:t>
      </w:r>
      <w:r>
        <w:fldChar w:fldCharType="end"/>
      </w:r>
    </w:p>
    <w:p w14:paraId="13EDBE79" w14:textId="0575EF4A" w:rsidR="00FD13E0" w:rsidRPr="00D07D3B" w:rsidRDefault="00FD13E0" w:rsidP="00772F4B">
      <w:pPr>
        <w:pStyle w:val="TOC3"/>
        <w:rPr>
          <w:rFonts w:ascii="Calibri" w:hAnsi="Calibri"/>
          <w:sz w:val="22"/>
          <w:szCs w:val="22"/>
          <w:lang w:eastAsia="fr-FR"/>
        </w:rPr>
      </w:pPr>
      <w:r w:rsidRPr="00000EA7">
        <w:rPr>
          <w:lang w:val="en-AU"/>
        </w:rPr>
        <w:t>3.3.3</w:t>
      </w:r>
      <w:r w:rsidRPr="00D07D3B">
        <w:rPr>
          <w:rFonts w:ascii="Calibri" w:hAnsi="Calibri"/>
          <w:sz w:val="22"/>
          <w:szCs w:val="22"/>
          <w:lang w:eastAsia="fr-FR"/>
        </w:rPr>
        <w:tab/>
      </w:r>
      <w:r w:rsidRPr="00000EA7">
        <w:rPr>
          <w:lang w:val="en-AU"/>
        </w:rPr>
        <w:t>Prediction by harmonic methods</w:t>
      </w:r>
      <w:r>
        <w:tab/>
      </w:r>
      <w:r>
        <w:fldChar w:fldCharType="begin"/>
      </w:r>
      <w:r>
        <w:instrText xml:space="preserve"> PAGEREF _Toc24363730 \h </w:instrText>
      </w:r>
      <w:r>
        <w:fldChar w:fldCharType="separate"/>
      </w:r>
      <w:r w:rsidR="00934BC1">
        <w:t>33</w:t>
      </w:r>
      <w:r>
        <w:fldChar w:fldCharType="end"/>
      </w:r>
    </w:p>
    <w:p w14:paraId="22B0EE18" w14:textId="28984F25" w:rsidR="00FD13E0" w:rsidRPr="00D07D3B" w:rsidRDefault="00FD13E0" w:rsidP="00772F4B">
      <w:pPr>
        <w:pStyle w:val="TOC3"/>
        <w:rPr>
          <w:rFonts w:ascii="Calibri" w:hAnsi="Calibri"/>
          <w:sz w:val="22"/>
          <w:szCs w:val="22"/>
          <w:lang w:eastAsia="fr-FR"/>
        </w:rPr>
      </w:pPr>
      <w:r w:rsidRPr="00000EA7">
        <w:rPr>
          <w:lang w:val="en-AU"/>
        </w:rPr>
        <w:t>3.3.4</w:t>
      </w:r>
      <w:r w:rsidRPr="00D07D3B">
        <w:rPr>
          <w:rFonts w:ascii="Calibri" w:hAnsi="Calibri"/>
          <w:sz w:val="22"/>
          <w:szCs w:val="22"/>
          <w:lang w:eastAsia="fr-FR"/>
        </w:rPr>
        <w:tab/>
      </w:r>
      <w:r w:rsidRPr="00000EA7">
        <w:rPr>
          <w:lang w:val="en-AU"/>
        </w:rPr>
        <w:t>Prediction by non-harmonic methods</w:t>
      </w:r>
      <w:r>
        <w:tab/>
      </w:r>
      <w:r>
        <w:fldChar w:fldCharType="begin"/>
      </w:r>
      <w:r>
        <w:instrText xml:space="preserve"> PAGEREF _Toc24363731 \h </w:instrText>
      </w:r>
      <w:r>
        <w:fldChar w:fldCharType="separate"/>
      </w:r>
      <w:r w:rsidR="00934BC1">
        <w:t>34</w:t>
      </w:r>
      <w:r>
        <w:fldChar w:fldCharType="end"/>
      </w:r>
    </w:p>
    <w:p w14:paraId="78AAC2CA" w14:textId="6C4BEF3E" w:rsidR="00FD13E0" w:rsidRPr="00D07D3B" w:rsidRDefault="00FD13E0" w:rsidP="00772F4B">
      <w:pPr>
        <w:pStyle w:val="TOC3"/>
        <w:rPr>
          <w:rFonts w:ascii="Calibri" w:hAnsi="Calibri"/>
          <w:sz w:val="22"/>
          <w:szCs w:val="22"/>
          <w:lang w:eastAsia="fr-FR"/>
        </w:rPr>
      </w:pPr>
      <w:r w:rsidRPr="00000EA7">
        <w:rPr>
          <w:lang w:val="en-AU"/>
        </w:rPr>
        <w:t>3.3.5</w:t>
      </w:r>
      <w:r w:rsidRPr="00D07D3B">
        <w:rPr>
          <w:rFonts w:ascii="Calibri" w:hAnsi="Calibri"/>
          <w:sz w:val="22"/>
          <w:szCs w:val="22"/>
          <w:lang w:eastAsia="fr-FR"/>
        </w:rPr>
        <w:tab/>
      </w:r>
      <w:r w:rsidRPr="00000EA7">
        <w:rPr>
          <w:lang w:val="en-AU"/>
        </w:rPr>
        <w:t>Tidal stream panels (see S-4 – B-407.3)</w:t>
      </w:r>
      <w:r>
        <w:tab/>
      </w:r>
      <w:r>
        <w:fldChar w:fldCharType="begin"/>
      </w:r>
      <w:r>
        <w:instrText xml:space="preserve"> PAGEREF _Toc24363732 \h </w:instrText>
      </w:r>
      <w:r>
        <w:fldChar w:fldCharType="separate"/>
      </w:r>
      <w:r w:rsidR="00934BC1">
        <w:t>34</w:t>
      </w:r>
      <w:r>
        <w:fldChar w:fldCharType="end"/>
      </w:r>
    </w:p>
    <w:p w14:paraId="49FFC8CD" w14:textId="27F649D7" w:rsidR="00FD13E0" w:rsidRPr="00D07D3B" w:rsidRDefault="00FD13E0">
      <w:pPr>
        <w:pStyle w:val="TOC2"/>
        <w:rPr>
          <w:rFonts w:ascii="Calibri" w:hAnsi="Calibri"/>
          <w:sz w:val="22"/>
          <w:szCs w:val="22"/>
          <w:lang w:eastAsia="fr-FR"/>
        </w:rPr>
      </w:pPr>
      <w:r w:rsidRPr="00000EA7">
        <w:rPr>
          <w:lang w:val="en-AU"/>
        </w:rPr>
        <w:t>3.4</w:t>
      </w:r>
      <w:r w:rsidRPr="00D07D3B">
        <w:rPr>
          <w:rFonts w:ascii="Calibri" w:hAnsi="Calibri"/>
          <w:sz w:val="22"/>
          <w:szCs w:val="22"/>
          <w:lang w:eastAsia="fr-FR"/>
        </w:rPr>
        <w:tab/>
      </w:r>
      <w:r w:rsidRPr="00000EA7">
        <w:rPr>
          <w:lang w:val="en-AU"/>
        </w:rPr>
        <w:t>Current data (see S-4 – B-408)</w:t>
      </w:r>
      <w:r>
        <w:tab/>
      </w:r>
      <w:r>
        <w:fldChar w:fldCharType="begin"/>
      </w:r>
      <w:r>
        <w:instrText xml:space="preserve"> PAGEREF _Toc24363734 \h </w:instrText>
      </w:r>
      <w:r>
        <w:fldChar w:fldCharType="separate"/>
      </w:r>
      <w:r w:rsidR="00934BC1">
        <w:t>34</w:t>
      </w:r>
      <w:r>
        <w:fldChar w:fldCharType="end"/>
      </w:r>
    </w:p>
    <w:p w14:paraId="74C73F67" w14:textId="50F3F1CA" w:rsidR="00FD13E0" w:rsidRPr="00D07D3B" w:rsidRDefault="00FD13E0">
      <w:pPr>
        <w:pStyle w:val="TOC1"/>
        <w:rPr>
          <w:rFonts w:ascii="Calibri" w:hAnsi="Calibri"/>
          <w:sz w:val="22"/>
          <w:szCs w:val="22"/>
          <w:lang w:eastAsia="fr-FR"/>
        </w:rPr>
      </w:pPr>
      <w:r w:rsidRPr="00000EA7">
        <w:rPr>
          <w:bCs/>
          <w:lang w:val="en-AU"/>
        </w:rPr>
        <w:t>4</w:t>
      </w:r>
      <w:r w:rsidRPr="00D07D3B">
        <w:rPr>
          <w:rFonts w:ascii="Calibri" w:hAnsi="Calibri"/>
          <w:sz w:val="22"/>
          <w:szCs w:val="22"/>
          <w:lang w:eastAsia="fr-FR"/>
        </w:rPr>
        <w:tab/>
      </w:r>
      <w:r w:rsidRPr="00000EA7">
        <w:rPr>
          <w:bCs/>
          <w:lang w:val="en-AU"/>
        </w:rPr>
        <w:t>Topography</w:t>
      </w:r>
      <w:r>
        <w:tab/>
      </w:r>
      <w:r>
        <w:fldChar w:fldCharType="begin"/>
      </w:r>
      <w:r>
        <w:instrText xml:space="preserve"> PAGEREF _Toc24363735 \h </w:instrText>
      </w:r>
      <w:r>
        <w:fldChar w:fldCharType="separate"/>
      </w:r>
      <w:r w:rsidR="00934BC1">
        <w:t>35</w:t>
      </w:r>
      <w:r>
        <w:fldChar w:fldCharType="end"/>
      </w:r>
    </w:p>
    <w:p w14:paraId="1AD857F1" w14:textId="5B978CCB" w:rsidR="00FD13E0" w:rsidRPr="00D07D3B" w:rsidRDefault="00FD13E0">
      <w:pPr>
        <w:pStyle w:val="TOC2"/>
        <w:rPr>
          <w:rFonts w:ascii="Calibri" w:hAnsi="Calibri"/>
          <w:sz w:val="22"/>
          <w:szCs w:val="22"/>
          <w:lang w:eastAsia="fr-FR"/>
        </w:rPr>
      </w:pPr>
      <w:r w:rsidRPr="00000EA7">
        <w:rPr>
          <w:lang w:val="en-AU"/>
        </w:rPr>
        <w:t>4.1</w:t>
      </w:r>
      <w:r w:rsidRPr="00D07D3B">
        <w:rPr>
          <w:rFonts w:ascii="Calibri" w:hAnsi="Calibri"/>
          <w:sz w:val="22"/>
          <w:szCs w:val="22"/>
          <w:lang w:eastAsia="fr-FR"/>
        </w:rPr>
        <w:tab/>
      </w:r>
      <w:r w:rsidRPr="00000EA7">
        <w:rPr>
          <w:lang w:val="en-AU"/>
        </w:rPr>
        <w:t>Land area</w:t>
      </w:r>
      <w:r>
        <w:tab/>
      </w:r>
      <w:r>
        <w:fldChar w:fldCharType="begin"/>
      </w:r>
      <w:r>
        <w:instrText xml:space="preserve"> PAGEREF _Toc24363736 \h </w:instrText>
      </w:r>
      <w:r>
        <w:fldChar w:fldCharType="separate"/>
      </w:r>
      <w:r w:rsidR="00934BC1">
        <w:t>35</w:t>
      </w:r>
      <w:r>
        <w:fldChar w:fldCharType="end"/>
      </w:r>
    </w:p>
    <w:p w14:paraId="78B28666" w14:textId="2AF8B50C" w:rsidR="00FD13E0" w:rsidRPr="00D07D3B" w:rsidRDefault="00FD13E0">
      <w:pPr>
        <w:pStyle w:val="TOC2"/>
        <w:rPr>
          <w:rFonts w:ascii="Calibri" w:hAnsi="Calibri"/>
          <w:sz w:val="22"/>
          <w:szCs w:val="22"/>
          <w:lang w:eastAsia="fr-FR"/>
        </w:rPr>
      </w:pPr>
      <w:r w:rsidRPr="00000EA7">
        <w:rPr>
          <w:lang w:val="en-AU"/>
        </w:rPr>
        <w:t>4.2</w:t>
      </w:r>
      <w:r w:rsidRPr="00D07D3B">
        <w:rPr>
          <w:rFonts w:ascii="Calibri" w:hAnsi="Calibri"/>
          <w:sz w:val="22"/>
          <w:szCs w:val="22"/>
          <w:lang w:eastAsia="fr-FR"/>
        </w:rPr>
        <w:tab/>
      </w:r>
      <w:r w:rsidRPr="00000EA7">
        <w:rPr>
          <w:lang w:val="en-AU"/>
        </w:rPr>
        <w:t>Vertical measurements (see S-4 – B-302 and B-303)</w:t>
      </w:r>
      <w:r>
        <w:tab/>
      </w:r>
      <w:r>
        <w:fldChar w:fldCharType="begin"/>
      </w:r>
      <w:r>
        <w:instrText xml:space="preserve"> PAGEREF _Toc24363737 \h </w:instrText>
      </w:r>
      <w:r>
        <w:fldChar w:fldCharType="separate"/>
      </w:r>
      <w:r w:rsidR="00934BC1">
        <w:t>35</w:t>
      </w:r>
      <w:r>
        <w:fldChar w:fldCharType="end"/>
      </w:r>
    </w:p>
    <w:p w14:paraId="73DAECB0" w14:textId="00345540" w:rsidR="00FD13E0" w:rsidRPr="00D07D3B" w:rsidRDefault="00FD13E0" w:rsidP="00772F4B">
      <w:pPr>
        <w:pStyle w:val="TOC3"/>
        <w:rPr>
          <w:rFonts w:ascii="Calibri" w:hAnsi="Calibri"/>
          <w:sz w:val="22"/>
          <w:szCs w:val="22"/>
          <w:lang w:eastAsia="fr-FR"/>
        </w:rPr>
      </w:pPr>
      <w:r w:rsidRPr="00000EA7">
        <w:rPr>
          <w:lang w:val="en-AU"/>
        </w:rPr>
        <w:t>4.2.1</w:t>
      </w:r>
      <w:r w:rsidRPr="00D07D3B">
        <w:rPr>
          <w:rFonts w:ascii="Calibri" w:hAnsi="Calibri"/>
          <w:sz w:val="22"/>
          <w:szCs w:val="22"/>
          <w:lang w:eastAsia="fr-FR"/>
        </w:rPr>
        <w:tab/>
      </w:r>
      <w:r w:rsidRPr="00000EA7">
        <w:rPr>
          <w:lang w:val="en-AU"/>
        </w:rPr>
        <w:t>Vertical datum</w:t>
      </w:r>
      <w:r>
        <w:tab/>
      </w:r>
      <w:r>
        <w:fldChar w:fldCharType="begin"/>
      </w:r>
      <w:r>
        <w:instrText xml:space="preserve"> PAGEREF _Toc24363738 \h </w:instrText>
      </w:r>
      <w:r>
        <w:fldChar w:fldCharType="separate"/>
      </w:r>
      <w:r w:rsidR="00934BC1">
        <w:t>35</w:t>
      </w:r>
      <w:r>
        <w:fldChar w:fldCharType="end"/>
      </w:r>
    </w:p>
    <w:p w14:paraId="30B72309" w14:textId="7601882A" w:rsidR="00FD13E0" w:rsidRPr="00D07D3B" w:rsidRDefault="00FD13E0" w:rsidP="00772F4B">
      <w:pPr>
        <w:pStyle w:val="TOC3"/>
        <w:rPr>
          <w:rFonts w:ascii="Calibri" w:hAnsi="Calibri"/>
          <w:sz w:val="22"/>
          <w:szCs w:val="22"/>
          <w:lang w:eastAsia="fr-FR"/>
        </w:rPr>
      </w:pPr>
      <w:r w:rsidRPr="00000EA7">
        <w:rPr>
          <w:lang w:val="en-AU"/>
        </w:rPr>
        <w:t>4.2.2</w:t>
      </w:r>
      <w:r w:rsidRPr="00D07D3B">
        <w:rPr>
          <w:rFonts w:ascii="Calibri" w:hAnsi="Calibri"/>
          <w:sz w:val="22"/>
          <w:szCs w:val="22"/>
          <w:lang w:eastAsia="fr-FR"/>
        </w:rPr>
        <w:tab/>
      </w:r>
      <w:r w:rsidRPr="00000EA7">
        <w:rPr>
          <w:lang w:val="en-AU"/>
        </w:rPr>
        <w:t>Heights and elevations</w:t>
      </w:r>
      <w:r>
        <w:tab/>
      </w:r>
      <w:r>
        <w:fldChar w:fldCharType="begin"/>
      </w:r>
      <w:r>
        <w:instrText xml:space="preserve"> PAGEREF _Toc24363739 \h </w:instrText>
      </w:r>
      <w:r>
        <w:fldChar w:fldCharType="separate"/>
      </w:r>
      <w:r w:rsidR="00934BC1">
        <w:t>35</w:t>
      </w:r>
      <w:r>
        <w:fldChar w:fldCharType="end"/>
      </w:r>
    </w:p>
    <w:p w14:paraId="7CC7D6EC" w14:textId="103D37D7" w:rsidR="00FD13E0" w:rsidRPr="00D07D3B" w:rsidRDefault="00FD13E0">
      <w:pPr>
        <w:pStyle w:val="TOC2"/>
        <w:rPr>
          <w:rFonts w:ascii="Calibri" w:hAnsi="Calibri"/>
          <w:sz w:val="22"/>
          <w:szCs w:val="22"/>
          <w:lang w:eastAsia="fr-FR"/>
        </w:rPr>
      </w:pPr>
      <w:r w:rsidRPr="00000EA7">
        <w:rPr>
          <w:lang w:val="en-AU"/>
        </w:rPr>
        <w:t>4.3</w:t>
      </w:r>
      <w:r w:rsidRPr="00D07D3B">
        <w:rPr>
          <w:rFonts w:ascii="Calibri" w:hAnsi="Calibri"/>
          <w:sz w:val="22"/>
          <w:szCs w:val="22"/>
          <w:lang w:eastAsia="fr-FR"/>
        </w:rPr>
        <w:tab/>
      </w:r>
      <w:r w:rsidRPr="00000EA7">
        <w:rPr>
          <w:lang w:val="en-AU"/>
        </w:rPr>
        <w:t>Control points (see S-4 – B-304 to B-306)</w:t>
      </w:r>
      <w:r>
        <w:tab/>
      </w:r>
      <w:r>
        <w:fldChar w:fldCharType="begin"/>
      </w:r>
      <w:r>
        <w:instrText xml:space="preserve"> PAGEREF _Toc24363740 \h </w:instrText>
      </w:r>
      <w:r>
        <w:fldChar w:fldCharType="separate"/>
      </w:r>
      <w:r w:rsidR="00934BC1">
        <w:t>36</w:t>
      </w:r>
      <w:r>
        <w:fldChar w:fldCharType="end"/>
      </w:r>
    </w:p>
    <w:p w14:paraId="198D26F4" w14:textId="20608F89" w:rsidR="00FD13E0" w:rsidRPr="00D07D3B" w:rsidRDefault="00FD13E0">
      <w:pPr>
        <w:pStyle w:val="TOC2"/>
        <w:rPr>
          <w:rFonts w:ascii="Calibri" w:hAnsi="Calibri"/>
          <w:sz w:val="22"/>
          <w:szCs w:val="22"/>
          <w:lang w:eastAsia="fr-FR"/>
        </w:rPr>
      </w:pPr>
      <w:r w:rsidRPr="00000EA7">
        <w:rPr>
          <w:lang w:val="en-AU"/>
        </w:rPr>
        <w:t>4.4</w:t>
      </w:r>
      <w:r w:rsidRPr="00D07D3B">
        <w:rPr>
          <w:rFonts w:ascii="Calibri" w:hAnsi="Calibri"/>
          <w:sz w:val="22"/>
          <w:szCs w:val="22"/>
          <w:lang w:eastAsia="fr-FR"/>
        </w:rPr>
        <w:tab/>
      </w:r>
      <w:r w:rsidRPr="00000EA7">
        <w:rPr>
          <w:lang w:val="en-AU"/>
        </w:rPr>
        <w:t>Distance marks (see S-4 – B-307)</w:t>
      </w:r>
      <w:r>
        <w:tab/>
      </w:r>
      <w:r>
        <w:fldChar w:fldCharType="begin"/>
      </w:r>
      <w:r>
        <w:instrText xml:space="preserve"> PAGEREF _Toc24363741 \h </w:instrText>
      </w:r>
      <w:r>
        <w:fldChar w:fldCharType="separate"/>
      </w:r>
      <w:r w:rsidR="00934BC1">
        <w:t>36</w:t>
      </w:r>
      <w:r>
        <w:fldChar w:fldCharType="end"/>
      </w:r>
    </w:p>
    <w:p w14:paraId="571C24FF" w14:textId="4DDA7B33" w:rsidR="00FD13E0" w:rsidRPr="00D07D3B" w:rsidRDefault="00FD13E0">
      <w:pPr>
        <w:pStyle w:val="TOC2"/>
        <w:rPr>
          <w:rFonts w:ascii="Calibri" w:hAnsi="Calibri"/>
          <w:sz w:val="22"/>
          <w:szCs w:val="22"/>
          <w:lang w:eastAsia="fr-FR"/>
        </w:rPr>
      </w:pPr>
      <w:r w:rsidRPr="00000EA7">
        <w:rPr>
          <w:lang w:val="en-AU"/>
        </w:rPr>
        <w:t>4.5</w:t>
      </w:r>
      <w:r w:rsidRPr="00D07D3B">
        <w:rPr>
          <w:rFonts w:ascii="Calibri" w:hAnsi="Calibri"/>
          <w:sz w:val="22"/>
          <w:szCs w:val="22"/>
          <w:lang w:eastAsia="fr-FR"/>
        </w:rPr>
        <w:tab/>
      </w:r>
      <w:r w:rsidRPr="00000EA7">
        <w:rPr>
          <w:lang w:val="en-AU"/>
        </w:rPr>
        <w:t>Coastline</w:t>
      </w:r>
      <w:r>
        <w:tab/>
      </w:r>
      <w:r>
        <w:fldChar w:fldCharType="begin"/>
      </w:r>
      <w:r>
        <w:instrText xml:space="preserve"> PAGEREF _Toc24363742 \h </w:instrText>
      </w:r>
      <w:r>
        <w:fldChar w:fldCharType="separate"/>
      </w:r>
      <w:r w:rsidR="00934BC1">
        <w:t>36</w:t>
      </w:r>
      <w:r>
        <w:fldChar w:fldCharType="end"/>
      </w:r>
    </w:p>
    <w:p w14:paraId="6DC439FA" w14:textId="321278DC" w:rsidR="00FD13E0" w:rsidRPr="00D07D3B" w:rsidRDefault="00FD13E0" w:rsidP="00772F4B">
      <w:pPr>
        <w:pStyle w:val="TOC3"/>
        <w:rPr>
          <w:rFonts w:ascii="Calibri" w:hAnsi="Calibri"/>
          <w:sz w:val="22"/>
          <w:szCs w:val="22"/>
          <w:lang w:eastAsia="fr-FR"/>
        </w:rPr>
      </w:pPr>
      <w:r w:rsidRPr="00000EA7">
        <w:rPr>
          <w:lang w:val="en-AU"/>
        </w:rPr>
        <w:t>4.5.1</w:t>
      </w:r>
      <w:r w:rsidRPr="00D07D3B">
        <w:rPr>
          <w:rFonts w:ascii="Calibri" w:hAnsi="Calibri"/>
          <w:sz w:val="22"/>
          <w:szCs w:val="22"/>
          <w:lang w:eastAsia="fr-FR"/>
        </w:rPr>
        <w:tab/>
      </w:r>
      <w:r w:rsidRPr="00000EA7">
        <w:rPr>
          <w:lang w:val="en-AU"/>
        </w:rPr>
        <w:t>Natural coastline (see S-4 – B-312)</w:t>
      </w:r>
      <w:r>
        <w:tab/>
      </w:r>
      <w:r>
        <w:fldChar w:fldCharType="begin"/>
      </w:r>
      <w:r>
        <w:instrText xml:space="preserve"> PAGEREF _Toc24363743 \h </w:instrText>
      </w:r>
      <w:r>
        <w:fldChar w:fldCharType="separate"/>
      </w:r>
      <w:r w:rsidR="00934BC1">
        <w:t>36</w:t>
      </w:r>
      <w:r>
        <w:fldChar w:fldCharType="end"/>
      </w:r>
    </w:p>
    <w:p w14:paraId="1BF128E1" w14:textId="41BF5D17" w:rsidR="00FD13E0" w:rsidRPr="00D07D3B" w:rsidRDefault="00FD13E0" w:rsidP="00772F4B">
      <w:pPr>
        <w:pStyle w:val="TOC3"/>
        <w:rPr>
          <w:rFonts w:ascii="Calibri" w:hAnsi="Calibri"/>
          <w:sz w:val="22"/>
          <w:szCs w:val="22"/>
          <w:lang w:eastAsia="fr-FR"/>
        </w:rPr>
      </w:pPr>
      <w:r w:rsidRPr="00000EA7">
        <w:rPr>
          <w:lang w:val="en-AU"/>
        </w:rPr>
        <w:t>4.5.2</w:t>
      </w:r>
      <w:r w:rsidRPr="00D07D3B">
        <w:rPr>
          <w:rFonts w:ascii="Calibri" w:hAnsi="Calibri"/>
          <w:sz w:val="22"/>
          <w:szCs w:val="22"/>
          <w:lang w:eastAsia="fr-FR"/>
        </w:rPr>
        <w:tab/>
      </w:r>
      <w:r w:rsidRPr="00000EA7">
        <w:rPr>
          <w:lang w:val="en-AU"/>
        </w:rPr>
        <w:t>Artificial coastline (see S-4 – B-313; B-321 to B-322 and B-324)</w:t>
      </w:r>
      <w:r>
        <w:tab/>
      </w:r>
      <w:r>
        <w:fldChar w:fldCharType="begin"/>
      </w:r>
      <w:r>
        <w:instrText xml:space="preserve"> PAGEREF _Toc24363744 \h </w:instrText>
      </w:r>
      <w:r>
        <w:fldChar w:fldCharType="separate"/>
      </w:r>
      <w:r w:rsidR="00934BC1">
        <w:t>37</w:t>
      </w:r>
      <w:r>
        <w:fldChar w:fldCharType="end"/>
      </w:r>
    </w:p>
    <w:p w14:paraId="0DB9F95D" w14:textId="26BABF1F" w:rsidR="00FD13E0" w:rsidRPr="00D07D3B" w:rsidRDefault="00FD13E0">
      <w:pPr>
        <w:pStyle w:val="TOC2"/>
        <w:rPr>
          <w:rFonts w:ascii="Calibri" w:hAnsi="Calibri"/>
          <w:sz w:val="22"/>
          <w:szCs w:val="22"/>
          <w:lang w:eastAsia="fr-FR"/>
        </w:rPr>
      </w:pPr>
      <w:r w:rsidRPr="00000EA7">
        <w:rPr>
          <w:lang w:val="en-AU"/>
        </w:rPr>
        <w:t>4.6</w:t>
      </w:r>
      <w:r w:rsidRPr="00D07D3B">
        <w:rPr>
          <w:rFonts w:ascii="Calibri" w:hAnsi="Calibri"/>
          <w:sz w:val="22"/>
          <w:szCs w:val="22"/>
          <w:lang w:eastAsia="fr-FR"/>
        </w:rPr>
        <w:tab/>
      </w:r>
      <w:r w:rsidRPr="00000EA7">
        <w:rPr>
          <w:lang w:val="en-AU"/>
        </w:rPr>
        <w:t>Harbour installations</w:t>
      </w:r>
      <w:r>
        <w:tab/>
      </w:r>
      <w:r>
        <w:fldChar w:fldCharType="begin"/>
      </w:r>
      <w:r>
        <w:instrText xml:space="preserve"> PAGEREF _Toc24363745 \h </w:instrText>
      </w:r>
      <w:r>
        <w:fldChar w:fldCharType="separate"/>
      </w:r>
      <w:r w:rsidR="00934BC1">
        <w:t>38</w:t>
      </w:r>
      <w:r>
        <w:fldChar w:fldCharType="end"/>
      </w:r>
    </w:p>
    <w:p w14:paraId="32A00C0C" w14:textId="4DB8A15B" w:rsidR="00FD13E0" w:rsidRPr="00D07D3B" w:rsidRDefault="00FD13E0" w:rsidP="00772F4B">
      <w:pPr>
        <w:pStyle w:val="TOC3"/>
        <w:rPr>
          <w:rFonts w:ascii="Calibri" w:hAnsi="Calibri"/>
          <w:sz w:val="22"/>
          <w:szCs w:val="22"/>
          <w:lang w:eastAsia="fr-FR"/>
        </w:rPr>
      </w:pPr>
      <w:r w:rsidRPr="00000EA7">
        <w:rPr>
          <w:lang w:val="en-AU"/>
        </w:rPr>
        <w:t>4.6.1</w:t>
      </w:r>
      <w:r w:rsidRPr="00D07D3B">
        <w:rPr>
          <w:rFonts w:ascii="Calibri" w:hAnsi="Calibri"/>
          <w:sz w:val="22"/>
          <w:szCs w:val="22"/>
          <w:lang w:eastAsia="fr-FR"/>
        </w:rPr>
        <w:tab/>
      </w:r>
      <w:r w:rsidRPr="00000EA7">
        <w:rPr>
          <w:lang w:val="en-AU"/>
        </w:rPr>
        <w:t>Harbour facilities (see S-4 – B-320 and B-321.5)</w:t>
      </w:r>
      <w:r>
        <w:tab/>
      </w:r>
      <w:r>
        <w:fldChar w:fldCharType="begin"/>
      </w:r>
      <w:r>
        <w:instrText xml:space="preserve"> PAGEREF _Toc24363746 \h </w:instrText>
      </w:r>
      <w:r>
        <w:fldChar w:fldCharType="separate"/>
      </w:r>
      <w:r w:rsidR="00934BC1">
        <w:t>38</w:t>
      </w:r>
      <w:r>
        <w:fldChar w:fldCharType="end"/>
      </w:r>
    </w:p>
    <w:p w14:paraId="40FB0918" w14:textId="565D1A7A" w:rsidR="00FD13E0" w:rsidRPr="00D07D3B" w:rsidRDefault="00FD13E0" w:rsidP="00772F4B">
      <w:pPr>
        <w:pStyle w:val="TOC3"/>
        <w:rPr>
          <w:rFonts w:ascii="Calibri" w:hAnsi="Calibri"/>
          <w:sz w:val="22"/>
          <w:szCs w:val="22"/>
          <w:lang w:eastAsia="fr-FR"/>
        </w:rPr>
      </w:pPr>
      <w:r w:rsidRPr="00000EA7">
        <w:rPr>
          <w:lang w:val="en-AU"/>
        </w:rPr>
        <w:t>4.6.2</w:t>
      </w:r>
      <w:r w:rsidRPr="00D07D3B">
        <w:rPr>
          <w:rFonts w:ascii="Calibri" w:hAnsi="Calibri"/>
          <w:sz w:val="22"/>
          <w:szCs w:val="22"/>
          <w:lang w:eastAsia="fr-FR"/>
        </w:rPr>
        <w:tab/>
      </w:r>
      <w:r w:rsidRPr="00000EA7">
        <w:rPr>
          <w:lang w:val="en-AU"/>
        </w:rPr>
        <w:t>Berths (see S-4 – B-321, B-321.6-9 and B-410.1)</w:t>
      </w:r>
      <w:r>
        <w:tab/>
      </w:r>
      <w:r>
        <w:fldChar w:fldCharType="begin"/>
      </w:r>
      <w:r>
        <w:instrText xml:space="preserve"> PAGEREF _Toc24363747 \h </w:instrText>
      </w:r>
      <w:r>
        <w:fldChar w:fldCharType="separate"/>
      </w:r>
      <w:r w:rsidR="00934BC1">
        <w:t>38</w:t>
      </w:r>
      <w:r>
        <w:fldChar w:fldCharType="end"/>
      </w:r>
    </w:p>
    <w:p w14:paraId="7998A44C" w14:textId="04FEE2FA" w:rsidR="00FD13E0" w:rsidRPr="00D07D3B" w:rsidRDefault="00FD13E0" w:rsidP="00772F4B">
      <w:pPr>
        <w:pStyle w:val="TOC3"/>
        <w:rPr>
          <w:rFonts w:ascii="Calibri" w:hAnsi="Calibri"/>
          <w:sz w:val="22"/>
          <w:szCs w:val="22"/>
          <w:lang w:eastAsia="fr-FR"/>
        </w:rPr>
      </w:pPr>
      <w:r w:rsidRPr="00000EA7">
        <w:rPr>
          <w:lang w:val="en-AU"/>
        </w:rPr>
        <w:t>4.6.3</w:t>
      </w:r>
      <w:r w:rsidRPr="00D07D3B">
        <w:rPr>
          <w:rFonts w:ascii="Calibri" w:hAnsi="Calibri"/>
          <w:sz w:val="22"/>
          <w:szCs w:val="22"/>
          <w:lang w:eastAsia="fr-FR"/>
        </w:rPr>
        <w:tab/>
      </w:r>
      <w:r w:rsidRPr="00000EA7">
        <w:rPr>
          <w:lang w:val="en-AU"/>
        </w:rPr>
        <w:t>Harbour offices (see S-4 – B-325)</w:t>
      </w:r>
      <w:r>
        <w:tab/>
      </w:r>
      <w:r>
        <w:fldChar w:fldCharType="begin"/>
      </w:r>
      <w:r>
        <w:instrText xml:space="preserve"> PAGEREF _Toc24363748 \h </w:instrText>
      </w:r>
      <w:r>
        <w:fldChar w:fldCharType="separate"/>
      </w:r>
      <w:r w:rsidR="00934BC1">
        <w:t>38</w:t>
      </w:r>
      <w:r>
        <w:fldChar w:fldCharType="end"/>
      </w:r>
    </w:p>
    <w:p w14:paraId="6FE3FBDB" w14:textId="255BCB39" w:rsidR="00FD13E0" w:rsidRPr="00D07D3B" w:rsidRDefault="00FD13E0" w:rsidP="00772F4B">
      <w:pPr>
        <w:pStyle w:val="TOC3"/>
        <w:rPr>
          <w:rFonts w:ascii="Calibri" w:hAnsi="Calibri"/>
          <w:sz w:val="22"/>
          <w:szCs w:val="22"/>
          <w:lang w:eastAsia="fr-FR"/>
        </w:rPr>
      </w:pPr>
      <w:r w:rsidRPr="00000EA7">
        <w:rPr>
          <w:lang w:val="en-AU"/>
        </w:rPr>
        <w:t>4.6.4</w:t>
      </w:r>
      <w:r w:rsidRPr="00D07D3B">
        <w:rPr>
          <w:rFonts w:ascii="Calibri" w:hAnsi="Calibri"/>
          <w:sz w:val="22"/>
          <w:szCs w:val="22"/>
          <w:lang w:eastAsia="fr-FR"/>
        </w:rPr>
        <w:tab/>
      </w:r>
      <w:r w:rsidRPr="00000EA7">
        <w:rPr>
          <w:lang w:val="en-AU"/>
        </w:rPr>
        <w:t>Checkpoints</w:t>
      </w:r>
      <w:r>
        <w:tab/>
      </w:r>
      <w:r>
        <w:fldChar w:fldCharType="begin"/>
      </w:r>
      <w:r>
        <w:instrText xml:space="preserve"> PAGEREF _Toc24363749 \h </w:instrText>
      </w:r>
      <w:r>
        <w:fldChar w:fldCharType="separate"/>
      </w:r>
      <w:r w:rsidR="00934BC1">
        <w:t>38</w:t>
      </w:r>
      <w:r>
        <w:fldChar w:fldCharType="end"/>
      </w:r>
    </w:p>
    <w:p w14:paraId="1841F154" w14:textId="2B633E0B" w:rsidR="00FD13E0" w:rsidRPr="00D07D3B" w:rsidRDefault="00FD13E0" w:rsidP="00772F4B">
      <w:pPr>
        <w:pStyle w:val="TOC3"/>
        <w:rPr>
          <w:rFonts w:ascii="Calibri" w:hAnsi="Calibri"/>
          <w:sz w:val="22"/>
          <w:szCs w:val="22"/>
          <w:lang w:eastAsia="fr-FR"/>
        </w:rPr>
      </w:pPr>
      <w:r w:rsidRPr="00000EA7">
        <w:rPr>
          <w:lang w:val="en-AU"/>
        </w:rPr>
        <w:t>4.6.5</w:t>
      </w:r>
      <w:r w:rsidRPr="00D07D3B">
        <w:rPr>
          <w:rFonts w:ascii="Calibri" w:hAnsi="Calibri"/>
          <w:sz w:val="22"/>
          <w:szCs w:val="22"/>
          <w:lang w:eastAsia="fr-FR"/>
        </w:rPr>
        <w:tab/>
      </w:r>
      <w:r w:rsidRPr="00000EA7">
        <w:rPr>
          <w:lang w:val="en-AU"/>
        </w:rPr>
        <w:t>Small craft facilities (see S-4 –B-320.2; B-321.8 and B-432.5)</w:t>
      </w:r>
      <w:r>
        <w:tab/>
      </w:r>
      <w:r>
        <w:fldChar w:fldCharType="begin"/>
      </w:r>
      <w:r>
        <w:instrText xml:space="preserve"> PAGEREF _Toc24363750 \h </w:instrText>
      </w:r>
      <w:r>
        <w:fldChar w:fldCharType="separate"/>
      </w:r>
      <w:r w:rsidR="00934BC1">
        <w:t>39</w:t>
      </w:r>
      <w:r>
        <w:fldChar w:fldCharType="end"/>
      </w:r>
    </w:p>
    <w:p w14:paraId="34D3E53B" w14:textId="2E0B13C5" w:rsidR="00FD13E0" w:rsidRPr="00D07D3B" w:rsidRDefault="00FD13E0" w:rsidP="00772F4B">
      <w:pPr>
        <w:pStyle w:val="TOC3"/>
        <w:rPr>
          <w:rFonts w:ascii="Calibri" w:hAnsi="Calibri"/>
          <w:sz w:val="22"/>
          <w:szCs w:val="22"/>
          <w:lang w:eastAsia="fr-FR"/>
        </w:rPr>
      </w:pPr>
      <w:r w:rsidRPr="00000EA7">
        <w:rPr>
          <w:lang w:val="en-AU"/>
        </w:rPr>
        <w:t>4.6.6</w:t>
      </w:r>
      <w:r w:rsidRPr="00D07D3B">
        <w:rPr>
          <w:rFonts w:ascii="Calibri" w:hAnsi="Calibri"/>
          <w:sz w:val="22"/>
          <w:szCs w:val="22"/>
          <w:lang w:eastAsia="fr-FR"/>
        </w:rPr>
        <w:tab/>
      </w:r>
      <w:r w:rsidRPr="00000EA7">
        <w:rPr>
          <w:lang w:val="en-AU"/>
        </w:rPr>
        <w:t>Docks</w:t>
      </w:r>
      <w:r>
        <w:tab/>
      </w:r>
      <w:r>
        <w:fldChar w:fldCharType="begin"/>
      </w:r>
      <w:r>
        <w:instrText xml:space="preserve"> PAGEREF _Toc24363751 \h </w:instrText>
      </w:r>
      <w:r>
        <w:fldChar w:fldCharType="separate"/>
      </w:r>
      <w:r w:rsidR="00934BC1">
        <w:t>39</w:t>
      </w:r>
      <w:r>
        <w:fldChar w:fldCharType="end"/>
      </w:r>
    </w:p>
    <w:p w14:paraId="400DC760" w14:textId="412C19CB" w:rsidR="00FD13E0" w:rsidRPr="00D07D3B" w:rsidRDefault="00FD13E0">
      <w:pPr>
        <w:pStyle w:val="TOC4"/>
        <w:rPr>
          <w:rFonts w:ascii="Calibri" w:hAnsi="Calibri"/>
          <w:sz w:val="22"/>
          <w:szCs w:val="22"/>
          <w:lang w:eastAsia="fr-FR"/>
        </w:rPr>
      </w:pPr>
      <w:r w:rsidRPr="00000EA7">
        <w:rPr>
          <w:lang w:val="en-AU"/>
        </w:rPr>
        <w:t>4.6.6.1</w:t>
      </w:r>
      <w:r w:rsidRPr="00D07D3B">
        <w:rPr>
          <w:rFonts w:ascii="Calibri" w:hAnsi="Calibri"/>
          <w:sz w:val="22"/>
          <w:szCs w:val="22"/>
          <w:lang w:eastAsia="fr-FR"/>
        </w:rPr>
        <w:tab/>
      </w:r>
      <w:r w:rsidRPr="00000EA7">
        <w:rPr>
          <w:lang w:val="en-AU"/>
        </w:rPr>
        <w:t>Dry docks (see S-4 – B-326.1)</w:t>
      </w:r>
      <w:r>
        <w:tab/>
      </w:r>
      <w:r>
        <w:fldChar w:fldCharType="begin"/>
      </w:r>
      <w:r>
        <w:instrText xml:space="preserve"> PAGEREF _Toc24363752 \h </w:instrText>
      </w:r>
      <w:r>
        <w:fldChar w:fldCharType="separate"/>
      </w:r>
      <w:r w:rsidR="00934BC1">
        <w:t>39</w:t>
      </w:r>
      <w:r>
        <w:fldChar w:fldCharType="end"/>
      </w:r>
    </w:p>
    <w:p w14:paraId="6BA67787" w14:textId="4830B286" w:rsidR="00FD13E0" w:rsidRPr="00D07D3B" w:rsidRDefault="00FD13E0">
      <w:pPr>
        <w:pStyle w:val="TOC4"/>
        <w:rPr>
          <w:rFonts w:ascii="Calibri" w:hAnsi="Calibri"/>
          <w:sz w:val="22"/>
          <w:szCs w:val="22"/>
          <w:lang w:eastAsia="fr-FR"/>
        </w:rPr>
      </w:pPr>
      <w:r w:rsidRPr="00000EA7">
        <w:rPr>
          <w:lang w:val="en-AU"/>
        </w:rPr>
        <w:t>4.6.6.2</w:t>
      </w:r>
      <w:r w:rsidRPr="00D07D3B">
        <w:rPr>
          <w:rFonts w:ascii="Calibri" w:hAnsi="Calibri"/>
          <w:sz w:val="22"/>
          <w:szCs w:val="22"/>
          <w:lang w:eastAsia="fr-FR"/>
        </w:rPr>
        <w:tab/>
      </w:r>
      <w:r w:rsidRPr="00000EA7">
        <w:rPr>
          <w:lang w:val="en-AU"/>
        </w:rPr>
        <w:t>Floating docks (see S-4 – B-326.2)</w:t>
      </w:r>
      <w:r>
        <w:tab/>
      </w:r>
      <w:r>
        <w:fldChar w:fldCharType="begin"/>
      </w:r>
      <w:r>
        <w:instrText xml:space="preserve"> PAGEREF _Toc24363753 \h </w:instrText>
      </w:r>
      <w:r>
        <w:fldChar w:fldCharType="separate"/>
      </w:r>
      <w:r w:rsidR="00934BC1">
        <w:t>39</w:t>
      </w:r>
      <w:r>
        <w:fldChar w:fldCharType="end"/>
      </w:r>
    </w:p>
    <w:p w14:paraId="6C446516" w14:textId="4AE862C7" w:rsidR="00FD13E0" w:rsidRPr="00D07D3B" w:rsidRDefault="00FD13E0">
      <w:pPr>
        <w:pStyle w:val="TOC4"/>
        <w:rPr>
          <w:rFonts w:ascii="Calibri" w:hAnsi="Calibri"/>
          <w:sz w:val="22"/>
          <w:szCs w:val="22"/>
          <w:lang w:eastAsia="fr-FR"/>
        </w:rPr>
      </w:pPr>
      <w:r w:rsidRPr="00000EA7">
        <w:rPr>
          <w:lang w:val="en-AU"/>
        </w:rPr>
        <w:t>4.6.6.3</w:t>
      </w:r>
      <w:r w:rsidRPr="00D07D3B">
        <w:rPr>
          <w:rFonts w:ascii="Calibri" w:hAnsi="Calibri"/>
          <w:sz w:val="22"/>
          <w:szCs w:val="22"/>
          <w:lang w:eastAsia="fr-FR"/>
        </w:rPr>
        <w:tab/>
      </w:r>
      <w:r w:rsidRPr="00000EA7">
        <w:rPr>
          <w:lang w:val="en-AU"/>
        </w:rPr>
        <w:t>Tidal and non-tidal basins (see S-4 – B-326.3 and B-326.4)</w:t>
      </w:r>
      <w:r>
        <w:tab/>
      </w:r>
      <w:r>
        <w:fldChar w:fldCharType="begin"/>
      </w:r>
      <w:r>
        <w:instrText xml:space="preserve"> PAGEREF _Toc24363754 \h </w:instrText>
      </w:r>
      <w:r>
        <w:fldChar w:fldCharType="separate"/>
      </w:r>
      <w:r w:rsidR="00934BC1">
        <w:t>40</w:t>
      </w:r>
      <w:r>
        <w:fldChar w:fldCharType="end"/>
      </w:r>
    </w:p>
    <w:p w14:paraId="16E6DE54" w14:textId="500B7F73" w:rsidR="00FD13E0" w:rsidRPr="00D07D3B" w:rsidRDefault="00FD13E0">
      <w:pPr>
        <w:pStyle w:val="TOC4"/>
        <w:rPr>
          <w:rFonts w:ascii="Calibri" w:hAnsi="Calibri"/>
          <w:sz w:val="22"/>
          <w:szCs w:val="22"/>
          <w:lang w:eastAsia="fr-FR"/>
        </w:rPr>
      </w:pPr>
      <w:r w:rsidRPr="00000EA7">
        <w:rPr>
          <w:bCs/>
          <w:lang w:val="en-AU"/>
        </w:rPr>
        <w:t>4.6.6.4</w:t>
      </w:r>
      <w:r w:rsidRPr="00D07D3B">
        <w:rPr>
          <w:rFonts w:ascii="Calibri" w:hAnsi="Calibri"/>
          <w:sz w:val="22"/>
          <w:szCs w:val="22"/>
          <w:lang w:eastAsia="fr-FR"/>
        </w:rPr>
        <w:tab/>
      </w:r>
      <w:r w:rsidRPr="00000EA7">
        <w:rPr>
          <w:bCs/>
          <w:lang w:val="en-AU"/>
        </w:rPr>
        <w:t>Gates (see S-4 – B-326.5 to B-326.7)</w:t>
      </w:r>
      <w:r>
        <w:tab/>
      </w:r>
      <w:r>
        <w:fldChar w:fldCharType="begin"/>
      </w:r>
      <w:r>
        <w:instrText xml:space="preserve"> PAGEREF _Toc24363755 \h </w:instrText>
      </w:r>
      <w:r>
        <w:fldChar w:fldCharType="separate"/>
      </w:r>
      <w:r w:rsidR="00934BC1">
        <w:t>40</w:t>
      </w:r>
      <w:r>
        <w:fldChar w:fldCharType="end"/>
      </w:r>
    </w:p>
    <w:p w14:paraId="31EBEE32" w14:textId="064CB0CB" w:rsidR="00FD13E0" w:rsidRPr="00D07D3B" w:rsidRDefault="00FD13E0">
      <w:pPr>
        <w:pStyle w:val="TOC4"/>
        <w:rPr>
          <w:rFonts w:ascii="Calibri" w:hAnsi="Calibri"/>
          <w:sz w:val="22"/>
          <w:szCs w:val="22"/>
          <w:lang w:eastAsia="fr-FR"/>
        </w:rPr>
      </w:pPr>
      <w:r w:rsidRPr="00000EA7">
        <w:rPr>
          <w:bCs/>
          <w:lang w:val="en-AU"/>
        </w:rPr>
        <w:t>4.6.6.5</w:t>
      </w:r>
      <w:r w:rsidRPr="00D07D3B">
        <w:rPr>
          <w:rFonts w:ascii="Calibri" w:hAnsi="Calibri"/>
          <w:sz w:val="22"/>
          <w:szCs w:val="22"/>
          <w:lang w:eastAsia="fr-FR"/>
        </w:rPr>
        <w:tab/>
      </w:r>
      <w:r w:rsidRPr="00000EA7">
        <w:rPr>
          <w:bCs/>
          <w:lang w:val="en-AU"/>
        </w:rPr>
        <w:t>Locks</w:t>
      </w:r>
      <w:r>
        <w:tab/>
      </w:r>
      <w:r>
        <w:fldChar w:fldCharType="begin"/>
      </w:r>
      <w:r>
        <w:instrText xml:space="preserve"> PAGEREF _Toc24363756 \h </w:instrText>
      </w:r>
      <w:r>
        <w:fldChar w:fldCharType="separate"/>
      </w:r>
      <w:r w:rsidR="00934BC1">
        <w:t>40</w:t>
      </w:r>
      <w:r>
        <w:fldChar w:fldCharType="end"/>
      </w:r>
    </w:p>
    <w:p w14:paraId="431DB80D" w14:textId="419982B5" w:rsidR="00FD13E0" w:rsidRPr="00D07D3B" w:rsidRDefault="00FD13E0">
      <w:pPr>
        <w:pStyle w:val="TOC4"/>
        <w:rPr>
          <w:rFonts w:ascii="Calibri" w:hAnsi="Calibri"/>
          <w:sz w:val="22"/>
          <w:szCs w:val="22"/>
          <w:lang w:eastAsia="fr-FR"/>
        </w:rPr>
      </w:pPr>
      <w:r w:rsidRPr="00000EA7">
        <w:rPr>
          <w:lang w:val="en-AU"/>
        </w:rPr>
        <w:t>4.6.6.6</w:t>
      </w:r>
      <w:r w:rsidRPr="00D07D3B">
        <w:rPr>
          <w:rFonts w:ascii="Calibri" w:hAnsi="Calibri"/>
          <w:sz w:val="22"/>
          <w:szCs w:val="22"/>
          <w:lang w:eastAsia="fr-FR"/>
        </w:rPr>
        <w:tab/>
      </w:r>
      <w:r w:rsidRPr="00000EA7">
        <w:rPr>
          <w:lang w:val="en-AU"/>
        </w:rPr>
        <w:t>Gridirons (see S-4 – B-326.8)</w:t>
      </w:r>
      <w:r>
        <w:tab/>
      </w:r>
      <w:r>
        <w:fldChar w:fldCharType="begin"/>
      </w:r>
      <w:r>
        <w:instrText xml:space="preserve"> PAGEREF _Toc24363757 \h </w:instrText>
      </w:r>
      <w:r>
        <w:fldChar w:fldCharType="separate"/>
      </w:r>
      <w:r w:rsidR="00934BC1">
        <w:t>41</w:t>
      </w:r>
      <w:r>
        <w:fldChar w:fldCharType="end"/>
      </w:r>
    </w:p>
    <w:p w14:paraId="662A93ED" w14:textId="3906C396" w:rsidR="00FD13E0" w:rsidRPr="00D07D3B" w:rsidRDefault="00FD13E0" w:rsidP="00772F4B">
      <w:pPr>
        <w:pStyle w:val="TOC3"/>
        <w:rPr>
          <w:rFonts w:ascii="Calibri" w:hAnsi="Calibri"/>
          <w:sz w:val="22"/>
          <w:szCs w:val="22"/>
          <w:lang w:eastAsia="fr-FR"/>
        </w:rPr>
      </w:pPr>
      <w:r w:rsidRPr="00000EA7">
        <w:rPr>
          <w:lang w:val="en-AU"/>
        </w:rPr>
        <w:t>4.6.7</w:t>
      </w:r>
      <w:r w:rsidRPr="00D07D3B">
        <w:rPr>
          <w:rFonts w:ascii="Calibri" w:hAnsi="Calibri"/>
          <w:sz w:val="22"/>
          <w:szCs w:val="22"/>
          <w:lang w:eastAsia="fr-FR"/>
        </w:rPr>
        <w:tab/>
      </w:r>
      <w:r w:rsidRPr="00000EA7">
        <w:rPr>
          <w:lang w:val="en-AU"/>
        </w:rPr>
        <w:t>Mooring / warping facilities and pontoons</w:t>
      </w:r>
      <w:r>
        <w:tab/>
      </w:r>
      <w:r>
        <w:fldChar w:fldCharType="begin"/>
      </w:r>
      <w:r>
        <w:instrText xml:space="preserve"> PAGEREF _Toc24363758 \h </w:instrText>
      </w:r>
      <w:r>
        <w:fldChar w:fldCharType="separate"/>
      </w:r>
      <w:r w:rsidR="00934BC1">
        <w:t>41</w:t>
      </w:r>
      <w:r>
        <w:fldChar w:fldCharType="end"/>
      </w:r>
    </w:p>
    <w:p w14:paraId="0A79D6B3" w14:textId="7496859A" w:rsidR="00FD13E0" w:rsidRPr="00D07D3B" w:rsidRDefault="00FD13E0">
      <w:pPr>
        <w:pStyle w:val="TOC4"/>
        <w:rPr>
          <w:rFonts w:ascii="Calibri" w:hAnsi="Calibri"/>
          <w:sz w:val="22"/>
          <w:szCs w:val="22"/>
          <w:lang w:eastAsia="fr-FR"/>
        </w:rPr>
      </w:pPr>
      <w:r w:rsidRPr="00000EA7">
        <w:rPr>
          <w:lang w:val="en-AU"/>
        </w:rPr>
        <w:t>4.6.7.1</w:t>
      </w:r>
      <w:r w:rsidRPr="00D07D3B">
        <w:rPr>
          <w:rFonts w:ascii="Calibri" w:hAnsi="Calibri"/>
          <w:sz w:val="22"/>
          <w:szCs w:val="22"/>
          <w:lang w:eastAsia="fr-FR"/>
        </w:rPr>
        <w:tab/>
      </w:r>
      <w:r w:rsidRPr="00000EA7">
        <w:rPr>
          <w:lang w:val="en-AU"/>
        </w:rPr>
        <w:t>Mooring / warping facilities (see S-4 – B-327)</w:t>
      </w:r>
      <w:r>
        <w:tab/>
      </w:r>
      <w:r>
        <w:fldChar w:fldCharType="begin"/>
      </w:r>
      <w:r>
        <w:instrText xml:space="preserve"> PAGEREF _Toc24363759 \h </w:instrText>
      </w:r>
      <w:r>
        <w:fldChar w:fldCharType="separate"/>
      </w:r>
      <w:r w:rsidR="00934BC1">
        <w:t>41</w:t>
      </w:r>
      <w:r>
        <w:fldChar w:fldCharType="end"/>
      </w:r>
    </w:p>
    <w:p w14:paraId="7F2E3E35" w14:textId="3757369F" w:rsidR="00FD13E0" w:rsidRPr="00D07D3B" w:rsidRDefault="00FD13E0">
      <w:pPr>
        <w:pStyle w:val="TOC4"/>
        <w:rPr>
          <w:rFonts w:ascii="Calibri" w:hAnsi="Calibri"/>
          <w:sz w:val="22"/>
          <w:szCs w:val="22"/>
          <w:lang w:eastAsia="fr-FR"/>
        </w:rPr>
      </w:pPr>
      <w:r w:rsidRPr="00000EA7">
        <w:rPr>
          <w:lang w:val="en-AU"/>
        </w:rPr>
        <w:t>4.6.7.2</w:t>
      </w:r>
      <w:r w:rsidRPr="00D07D3B">
        <w:rPr>
          <w:rFonts w:ascii="Calibri" w:hAnsi="Calibri"/>
          <w:sz w:val="22"/>
          <w:szCs w:val="22"/>
          <w:lang w:eastAsia="fr-FR"/>
        </w:rPr>
        <w:tab/>
      </w:r>
      <w:r w:rsidRPr="00000EA7">
        <w:rPr>
          <w:lang w:val="en-AU"/>
        </w:rPr>
        <w:t>Piles</w:t>
      </w:r>
      <w:r>
        <w:tab/>
      </w:r>
      <w:r>
        <w:fldChar w:fldCharType="begin"/>
      </w:r>
      <w:r>
        <w:instrText xml:space="preserve"> PAGEREF _Toc24363760 \h </w:instrText>
      </w:r>
      <w:r>
        <w:fldChar w:fldCharType="separate"/>
      </w:r>
      <w:r w:rsidR="00934BC1">
        <w:t>41</w:t>
      </w:r>
      <w:r>
        <w:fldChar w:fldCharType="end"/>
      </w:r>
    </w:p>
    <w:p w14:paraId="2C156566" w14:textId="08D84BFE" w:rsidR="00FD13E0" w:rsidRPr="00D07D3B" w:rsidRDefault="00FD13E0">
      <w:pPr>
        <w:pStyle w:val="TOC4"/>
        <w:rPr>
          <w:rFonts w:ascii="Calibri" w:hAnsi="Calibri"/>
          <w:sz w:val="22"/>
          <w:szCs w:val="22"/>
          <w:lang w:eastAsia="fr-FR"/>
        </w:rPr>
      </w:pPr>
      <w:r w:rsidRPr="00000EA7">
        <w:rPr>
          <w:lang w:val="en-AU"/>
        </w:rPr>
        <w:t>4.6.7.3</w:t>
      </w:r>
      <w:r w:rsidRPr="00D07D3B">
        <w:rPr>
          <w:rFonts w:ascii="Calibri" w:hAnsi="Calibri"/>
          <w:sz w:val="22"/>
          <w:szCs w:val="22"/>
          <w:lang w:eastAsia="fr-FR"/>
        </w:rPr>
        <w:tab/>
      </w:r>
      <w:r w:rsidRPr="00000EA7">
        <w:rPr>
          <w:lang w:val="en-AU"/>
        </w:rPr>
        <w:t>Pontoons (see S-4 – B-324.3)</w:t>
      </w:r>
      <w:r>
        <w:tab/>
      </w:r>
      <w:r>
        <w:fldChar w:fldCharType="begin"/>
      </w:r>
      <w:r>
        <w:instrText xml:space="preserve"> PAGEREF _Toc24363761 \h </w:instrText>
      </w:r>
      <w:r>
        <w:fldChar w:fldCharType="separate"/>
      </w:r>
      <w:r w:rsidR="00934BC1">
        <w:t>42</w:t>
      </w:r>
      <w:r>
        <w:fldChar w:fldCharType="end"/>
      </w:r>
    </w:p>
    <w:p w14:paraId="4BDFD47E" w14:textId="1C622A0E" w:rsidR="00FD13E0" w:rsidRPr="00D07D3B" w:rsidRDefault="00FD13E0" w:rsidP="00772F4B">
      <w:pPr>
        <w:pStyle w:val="TOC3"/>
        <w:rPr>
          <w:rFonts w:ascii="Calibri" w:hAnsi="Calibri"/>
          <w:sz w:val="22"/>
          <w:szCs w:val="22"/>
          <w:lang w:eastAsia="fr-FR"/>
        </w:rPr>
      </w:pPr>
      <w:r w:rsidRPr="00000EA7">
        <w:rPr>
          <w:lang w:val="en-AU"/>
        </w:rPr>
        <w:t>4.6.8</w:t>
      </w:r>
      <w:r w:rsidRPr="00D07D3B">
        <w:rPr>
          <w:rFonts w:ascii="Calibri" w:hAnsi="Calibri"/>
          <w:sz w:val="22"/>
          <w:szCs w:val="22"/>
          <w:lang w:eastAsia="fr-FR"/>
        </w:rPr>
        <w:tab/>
      </w:r>
      <w:r w:rsidRPr="00000EA7">
        <w:rPr>
          <w:lang w:val="en-AU"/>
        </w:rPr>
        <w:t>Hulks</w:t>
      </w:r>
      <w:r>
        <w:tab/>
      </w:r>
      <w:r>
        <w:fldChar w:fldCharType="begin"/>
      </w:r>
      <w:r>
        <w:instrText xml:space="preserve"> PAGEREF _Toc24363762 \h </w:instrText>
      </w:r>
      <w:r>
        <w:fldChar w:fldCharType="separate"/>
      </w:r>
      <w:r w:rsidR="00934BC1">
        <w:t>42</w:t>
      </w:r>
      <w:r>
        <w:fldChar w:fldCharType="end"/>
      </w:r>
    </w:p>
    <w:p w14:paraId="64E7C8D4" w14:textId="391C04C7" w:rsidR="00FD13E0" w:rsidRPr="00D07D3B" w:rsidRDefault="00FD13E0" w:rsidP="00772F4B">
      <w:pPr>
        <w:pStyle w:val="TOC3"/>
        <w:rPr>
          <w:rFonts w:ascii="Calibri" w:hAnsi="Calibri"/>
          <w:sz w:val="22"/>
          <w:szCs w:val="22"/>
          <w:lang w:eastAsia="fr-FR"/>
        </w:rPr>
      </w:pPr>
      <w:r w:rsidRPr="00000EA7">
        <w:rPr>
          <w:lang w:val="en-AU"/>
        </w:rPr>
        <w:t>4.6.9</w:t>
      </w:r>
      <w:r w:rsidRPr="00D07D3B">
        <w:rPr>
          <w:rFonts w:ascii="Calibri" w:hAnsi="Calibri"/>
          <w:sz w:val="22"/>
          <w:szCs w:val="22"/>
          <w:lang w:eastAsia="fr-FR"/>
        </w:rPr>
        <w:tab/>
      </w:r>
      <w:r w:rsidRPr="00000EA7">
        <w:rPr>
          <w:lang w:val="en-AU"/>
        </w:rPr>
        <w:t>Dockside buildings and structures</w:t>
      </w:r>
      <w:r>
        <w:tab/>
      </w:r>
      <w:r>
        <w:fldChar w:fldCharType="begin"/>
      </w:r>
      <w:r>
        <w:instrText xml:space="preserve"> PAGEREF _Toc24363763 \h </w:instrText>
      </w:r>
      <w:r>
        <w:fldChar w:fldCharType="separate"/>
      </w:r>
      <w:r w:rsidR="00934BC1">
        <w:t>42</w:t>
      </w:r>
      <w:r>
        <w:fldChar w:fldCharType="end"/>
      </w:r>
    </w:p>
    <w:p w14:paraId="2B104BCD" w14:textId="52C2765D" w:rsidR="00FD13E0" w:rsidRPr="00D07D3B" w:rsidRDefault="00FD13E0">
      <w:pPr>
        <w:pStyle w:val="TOC4"/>
        <w:rPr>
          <w:rFonts w:ascii="Calibri" w:hAnsi="Calibri"/>
          <w:sz w:val="22"/>
          <w:szCs w:val="22"/>
          <w:lang w:eastAsia="fr-FR"/>
        </w:rPr>
      </w:pPr>
      <w:r w:rsidRPr="00000EA7">
        <w:rPr>
          <w:lang w:val="en-AU"/>
        </w:rPr>
        <w:t>4.6.9.1</w:t>
      </w:r>
      <w:r w:rsidRPr="00D07D3B">
        <w:rPr>
          <w:rFonts w:ascii="Calibri" w:hAnsi="Calibri"/>
          <w:sz w:val="22"/>
          <w:szCs w:val="22"/>
          <w:lang w:eastAsia="fr-FR"/>
        </w:rPr>
        <w:tab/>
      </w:r>
      <w:r w:rsidRPr="00000EA7">
        <w:rPr>
          <w:lang w:val="en-AU"/>
        </w:rPr>
        <w:t>Transit sheds and warehouses (see S-4 – B-328.1)</w:t>
      </w:r>
      <w:r>
        <w:tab/>
      </w:r>
      <w:r>
        <w:fldChar w:fldCharType="begin"/>
      </w:r>
      <w:r>
        <w:instrText xml:space="preserve"> PAGEREF _Toc24363764 \h </w:instrText>
      </w:r>
      <w:r>
        <w:fldChar w:fldCharType="separate"/>
      </w:r>
      <w:r w:rsidR="00934BC1">
        <w:t>42</w:t>
      </w:r>
      <w:r>
        <w:fldChar w:fldCharType="end"/>
      </w:r>
    </w:p>
    <w:p w14:paraId="2B38C8B2" w14:textId="074E2217" w:rsidR="00FD13E0" w:rsidRPr="00D07D3B" w:rsidRDefault="00FD13E0">
      <w:pPr>
        <w:pStyle w:val="TOC4"/>
        <w:rPr>
          <w:rFonts w:ascii="Calibri" w:hAnsi="Calibri"/>
          <w:sz w:val="22"/>
          <w:szCs w:val="22"/>
          <w:lang w:eastAsia="fr-FR"/>
        </w:rPr>
      </w:pPr>
      <w:r w:rsidRPr="00000EA7">
        <w:rPr>
          <w:lang w:val="en-AU"/>
        </w:rPr>
        <w:t>4.6.9.2</w:t>
      </w:r>
      <w:r w:rsidRPr="00D07D3B">
        <w:rPr>
          <w:rFonts w:ascii="Calibri" w:hAnsi="Calibri"/>
          <w:sz w:val="22"/>
          <w:szCs w:val="22"/>
          <w:lang w:eastAsia="fr-FR"/>
        </w:rPr>
        <w:tab/>
      </w:r>
      <w:r w:rsidRPr="00000EA7">
        <w:rPr>
          <w:lang w:val="en-AU"/>
        </w:rPr>
        <w:t>Timber yards (see S-4 – B-328.2)</w:t>
      </w:r>
      <w:r>
        <w:tab/>
      </w:r>
      <w:r>
        <w:fldChar w:fldCharType="begin"/>
      </w:r>
      <w:r>
        <w:instrText xml:space="preserve"> PAGEREF _Toc24363765 \h </w:instrText>
      </w:r>
      <w:r>
        <w:fldChar w:fldCharType="separate"/>
      </w:r>
      <w:r w:rsidR="00934BC1">
        <w:t>42</w:t>
      </w:r>
      <w:r>
        <w:fldChar w:fldCharType="end"/>
      </w:r>
    </w:p>
    <w:p w14:paraId="3C782A9B" w14:textId="218762B2" w:rsidR="00FD13E0" w:rsidRPr="00D07D3B" w:rsidRDefault="00FD13E0">
      <w:pPr>
        <w:pStyle w:val="TOC4"/>
        <w:rPr>
          <w:rFonts w:ascii="Calibri" w:hAnsi="Calibri"/>
          <w:sz w:val="22"/>
          <w:szCs w:val="22"/>
          <w:lang w:eastAsia="fr-FR"/>
        </w:rPr>
      </w:pPr>
      <w:r w:rsidRPr="00000EA7">
        <w:rPr>
          <w:lang w:val="en-AU"/>
        </w:rPr>
        <w:t>4.6.9.3</w:t>
      </w:r>
      <w:r w:rsidRPr="00D07D3B">
        <w:rPr>
          <w:rFonts w:ascii="Calibri" w:hAnsi="Calibri"/>
          <w:sz w:val="22"/>
          <w:szCs w:val="22"/>
          <w:lang w:eastAsia="fr-FR"/>
        </w:rPr>
        <w:tab/>
      </w:r>
      <w:r w:rsidRPr="00000EA7">
        <w:rPr>
          <w:lang w:val="en-AU"/>
        </w:rPr>
        <w:t>Cranes (see S-4 – B-328.3)</w:t>
      </w:r>
      <w:r>
        <w:tab/>
      </w:r>
      <w:r>
        <w:fldChar w:fldCharType="begin"/>
      </w:r>
      <w:r>
        <w:instrText xml:space="preserve"> PAGEREF _Toc24363766 \h </w:instrText>
      </w:r>
      <w:r>
        <w:fldChar w:fldCharType="separate"/>
      </w:r>
      <w:r w:rsidR="00934BC1">
        <w:t>42</w:t>
      </w:r>
      <w:r>
        <w:fldChar w:fldCharType="end"/>
      </w:r>
    </w:p>
    <w:p w14:paraId="69076342" w14:textId="38BE40CA" w:rsidR="00FD13E0" w:rsidRPr="00D07D3B" w:rsidRDefault="00FD13E0" w:rsidP="00772F4B">
      <w:pPr>
        <w:pStyle w:val="TOC3"/>
        <w:rPr>
          <w:rFonts w:ascii="Calibri" w:hAnsi="Calibri"/>
          <w:sz w:val="22"/>
          <w:szCs w:val="22"/>
          <w:lang w:eastAsia="fr-FR"/>
        </w:rPr>
      </w:pPr>
      <w:r w:rsidRPr="00000EA7">
        <w:rPr>
          <w:lang w:val="en-AU"/>
        </w:rPr>
        <w:t>4.6.10</w:t>
      </w:r>
      <w:r w:rsidRPr="00D07D3B">
        <w:rPr>
          <w:rFonts w:ascii="Calibri" w:hAnsi="Calibri"/>
          <w:sz w:val="22"/>
          <w:szCs w:val="22"/>
          <w:lang w:eastAsia="fr-FR"/>
        </w:rPr>
        <w:tab/>
      </w:r>
      <w:r w:rsidRPr="00000EA7">
        <w:rPr>
          <w:lang w:val="en-AU"/>
        </w:rPr>
        <w:t>Works in progress and projected (see S-4 – B-329)</w:t>
      </w:r>
      <w:r>
        <w:tab/>
      </w:r>
      <w:r>
        <w:fldChar w:fldCharType="begin"/>
      </w:r>
      <w:r>
        <w:instrText xml:space="preserve"> PAGEREF _Toc24363767 \h </w:instrText>
      </w:r>
      <w:r>
        <w:fldChar w:fldCharType="separate"/>
      </w:r>
      <w:r w:rsidR="00934BC1">
        <w:t>43</w:t>
      </w:r>
      <w:r>
        <w:fldChar w:fldCharType="end"/>
      </w:r>
    </w:p>
    <w:p w14:paraId="5B77CAD8" w14:textId="21CC0CF6" w:rsidR="00FD13E0" w:rsidRPr="00D07D3B" w:rsidRDefault="00FD13E0">
      <w:pPr>
        <w:pStyle w:val="TOC2"/>
        <w:rPr>
          <w:rFonts w:ascii="Calibri" w:hAnsi="Calibri"/>
          <w:sz w:val="22"/>
          <w:szCs w:val="22"/>
          <w:lang w:eastAsia="fr-FR"/>
        </w:rPr>
      </w:pPr>
      <w:r w:rsidRPr="00000EA7">
        <w:rPr>
          <w:lang w:val="en-AU"/>
        </w:rPr>
        <w:t>4.7</w:t>
      </w:r>
      <w:r w:rsidRPr="00D07D3B">
        <w:rPr>
          <w:rFonts w:ascii="Calibri" w:hAnsi="Calibri"/>
          <w:sz w:val="22"/>
          <w:szCs w:val="22"/>
          <w:lang w:eastAsia="fr-FR"/>
        </w:rPr>
        <w:tab/>
      </w:r>
      <w:r w:rsidRPr="00000EA7">
        <w:rPr>
          <w:lang w:val="en-AU"/>
        </w:rPr>
        <w:t>Natural features (see S-4 – B-350)</w:t>
      </w:r>
      <w:r>
        <w:tab/>
      </w:r>
      <w:r>
        <w:fldChar w:fldCharType="begin"/>
      </w:r>
      <w:r>
        <w:instrText xml:space="preserve"> PAGEREF _Toc24363768 \h </w:instrText>
      </w:r>
      <w:r>
        <w:fldChar w:fldCharType="separate"/>
      </w:r>
      <w:r w:rsidR="00934BC1">
        <w:t>43</w:t>
      </w:r>
      <w:r>
        <w:fldChar w:fldCharType="end"/>
      </w:r>
    </w:p>
    <w:p w14:paraId="1DADA194" w14:textId="7B2C9A4A" w:rsidR="00FD13E0" w:rsidRPr="00D07D3B" w:rsidRDefault="00FD13E0" w:rsidP="00772F4B">
      <w:pPr>
        <w:pStyle w:val="TOC3"/>
        <w:rPr>
          <w:rFonts w:ascii="Calibri" w:hAnsi="Calibri"/>
          <w:sz w:val="22"/>
          <w:szCs w:val="22"/>
          <w:lang w:eastAsia="fr-FR"/>
        </w:rPr>
      </w:pPr>
      <w:r w:rsidRPr="00000EA7">
        <w:rPr>
          <w:lang w:val="en-AU"/>
        </w:rPr>
        <w:t>4.7.1</w:t>
      </w:r>
      <w:r w:rsidRPr="00D07D3B">
        <w:rPr>
          <w:rFonts w:ascii="Calibri" w:hAnsi="Calibri"/>
          <w:sz w:val="22"/>
          <w:szCs w:val="22"/>
          <w:lang w:eastAsia="fr-FR"/>
        </w:rPr>
        <w:tab/>
      </w:r>
      <w:r w:rsidRPr="00000EA7">
        <w:rPr>
          <w:lang w:val="en-AU"/>
        </w:rPr>
        <w:t>Natural sceneries</w:t>
      </w:r>
      <w:r>
        <w:tab/>
      </w:r>
      <w:r>
        <w:fldChar w:fldCharType="begin"/>
      </w:r>
      <w:r>
        <w:instrText xml:space="preserve"> PAGEREF _Toc24363769 \h </w:instrText>
      </w:r>
      <w:r>
        <w:fldChar w:fldCharType="separate"/>
      </w:r>
      <w:r w:rsidR="00934BC1">
        <w:t>43</w:t>
      </w:r>
      <w:r>
        <w:fldChar w:fldCharType="end"/>
      </w:r>
    </w:p>
    <w:p w14:paraId="291C6DD4" w14:textId="10E2D7E1" w:rsidR="00FD13E0" w:rsidRPr="00D07D3B" w:rsidRDefault="00FD13E0" w:rsidP="00772F4B">
      <w:pPr>
        <w:pStyle w:val="TOC3"/>
        <w:rPr>
          <w:rFonts w:ascii="Calibri" w:hAnsi="Calibri"/>
          <w:sz w:val="22"/>
          <w:szCs w:val="22"/>
          <w:lang w:eastAsia="fr-FR"/>
        </w:rPr>
      </w:pPr>
      <w:r w:rsidRPr="00000EA7">
        <w:rPr>
          <w:lang w:val="en-AU"/>
        </w:rPr>
        <w:t>4.7.2</w:t>
      </w:r>
      <w:r w:rsidRPr="00D07D3B">
        <w:rPr>
          <w:rFonts w:ascii="Calibri" w:hAnsi="Calibri"/>
          <w:sz w:val="22"/>
          <w:szCs w:val="22"/>
          <w:lang w:eastAsia="fr-FR"/>
        </w:rPr>
        <w:tab/>
      </w:r>
      <w:r w:rsidRPr="00000EA7">
        <w:rPr>
          <w:lang w:val="en-AU"/>
        </w:rPr>
        <w:t>Height contours, spot heights (see S-4 – B-351)</w:t>
      </w:r>
      <w:r>
        <w:tab/>
      </w:r>
      <w:r>
        <w:fldChar w:fldCharType="begin"/>
      </w:r>
      <w:r>
        <w:instrText xml:space="preserve"> PAGEREF _Toc24363770 \h </w:instrText>
      </w:r>
      <w:r>
        <w:fldChar w:fldCharType="separate"/>
      </w:r>
      <w:r w:rsidR="00934BC1">
        <w:t>43</w:t>
      </w:r>
      <w:r>
        <w:fldChar w:fldCharType="end"/>
      </w:r>
    </w:p>
    <w:p w14:paraId="42AE274C" w14:textId="038433D4" w:rsidR="00FD13E0" w:rsidRPr="00D07D3B" w:rsidRDefault="00FD13E0" w:rsidP="00772F4B">
      <w:pPr>
        <w:pStyle w:val="TOC3"/>
        <w:rPr>
          <w:rFonts w:ascii="Calibri" w:hAnsi="Calibri"/>
          <w:sz w:val="22"/>
          <w:szCs w:val="22"/>
          <w:lang w:eastAsia="fr-FR"/>
        </w:rPr>
      </w:pPr>
      <w:r w:rsidRPr="00000EA7">
        <w:rPr>
          <w:lang w:val="en-AU"/>
        </w:rPr>
        <w:t>4.7.3</w:t>
      </w:r>
      <w:r w:rsidRPr="00D07D3B">
        <w:rPr>
          <w:rFonts w:ascii="Calibri" w:hAnsi="Calibri"/>
          <w:sz w:val="22"/>
          <w:szCs w:val="22"/>
          <w:lang w:eastAsia="fr-FR"/>
        </w:rPr>
        <w:tab/>
      </w:r>
      <w:r w:rsidRPr="00000EA7">
        <w:rPr>
          <w:lang w:val="en-AU"/>
        </w:rPr>
        <w:t>Marsh (see S-4 – B-312.2)</w:t>
      </w:r>
      <w:r>
        <w:tab/>
      </w:r>
      <w:r>
        <w:fldChar w:fldCharType="begin"/>
      </w:r>
      <w:r>
        <w:instrText xml:space="preserve"> PAGEREF _Toc24363771 \h </w:instrText>
      </w:r>
      <w:r>
        <w:fldChar w:fldCharType="separate"/>
      </w:r>
      <w:r w:rsidR="00934BC1">
        <w:t>44</w:t>
      </w:r>
      <w:r>
        <w:fldChar w:fldCharType="end"/>
      </w:r>
    </w:p>
    <w:p w14:paraId="2E265AD0" w14:textId="7C87A215" w:rsidR="00FD13E0" w:rsidRPr="00D07D3B" w:rsidRDefault="00FD13E0" w:rsidP="00772F4B">
      <w:pPr>
        <w:pStyle w:val="TOC3"/>
        <w:rPr>
          <w:rFonts w:ascii="Calibri" w:hAnsi="Calibri"/>
          <w:sz w:val="22"/>
          <w:szCs w:val="22"/>
          <w:lang w:eastAsia="fr-FR"/>
        </w:rPr>
      </w:pPr>
      <w:r w:rsidRPr="00000EA7">
        <w:rPr>
          <w:lang w:val="en-AU"/>
        </w:rPr>
        <w:lastRenderedPageBreak/>
        <w:t>4.7.4</w:t>
      </w:r>
      <w:r w:rsidRPr="00D07D3B">
        <w:rPr>
          <w:rFonts w:ascii="Calibri" w:hAnsi="Calibri"/>
          <w:sz w:val="22"/>
          <w:szCs w:val="22"/>
          <w:lang w:eastAsia="fr-FR"/>
        </w:rPr>
        <w:tab/>
      </w:r>
      <w:r w:rsidRPr="00000EA7">
        <w:rPr>
          <w:lang w:val="en-AU"/>
        </w:rPr>
        <w:t>Dunes, sand hills (see S-4 – B-312.3)</w:t>
      </w:r>
      <w:r>
        <w:tab/>
      </w:r>
      <w:r>
        <w:fldChar w:fldCharType="begin"/>
      </w:r>
      <w:r>
        <w:instrText xml:space="preserve"> PAGEREF _Toc24363772 \h </w:instrText>
      </w:r>
      <w:r>
        <w:fldChar w:fldCharType="separate"/>
      </w:r>
      <w:r w:rsidR="00934BC1">
        <w:t>44</w:t>
      </w:r>
      <w:r>
        <w:fldChar w:fldCharType="end"/>
      </w:r>
    </w:p>
    <w:p w14:paraId="1076ACFD" w14:textId="1AA68DD1" w:rsidR="00FD13E0" w:rsidRPr="00D07D3B" w:rsidRDefault="00FD13E0" w:rsidP="00772F4B">
      <w:pPr>
        <w:pStyle w:val="TOC3"/>
        <w:rPr>
          <w:rFonts w:ascii="Calibri" w:hAnsi="Calibri"/>
          <w:sz w:val="22"/>
          <w:szCs w:val="22"/>
          <w:lang w:eastAsia="fr-FR"/>
        </w:rPr>
      </w:pPr>
      <w:r w:rsidRPr="00000EA7">
        <w:rPr>
          <w:lang w:val="en-AU"/>
        </w:rPr>
        <w:t>4.7.5</w:t>
      </w:r>
      <w:r w:rsidRPr="00D07D3B">
        <w:rPr>
          <w:rFonts w:ascii="Calibri" w:hAnsi="Calibri"/>
          <w:sz w:val="22"/>
          <w:szCs w:val="22"/>
          <w:lang w:eastAsia="fr-FR"/>
        </w:rPr>
        <w:tab/>
      </w:r>
      <w:r w:rsidRPr="00000EA7">
        <w:rPr>
          <w:lang w:val="en-AU"/>
        </w:rPr>
        <w:t>Cliffs (see S-4 – B-312.1)</w:t>
      </w:r>
      <w:r>
        <w:tab/>
      </w:r>
      <w:r>
        <w:fldChar w:fldCharType="begin"/>
      </w:r>
      <w:r>
        <w:instrText xml:space="preserve"> PAGEREF _Toc24363773 \h </w:instrText>
      </w:r>
      <w:r>
        <w:fldChar w:fldCharType="separate"/>
      </w:r>
      <w:r w:rsidR="00934BC1">
        <w:t>44</w:t>
      </w:r>
      <w:r>
        <w:fldChar w:fldCharType="end"/>
      </w:r>
    </w:p>
    <w:p w14:paraId="33D72E11" w14:textId="1C815B61" w:rsidR="00FD13E0" w:rsidRPr="00D07D3B" w:rsidRDefault="00FD13E0" w:rsidP="00772F4B">
      <w:pPr>
        <w:pStyle w:val="TOC3"/>
        <w:rPr>
          <w:rFonts w:ascii="Calibri" w:hAnsi="Calibri"/>
          <w:sz w:val="22"/>
          <w:szCs w:val="22"/>
          <w:lang w:eastAsia="fr-FR"/>
        </w:rPr>
      </w:pPr>
      <w:r w:rsidRPr="00000EA7">
        <w:rPr>
          <w:lang w:val="en-AU"/>
        </w:rPr>
        <w:t>4.7.6</w:t>
      </w:r>
      <w:r w:rsidRPr="00D07D3B">
        <w:rPr>
          <w:rFonts w:ascii="Calibri" w:hAnsi="Calibri"/>
          <w:sz w:val="22"/>
          <w:szCs w:val="22"/>
          <w:lang w:eastAsia="fr-FR"/>
        </w:rPr>
        <w:tab/>
      </w:r>
      <w:r w:rsidRPr="00000EA7">
        <w:rPr>
          <w:lang w:val="en-AU"/>
        </w:rPr>
        <w:t>Rivers (see S-4 – B-353)</w:t>
      </w:r>
      <w:r>
        <w:tab/>
      </w:r>
      <w:r>
        <w:fldChar w:fldCharType="begin"/>
      </w:r>
      <w:r>
        <w:instrText xml:space="preserve"> PAGEREF _Toc24363774 \h </w:instrText>
      </w:r>
      <w:r>
        <w:fldChar w:fldCharType="separate"/>
      </w:r>
      <w:r w:rsidR="00934BC1">
        <w:t>44</w:t>
      </w:r>
      <w:r>
        <w:fldChar w:fldCharType="end"/>
      </w:r>
    </w:p>
    <w:p w14:paraId="610F18F1" w14:textId="499CE726" w:rsidR="00FD13E0" w:rsidRPr="00D07D3B" w:rsidRDefault="00FD13E0" w:rsidP="00772F4B">
      <w:pPr>
        <w:pStyle w:val="TOC3"/>
        <w:rPr>
          <w:rFonts w:ascii="Calibri" w:hAnsi="Calibri"/>
          <w:sz w:val="22"/>
          <w:szCs w:val="22"/>
          <w:lang w:eastAsia="fr-FR"/>
        </w:rPr>
      </w:pPr>
      <w:r w:rsidRPr="00000EA7">
        <w:rPr>
          <w:lang w:val="en-AU"/>
        </w:rPr>
        <w:t>4.7.7</w:t>
      </w:r>
      <w:r w:rsidRPr="00D07D3B">
        <w:rPr>
          <w:rFonts w:ascii="Calibri" w:hAnsi="Calibri"/>
          <w:sz w:val="22"/>
          <w:szCs w:val="22"/>
          <w:lang w:eastAsia="fr-FR"/>
        </w:rPr>
        <w:tab/>
      </w:r>
      <w:r w:rsidRPr="00000EA7">
        <w:rPr>
          <w:lang w:val="en-AU"/>
        </w:rPr>
        <w:t>Rapids, waterfalls (see S-4 – B-353.5)</w:t>
      </w:r>
      <w:r>
        <w:tab/>
      </w:r>
      <w:r>
        <w:fldChar w:fldCharType="begin"/>
      </w:r>
      <w:r>
        <w:instrText xml:space="preserve"> PAGEREF _Toc24363775 \h </w:instrText>
      </w:r>
      <w:r>
        <w:fldChar w:fldCharType="separate"/>
      </w:r>
      <w:r w:rsidR="00934BC1">
        <w:t>45</w:t>
      </w:r>
      <w:r>
        <w:fldChar w:fldCharType="end"/>
      </w:r>
    </w:p>
    <w:p w14:paraId="1B3CBC6E" w14:textId="2F5FB12C" w:rsidR="00FD13E0" w:rsidRPr="00D07D3B" w:rsidRDefault="00FD13E0">
      <w:pPr>
        <w:pStyle w:val="TOC4"/>
        <w:rPr>
          <w:rFonts w:ascii="Calibri" w:hAnsi="Calibri"/>
          <w:sz w:val="22"/>
          <w:szCs w:val="22"/>
          <w:lang w:eastAsia="fr-FR"/>
        </w:rPr>
      </w:pPr>
      <w:r w:rsidRPr="00000EA7">
        <w:rPr>
          <w:lang w:val="en-AU"/>
        </w:rPr>
        <w:t>4.7.7.1</w:t>
      </w:r>
      <w:r w:rsidRPr="00D07D3B">
        <w:rPr>
          <w:rFonts w:ascii="Calibri" w:hAnsi="Calibri"/>
          <w:sz w:val="22"/>
          <w:szCs w:val="22"/>
          <w:lang w:eastAsia="fr-FR"/>
        </w:rPr>
        <w:tab/>
      </w:r>
      <w:r w:rsidRPr="00000EA7">
        <w:rPr>
          <w:lang w:val="en-AU"/>
        </w:rPr>
        <w:t>Rapids</w:t>
      </w:r>
      <w:r>
        <w:tab/>
      </w:r>
      <w:r>
        <w:fldChar w:fldCharType="begin"/>
      </w:r>
      <w:r>
        <w:instrText xml:space="preserve"> PAGEREF _Toc24363776 \h </w:instrText>
      </w:r>
      <w:r>
        <w:fldChar w:fldCharType="separate"/>
      </w:r>
      <w:r w:rsidR="00934BC1">
        <w:t>45</w:t>
      </w:r>
      <w:r>
        <w:fldChar w:fldCharType="end"/>
      </w:r>
    </w:p>
    <w:p w14:paraId="04158A80" w14:textId="3902AB25" w:rsidR="00FD13E0" w:rsidRPr="00D07D3B" w:rsidRDefault="00FD13E0">
      <w:pPr>
        <w:pStyle w:val="TOC4"/>
        <w:rPr>
          <w:rFonts w:ascii="Calibri" w:hAnsi="Calibri"/>
          <w:sz w:val="22"/>
          <w:szCs w:val="22"/>
          <w:lang w:eastAsia="fr-FR"/>
        </w:rPr>
      </w:pPr>
      <w:r w:rsidRPr="00000EA7">
        <w:rPr>
          <w:lang w:val="en-AU"/>
        </w:rPr>
        <w:t>4.7.7.2</w:t>
      </w:r>
      <w:r w:rsidRPr="00D07D3B">
        <w:rPr>
          <w:rFonts w:ascii="Calibri" w:hAnsi="Calibri"/>
          <w:sz w:val="22"/>
          <w:szCs w:val="22"/>
          <w:lang w:eastAsia="fr-FR"/>
        </w:rPr>
        <w:tab/>
      </w:r>
      <w:r w:rsidRPr="00000EA7">
        <w:rPr>
          <w:lang w:val="en-AU"/>
        </w:rPr>
        <w:t>Waterfalls</w:t>
      </w:r>
      <w:r>
        <w:tab/>
      </w:r>
      <w:r>
        <w:fldChar w:fldCharType="begin"/>
      </w:r>
      <w:r>
        <w:instrText xml:space="preserve"> PAGEREF _Toc24363777 \h </w:instrText>
      </w:r>
      <w:r>
        <w:fldChar w:fldCharType="separate"/>
      </w:r>
      <w:r w:rsidR="00934BC1">
        <w:t>45</w:t>
      </w:r>
      <w:r>
        <w:fldChar w:fldCharType="end"/>
      </w:r>
    </w:p>
    <w:p w14:paraId="496F0F5D" w14:textId="7DBC5D13" w:rsidR="00FD13E0" w:rsidRPr="00D07D3B" w:rsidRDefault="00FD13E0" w:rsidP="00772F4B">
      <w:pPr>
        <w:pStyle w:val="TOC3"/>
        <w:rPr>
          <w:rFonts w:ascii="Calibri" w:hAnsi="Calibri"/>
          <w:sz w:val="22"/>
          <w:szCs w:val="22"/>
          <w:lang w:eastAsia="fr-FR"/>
        </w:rPr>
      </w:pPr>
      <w:r w:rsidRPr="00000EA7">
        <w:rPr>
          <w:lang w:val="en-AU"/>
        </w:rPr>
        <w:t>4.7.8</w:t>
      </w:r>
      <w:r w:rsidRPr="00D07D3B">
        <w:rPr>
          <w:rFonts w:ascii="Calibri" w:hAnsi="Calibri"/>
          <w:sz w:val="22"/>
          <w:szCs w:val="22"/>
          <w:lang w:eastAsia="fr-FR"/>
        </w:rPr>
        <w:tab/>
      </w:r>
      <w:r w:rsidRPr="00000EA7">
        <w:rPr>
          <w:lang w:val="en-AU"/>
        </w:rPr>
        <w:t>Lakes (see S-4 – B-353.6)</w:t>
      </w:r>
      <w:r>
        <w:tab/>
      </w:r>
      <w:r>
        <w:fldChar w:fldCharType="begin"/>
      </w:r>
      <w:r>
        <w:instrText xml:space="preserve"> PAGEREF _Toc24363778 \h </w:instrText>
      </w:r>
      <w:r>
        <w:fldChar w:fldCharType="separate"/>
      </w:r>
      <w:r w:rsidR="00934BC1">
        <w:t>45</w:t>
      </w:r>
      <w:r>
        <w:fldChar w:fldCharType="end"/>
      </w:r>
    </w:p>
    <w:p w14:paraId="44AD4BD6" w14:textId="73357E8E" w:rsidR="00FD13E0" w:rsidRPr="00D07D3B" w:rsidRDefault="00FD13E0" w:rsidP="00772F4B">
      <w:pPr>
        <w:pStyle w:val="TOC3"/>
        <w:rPr>
          <w:rFonts w:ascii="Calibri" w:hAnsi="Calibri"/>
          <w:sz w:val="22"/>
          <w:szCs w:val="22"/>
          <w:lang w:eastAsia="fr-FR"/>
        </w:rPr>
      </w:pPr>
      <w:r w:rsidRPr="00000EA7">
        <w:rPr>
          <w:lang w:val="en-AU"/>
        </w:rPr>
        <w:t>4.7.9</w:t>
      </w:r>
      <w:r w:rsidRPr="00D07D3B">
        <w:rPr>
          <w:rFonts w:ascii="Calibri" w:hAnsi="Calibri"/>
          <w:sz w:val="22"/>
          <w:szCs w:val="22"/>
          <w:lang w:eastAsia="fr-FR"/>
        </w:rPr>
        <w:tab/>
      </w:r>
      <w:r w:rsidRPr="00000EA7">
        <w:rPr>
          <w:lang w:val="en-AU"/>
        </w:rPr>
        <w:t>Saltpans (see S-4 – B-353.7)</w:t>
      </w:r>
      <w:r>
        <w:tab/>
      </w:r>
      <w:r>
        <w:fldChar w:fldCharType="begin"/>
      </w:r>
      <w:r>
        <w:instrText xml:space="preserve"> PAGEREF _Toc24363779 \h </w:instrText>
      </w:r>
      <w:r>
        <w:fldChar w:fldCharType="separate"/>
      </w:r>
      <w:r w:rsidR="00934BC1">
        <w:t>46</w:t>
      </w:r>
      <w:r>
        <w:fldChar w:fldCharType="end"/>
      </w:r>
    </w:p>
    <w:p w14:paraId="47431D8B" w14:textId="00600508" w:rsidR="00FD13E0" w:rsidRPr="00D07D3B" w:rsidRDefault="00FD13E0" w:rsidP="00772F4B">
      <w:pPr>
        <w:pStyle w:val="TOC3"/>
        <w:rPr>
          <w:rFonts w:ascii="Calibri" w:hAnsi="Calibri"/>
          <w:sz w:val="22"/>
          <w:szCs w:val="22"/>
          <w:lang w:eastAsia="fr-FR"/>
        </w:rPr>
      </w:pPr>
      <w:r w:rsidRPr="00000EA7">
        <w:rPr>
          <w:lang w:val="en-AU"/>
        </w:rPr>
        <w:t>4.7.10</w:t>
      </w:r>
      <w:r w:rsidRPr="00D07D3B">
        <w:rPr>
          <w:rFonts w:ascii="Calibri" w:hAnsi="Calibri"/>
          <w:sz w:val="22"/>
          <w:szCs w:val="22"/>
          <w:lang w:eastAsia="fr-FR"/>
        </w:rPr>
        <w:tab/>
      </w:r>
      <w:r w:rsidRPr="00000EA7">
        <w:rPr>
          <w:lang w:val="en-AU"/>
        </w:rPr>
        <w:t>Glaciers (see S-4 – B-353.8)</w:t>
      </w:r>
      <w:r>
        <w:tab/>
      </w:r>
      <w:r>
        <w:fldChar w:fldCharType="begin"/>
      </w:r>
      <w:r>
        <w:instrText xml:space="preserve"> PAGEREF _Toc24363780 \h </w:instrText>
      </w:r>
      <w:r>
        <w:fldChar w:fldCharType="separate"/>
      </w:r>
      <w:r w:rsidR="00934BC1">
        <w:t>46</w:t>
      </w:r>
      <w:r>
        <w:fldChar w:fldCharType="end"/>
      </w:r>
    </w:p>
    <w:p w14:paraId="74D13E4D" w14:textId="6758B3AE" w:rsidR="00FD13E0" w:rsidRPr="00D07D3B" w:rsidRDefault="00FD13E0" w:rsidP="00772F4B">
      <w:pPr>
        <w:pStyle w:val="TOC3"/>
        <w:rPr>
          <w:rFonts w:ascii="Calibri" w:hAnsi="Calibri"/>
          <w:sz w:val="22"/>
          <w:szCs w:val="22"/>
          <w:lang w:eastAsia="fr-FR"/>
        </w:rPr>
      </w:pPr>
      <w:r w:rsidRPr="00000EA7">
        <w:rPr>
          <w:lang w:val="en-AU"/>
        </w:rPr>
        <w:t>4.7.11</w:t>
      </w:r>
      <w:r w:rsidRPr="00D07D3B">
        <w:rPr>
          <w:rFonts w:ascii="Calibri" w:hAnsi="Calibri"/>
          <w:sz w:val="22"/>
          <w:szCs w:val="22"/>
          <w:lang w:eastAsia="fr-FR"/>
        </w:rPr>
        <w:tab/>
      </w:r>
      <w:r w:rsidRPr="00000EA7">
        <w:rPr>
          <w:lang w:val="en-AU"/>
        </w:rPr>
        <w:t>Vegetation (see S-4 – B-312.4, B-352.4 and B-354)</w:t>
      </w:r>
      <w:r>
        <w:tab/>
      </w:r>
      <w:r>
        <w:fldChar w:fldCharType="begin"/>
      </w:r>
      <w:r>
        <w:instrText xml:space="preserve"> PAGEREF _Toc24363781 \h </w:instrText>
      </w:r>
      <w:r>
        <w:fldChar w:fldCharType="separate"/>
      </w:r>
      <w:r w:rsidR="00934BC1">
        <w:t>46</w:t>
      </w:r>
      <w:r>
        <w:fldChar w:fldCharType="end"/>
      </w:r>
    </w:p>
    <w:p w14:paraId="1A5003E4" w14:textId="71D272DA" w:rsidR="00FD13E0" w:rsidRPr="00D07D3B" w:rsidRDefault="00FD13E0" w:rsidP="00772F4B">
      <w:pPr>
        <w:pStyle w:val="TOC3"/>
        <w:rPr>
          <w:rFonts w:ascii="Calibri" w:hAnsi="Calibri"/>
          <w:sz w:val="22"/>
          <w:szCs w:val="22"/>
          <w:lang w:eastAsia="fr-FR"/>
        </w:rPr>
      </w:pPr>
      <w:r w:rsidRPr="00000EA7">
        <w:rPr>
          <w:lang w:val="en-AU"/>
        </w:rPr>
        <w:t>4.7.12</w:t>
      </w:r>
      <w:r w:rsidRPr="00D07D3B">
        <w:rPr>
          <w:rFonts w:ascii="Calibri" w:hAnsi="Calibri"/>
          <w:sz w:val="22"/>
          <w:szCs w:val="22"/>
          <w:lang w:eastAsia="fr-FR"/>
        </w:rPr>
        <w:tab/>
      </w:r>
      <w:r w:rsidRPr="00000EA7">
        <w:rPr>
          <w:lang w:val="en-AU"/>
        </w:rPr>
        <w:t>Lava flow (see S-4 – B-355)</w:t>
      </w:r>
      <w:r>
        <w:tab/>
      </w:r>
      <w:r>
        <w:fldChar w:fldCharType="begin"/>
      </w:r>
      <w:r>
        <w:instrText xml:space="preserve"> PAGEREF _Toc24363782 \h </w:instrText>
      </w:r>
      <w:r>
        <w:fldChar w:fldCharType="separate"/>
      </w:r>
      <w:r w:rsidR="00934BC1">
        <w:t>47</w:t>
      </w:r>
      <w:r>
        <w:fldChar w:fldCharType="end"/>
      </w:r>
    </w:p>
    <w:p w14:paraId="0AB1F54F" w14:textId="09B1DBE1" w:rsidR="00FD13E0" w:rsidRPr="00D07D3B" w:rsidRDefault="00FD13E0">
      <w:pPr>
        <w:pStyle w:val="TOC2"/>
        <w:rPr>
          <w:rFonts w:ascii="Calibri" w:hAnsi="Calibri"/>
          <w:sz w:val="22"/>
          <w:szCs w:val="22"/>
          <w:lang w:eastAsia="fr-FR"/>
        </w:rPr>
      </w:pPr>
      <w:r w:rsidRPr="00000EA7">
        <w:rPr>
          <w:lang w:val="en-AU"/>
        </w:rPr>
        <w:t>4.8</w:t>
      </w:r>
      <w:r w:rsidRPr="00D07D3B">
        <w:rPr>
          <w:rFonts w:ascii="Calibri" w:hAnsi="Calibri"/>
          <w:sz w:val="22"/>
          <w:szCs w:val="22"/>
          <w:lang w:eastAsia="fr-FR"/>
        </w:rPr>
        <w:tab/>
      </w:r>
      <w:r w:rsidRPr="00000EA7">
        <w:rPr>
          <w:lang w:val="en-AU"/>
        </w:rPr>
        <w:t>Artificial features</w:t>
      </w:r>
      <w:r>
        <w:tab/>
      </w:r>
      <w:r>
        <w:fldChar w:fldCharType="begin"/>
      </w:r>
      <w:r>
        <w:instrText xml:space="preserve"> PAGEREF _Toc24363783 \h </w:instrText>
      </w:r>
      <w:r>
        <w:fldChar w:fldCharType="separate"/>
      </w:r>
      <w:r w:rsidR="00934BC1">
        <w:t>47</w:t>
      </w:r>
      <w:r>
        <w:fldChar w:fldCharType="end"/>
      </w:r>
    </w:p>
    <w:p w14:paraId="681C8301" w14:textId="2E110E33" w:rsidR="00FD13E0" w:rsidRPr="00D07D3B" w:rsidRDefault="00FD13E0" w:rsidP="00772F4B">
      <w:pPr>
        <w:pStyle w:val="TOC3"/>
        <w:rPr>
          <w:rFonts w:ascii="Calibri" w:hAnsi="Calibri"/>
          <w:sz w:val="22"/>
          <w:szCs w:val="22"/>
          <w:lang w:eastAsia="fr-FR"/>
        </w:rPr>
      </w:pPr>
      <w:r w:rsidRPr="00000EA7">
        <w:rPr>
          <w:lang w:val="en-AU"/>
        </w:rPr>
        <w:t>4.8.1</w:t>
      </w:r>
      <w:r w:rsidRPr="00D07D3B">
        <w:rPr>
          <w:rFonts w:ascii="Calibri" w:hAnsi="Calibri"/>
          <w:sz w:val="22"/>
          <w:szCs w:val="22"/>
          <w:lang w:eastAsia="fr-FR"/>
        </w:rPr>
        <w:tab/>
      </w:r>
      <w:r w:rsidRPr="00000EA7">
        <w:rPr>
          <w:lang w:val="en-AU"/>
        </w:rPr>
        <w:t>Canals (see S-4 – B-361)</w:t>
      </w:r>
      <w:r>
        <w:tab/>
      </w:r>
      <w:r>
        <w:fldChar w:fldCharType="begin"/>
      </w:r>
      <w:r>
        <w:instrText xml:space="preserve"> PAGEREF _Toc24363784 \h </w:instrText>
      </w:r>
      <w:r>
        <w:fldChar w:fldCharType="separate"/>
      </w:r>
      <w:r w:rsidR="00934BC1">
        <w:t>47</w:t>
      </w:r>
      <w:r>
        <w:fldChar w:fldCharType="end"/>
      </w:r>
    </w:p>
    <w:p w14:paraId="28DABD1E" w14:textId="2D93B302" w:rsidR="00FD13E0" w:rsidRPr="00D07D3B" w:rsidRDefault="00FD13E0" w:rsidP="00772F4B">
      <w:pPr>
        <w:pStyle w:val="TOC3"/>
        <w:rPr>
          <w:rFonts w:ascii="Calibri" w:hAnsi="Calibri"/>
          <w:sz w:val="22"/>
          <w:szCs w:val="22"/>
          <w:lang w:eastAsia="fr-FR"/>
        </w:rPr>
      </w:pPr>
      <w:r w:rsidRPr="00000EA7">
        <w:rPr>
          <w:lang w:val="en-AU"/>
        </w:rPr>
        <w:t>4.8.2</w:t>
      </w:r>
      <w:r w:rsidRPr="00D07D3B">
        <w:rPr>
          <w:rFonts w:ascii="Calibri" w:hAnsi="Calibri"/>
          <w:sz w:val="22"/>
          <w:szCs w:val="22"/>
          <w:lang w:eastAsia="fr-FR"/>
        </w:rPr>
        <w:tab/>
      </w:r>
      <w:r w:rsidRPr="00000EA7">
        <w:rPr>
          <w:lang w:val="en-AU"/>
        </w:rPr>
        <w:t>Railways (see S-4 – B-362)</w:t>
      </w:r>
      <w:r>
        <w:tab/>
      </w:r>
      <w:r>
        <w:fldChar w:fldCharType="begin"/>
      </w:r>
      <w:r>
        <w:instrText xml:space="preserve"> PAGEREF _Toc24363785 \h </w:instrText>
      </w:r>
      <w:r>
        <w:fldChar w:fldCharType="separate"/>
      </w:r>
      <w:r w:rsidR="00934BC1">
        <w:t>47</w:t>
      </w:r>
      <w:r>
        <w:fldChar w:fldCharType="end"/>
      </w:r>
    </w:p>
    <w:p w14:paraId="6A95F61F" w14:textId="4102A400" w:rsidR="00FD13E0" w:rsidRPr="00D07D3B" w:rsidRDefault="00FD13E0" w:rsidP="00772F4B">
      <w:pPr>
        <w:pStyle w:val="TOC3"/>
        <w:rPr>
          <w:rFonts w:ascii="Calibri" w:hAnsi="Calibri"/>
          <w:sz w:val="22"/>
          <w:szCs w:val="22"/>
          <w:lang w:eastAsia="fr-FR"/>
        </w:rPr>
      </w:pPr>
      <w:r w:rsidRPr="00000EA7">
        <w:rPr>
          <w:lang w:val="en-AU"/>
        </w:rPr>
        <w:t>4.8.3</w:t>
      </w:r>
      <w:r w:rsidRPr="00D07D3B">
        <w:rPr>
          <w:rFonts w:ascii="Calibri" w:hAnsi="Calibri"/>
          <w:sz w:val="22"/>
          <w:szCs w:val="22"/>
          <w:lang w:eastAsia="fr-FR"/>
        </w:rPr>
        <w:tab/>
      </w:r>
      <w:r w:rsidRPr="00000EA7">
        <w:rPr>
          <w:lang w:val="en-AU"/>
        </w:rPr>
        <w:t>Tunnels (see S-4 – B-363.1)</w:t>
      </w:r>
      <w:r>
        <w:tab/>
      </w:r>
      <w:r>
        <w:fldChar w:fldCharType="begin"/>
      </w:r>
      <w:r>
        <w:instrText xml:space="preserve"> PAGEREF _Toc24363786 \h </w:instrText>
      </w:r>
      <w:r>
        <w:fldChar w:fldCharType="separate"/>
      </w:r>
      <w:r w:rsidR="00934BC1">
        <w:t>47</w:t>
      </w:r>
      <w:r>
        <w:fldChar w:fldCharType="end"/>
      </w:r>
    </w:p>
    <w:p w14:paraId="160FF561" w14:textId="2E072761" w:rsidR="00FD13E0" w:rsidRPr="00D07D3B" w:rsidRDefault="00FD13E0" w:rsidP="00772F4B">
      <w:pPr>
        <w:pStyle w:val="TOC3"/>
        <w:rPr>
          <w:rFonts w:ascii="Calibri" w:hAnsi="Calibri"/>
          <w:sz w:val="22"/>
          <w:szCs w:val="22"/>
          <w:lang w:eastAsia="fr-FR"/>
        </w:rPr>
      </w:pPr>
      <w:r w:rsidRPr="00000EA7">
        <w:rPr>
          <w:lang w:val="en-AU"/>
        </w:rPr>
        <w:t>4.8.4</w:t>
      </w:r>
      <w:r w:rsidRPr="00D07D3B">
        <w:rPr>
          <w:rFonts w:ascii="Calibri" w:hAnsi="Calibri"/>
          <w:sz w:val="22"/>
          <w:szCs w:val="22"/>
          <w:lang w:eastAsia="fr-FR"/>
        </w:rPr>
        <w:tab/>
      </w:r>
      <w:r w:rsidRPr="00000EA7">
        <w:rPr>
          <w:lang w:val="en-AU"/>
        </w:rPr>
        <w:t>Cuttings and embankments (see S-4 – B-363.2 and B-364.1)</w:t>
      </w:r>
      <w:r>
        <w:tab/>
      </w:r>
      <w:r>
        <w:fldChar w:fldCharType="begin"/>
      </w:r>
      <w:r>
        <w:instrText xml:space="preserve"> PAGEREF _Toc24363787 \h </w:instrText>
      </w:r>
      <w:r>
        <w:fldChar w:fldCharType="separate"/>
      </w:r>
      <w:r w:rsidR="00934BC1">
        <w:t>48</w:t>
      </w:r>
      <w:r>
        <w:fldChar w:fldCharType="end"/>
      </w:r>
    </w:p>
    <w:p w14:paraId="7D455636" w14:textId="0599AF6C" w:rsidR="00FD13E0" w:rsidRPr="00D07D3B" w:rsidRDefault="00FD13E0" w:rsidP="00772F4B">
      <w:pPr>
        <w:pStyle w:val="TOC3"/>
        <w:rPr>
          <w:rFonts w:ascii="Calibri" w:hAnsi="Calibri"/>
          <w:sz w:val="22"/>
          <w:szCs w:val="22"/>
          <w:lang w:eastAsia="fr-FR"/>
        </w:rPr>
      </w:pPr>
      <w:r w:rsidRPr="00000EA7">
        <w:rPr>
          <w:lang w:val="en-AU"/>
        </w:rPr>
        <w:t>4.8.5</w:t>
      </w:r>
      <w:r w:rsidRPr="00D07D3B">
        <w:rPr>
          <w:rFonts w:ascii="Calibri" w:hAnsi="Calibri"/>
          <w:sz w:val="22"/>
          <w:szCs w:val="22"/>
          <w:lang w:eastAsia="fr-FR"/>
        </w:rPr>
        <w:tab/>
      </w:r>
      <w:r w:rsidRPr="00000EA7">
        <w:rPr>
          <w:lang w:val="en-AU"/>
        </w:rPr>
        <w:t>Dams (see S-4 – B-364.2)</w:t>
      </w:r>
      <w:r>
        <w:tab/>
      </w:r>
      <w:r>
        <w:fldChar w:fldCharType="begin"/>
      </w:r>
      <w:r>
        <w:instrText xml:space="preserve"> PAGEREF _Toc24363788 \h </w:instrText>
      </w:r>
      <w:r>
        <w:fldChar w:fldCharType="separate"/>
      </w:r>
      <w:r w:rsidR="00934BC1">
        <w:t>48</w:t>
      </w:r>
      <w:r>
        <w:fldChar w:fldCharType="end"/>
      </w:r>
    </w:p>
    <w:p w14:paraId="68095CDC" w14:textId="28D39287" w:rsidR="00FD13E0" w:rsidRPr="00D07D3B" w:rsidRDefault="00FD13E0" w:rsidP="00772F4B">
      <w:pPr>
        <w:pStyle w:val="TOC3"/>
        <w:rPr>
          <w:rFonts w:ascii="Calibri" w:hAnsi="Calibri"/>
          <w:sz w:val="22"/>
          <w:szCs w:val="22"/>
          <w:lang w:eastAsia="fr-FR"/>
        </w:rPr>
      </w:pPr>
      <w:r w:rsidRPr="00000EA7">
        <w:rPr>
          <w:lang w:val="en-AU"/>
        </w:rPr>
        <w:t>4.8.6</w:t>
      </w:r>
      <w:r w:rsidRPr="00D07D3B">
        <w:rPr>
          <w:rFonts w:ascii="Calibri" w:hAnsi="Calibri"/>
          <w:sz w:val="22"/>
          <w:szCs w:val="22"/>
          <w:lang w:eastAsia="fr-FR"/>
        </w:rPr>
        <w:tab/>
      </w:r>
      <w:r w:rsidRPr="00000EA7">
        <w:rPr>
          <w:lang w:val="en-AU"/>
        </w:rPr>
        <w:t>Flood barrages (see S-4 – B-326.7)</w:t>
      </w:r>
      <w:r>
        <w:tab/>
      </w:r>
      <w:r>
        <w:fldChar w:fldCharType="begin"/>
      </w:r>
      <w:r>
        <w:instrText xml:space="preserve"> PAGEREF _Toc24363789 \h </w:instrText>
      </w:r>
      <w:r>
        <w:fldChar w:fldCharType="separate"/>
      </w:r>
      <w:r w:rsidR="00934BC1">
        <w:t>48</w:t>
      </w:r>
      <w:r>
        <w:fldChar w:fldCharType="end"/>
      </w:r>
    </w:p>
    <w:p w14:paraId="4A3C5EE1" w14:textId="0A6F3FAE" w:rsidR="00FD13E0" w:rsidRPr="00D07D3B" w:rsidRDefault="00FD13E0" w:rsidP="00772F4B">
      <w:pPr>
        <w:pStyle w:val="TOC3"/>
        <w:rPr>
          <w:rFonts w:ascii="Calibri" w:hAnsi="Calibri"/>
          <w:sz w:val="22"/>
          <w:szCs w:val="22"/>
          <w:lang w:eastAsia="fr-FR"/>
        </w:rPr>
      </w:pPr>
      <w:r w:rsidRPr="00000EA7">
        <w:rPr>
          <w:lang w:val="en-AU"/>
        </w:rPr>
        <w:t>4.8.7</w:t>
      </w:r>
      <w:r w:rsidRPr="00D07D3B">
        <w:rPr>
          <w:rFonts w:ascii="Calibri" w:hAnsi="Calibri"/>
          <w:sz w:val="22"/>
          <w:szCs w:val="22"/>
          <w:lang w:eastAsia="fr-FR"/>
        </w:rPr>
        <w:tab/>
      </w:r>
      <w:r w:rsidRPr="00000EA7">
        <w:rPr>
          <w:lang w:val="en-AU"/>
        </w:rPr>
        <w:t>Dykes (see S-4 – B-313.1)</w:t>
      </w:r>
      <w:r>
        <w:tab/>
      </w:r>
      <w:r>
        <w:fldChar w:fldCharType="begin"/>
      </w:r>
      <w:r>
        <w:instrText xml:space="preserve"> PAGEREF _Toc24363790 \h </w:instrText>
      </w:r>
      <w:r>
        <w:fldChar w:fldCharType="separate"/>
      </w:r>
      <w:r w:rsidR="00934BC1">
        <w:t>48</w:t>
      </w:r>
      <w:r>
        <w:fldChar w:fldCharType="end"/>
      </w:r>
    </w:p>
    <w:p w14:paraId="0910BA5A" w14:textId="0C4BE452" w:rsidR="00FD13E0" w:rsidRPr="00D07D3B" w:rsidRDefault="00FD13E0" w:rsidP="00772F4B">
      <w:pPr>
        <w:pStyle w:val="TOC3"/>
        <w:rPr>
          <w:rFonts w:ascii="Calibri" w:hAnsi="Calibri"/>
          <w:sz w:val="22"/>
          <w:szCs w:val="22"/>
          <w:lang w:eastAsia="fr-FR"/>
        </w:rPr>
      </w:pPr>
      <w:r w:rsidRPr="00000EA7">
        <w:rPr>
          <w:lang w:val="en-AU"/>
        </w:rPr>
        <w:t>4.8.8</w:t>
      </w:r>
      <w:r w:rsidRPr="00D07D3B">
        <w:rPr>
          <w:rFonts w:ascii="Calibri" w:hAnsi="Calibri"/>
          <w:sz w:val="22"/>
          <w:szCs w:val="22"/>
          <w:lang w:eastAsia="fr-FR"/>
        </w:rPr>
        <w:tab/>
      </w:r>
      <w:r w:rsidRPr="00000EA7">
        <w:rPr>
          <w:lang w:val="en-AU"/>
        </w:rPr>
        <w:t>Roads and tracks (see S-4 – B-365)</w:t>
      </w:r>
      <w:r>
        <w:tab/>
      </w:r>
      <w:r>
        <w:fldChar w:fldCharType="begin"/>
      </w:r>
      <w:r>
        <w:instrText xml:space="preserve"> PAGEREF _Toc24363791 \h </w:instrText>
      </w:r>
      <w:r>
        <w:fldChar w:fldCharType="separate"/>
      </w:r>
      <w:r w:rsidR="00934BC1">
        <w:t>49</w:t>
      </w:r>
      <w:r>
        <w:fldChar w:fldCharType="end"/>
      </w:r>
    </w:p>
    <w:p w14:paraId="61C9D5A7" w14:textId="75CAD68B" w:rsidR="00FD13E0" w:rsidRPr="00D07D3B" w:rsidRDefault="00FD13E0" w:rsidP="00772F4B">
      <w:pPr>
        <w:pStyle w:val="TOC3"/>
        <w:rPr>
          <w:rFonts w:ascii="Calibri" w:hAnsi="Calibri"/>
          <w:sz w:val="22"/>
          <w:szCs w:val="22"/>
          <w:lang w:eastAsia="fr-FR"/>
        </w:rPr>
      </w:pPr>
      <w:r w:rsidRPr="00000EA7">
        <w:rPr>
          <w:lang w:val="en-AU"/>
        </w:rPr>
        <w:t>4.8.9</w:t>
      </w:r>
      <w:r w:rsidRPr="00D07D3B">
        <w:rPr>
          <w:rFonts w:ascii="Calibri" w:hAnsi="Calibri"/>
          <w:sz w:val="22"/>
          <w:szCs w:val="22"/>
          <w:lang w:eastAsia="fr-FR"/>
        </w:rPr>
        <w:tab/>
      </w:r>
      <w:r w:rsidRPr="00000EA7">
        <w:rPr>
          <w:lang w:val="en-AU"/>
        </w:rPr>
        <w:t>Causeways (see S-4 – B-313.3)</w:t>
      </w:r>
      <w:r>
        <w:tab/>
      </w:r>
      <w:r>
        <w:fldChar w:fldCharType="begin"/>
      </w:r>
      <w:r>
        <w:instrText xml:space="preserve"> PAGEREF _Toc24363792 \h </w:instrText>
      </w:r>
      <w:r>
        <w:fldChar w:fldCharType="separate"/>
      </w:r>
      <w:r w:rsidR="00934BC1">
        <w:t>49</w:t>
      </w:r>
      <w:r>
        <w:fldChar w:fldCharType="end"/>
      </w:r>
    </w:p>
    <w:p w14:paraId="17164209" w14:textId="5E8098EF" w:rsidR="00FD13E0" w:rsidRPr="00D07D3B" w:rsidRDefault="00FD13E0" w:rsidP="00772F4B">
      <w:pPr>
        <w:pStyle w:val="TOC3"/>
        <w:rPr>
          <w:rFonts w:ascii="Calibri" w:hAnsi="Calibri"/>
          <w:sz w:val="22"/>
          <w:szCs w:val="22"/>
          <w:lang w:eastAsia="fr-FR"/>
        </w:rPr>
      </w:pPr>
      <w:r w:rsidRPr="00000EA7">
        <w:rPr>
          <w:lang w:val="en-AU"/>
        </w:rPr>
        <w:t>4.8.10</w:t>
      </w:r>
      <w:r w:rsidRPr="00D07D3B">
        <w:rPr>
          <w:rFonts w:ascii="Calibri" w:hAnsi="Calibri"/>
          <w:sz w:val="22"/>
          <w:szCs w:val="22"/>
          <w:lang w:eastAsia="fr-FR"/>
        </w:rPr>
        <w:tab/>
      </w:r>
      <w:r w:rsidRPr="00000EA7">
        <w:rPr>
          <w:lang w:val="en-AU"/>
        </w:rPr>
        <w:t>Bridges (see S-4 – B-381)</w:t>
      </w:r>
      <w:r>
        <w:tab/>
      </w:r>
      <w:r>
        <w:fldChar w:fldCharType="begin"/>
      </w:r>
      <w:r>
        <w:instrText xml:space="preserve"> PAGEREF _Toc24363793 \h </w:instrText>
      </w:r>
      <w:r>
        <w:fldChar w:fldCharType="separate"/>
      </w:r>
      <w:r w:rsidR="00934BC1">
        <w:t>49</w:t>
      </w:r>
      <w:r>
        <w:fldChar w:fldCharType="end"/>
      </w:r>
    </w:p>
    <w:p w14:paraId="4BF008FE" w14:textId="41564459" w:rsidR="00FD13E0" w:rsidRPr="00D07D3B" w:rsidRDefault="00FD13E0" w:rsidP="00772F4B">
      <w:pPr>
        <w:pStyle w:val="TOC3"/>
        <w:rPr>
          <w:rFonts w:ascii="Calibri" w:hAnsi="Calibri"/>
          <w:sz w:val="22"/>
          <w:szCs w:val="22"/>
          <w:lang w:eastAsia="fr-FR"/>
        </w:rPr>
      </w:pPr>
      <w:r w:rsidRPr="00000EA7">
        <w:rPr>
          <w:lang w:val="en-AU"/>
        </w:rPr>
        <w:t>4.8.11</w:t>
      </w:r>
      <w:r w:rsidRPr="00D07D3B">
        <w:rPr>
          <w:rFonts w:ascii="Calibri" w:hAnsi="Calibri"/>
          <w:sz w:val="22"/>
          <w:szCs w:val="22"/>
          <w:lang w:eastAsia="fr-FR"/>
        </w:rPr>
        <w:tab/>
      </w:r>
      <w:r w:rsidRPr="00000EA7">
        <w:rPr>
          <w:lang w:val="en-AU"/>
        </w:rPr>
        <w:t>Conveyors (see S-4 – B-382.3)</w:t>
      </w:r>
      <w:r>
        <w:tab/>
      </w:r>
      <w:r>
        <w:fldChar w:fldCharType="begin"/>
      </w:r>
      <w:r>
        <w:instrText xml:space="preserve"> PAGEREF _Toc24363794 \h </w:instrText>
      </w:r>
      <w:r>
        <w:fldChar w:fldCharType="separate"/>
      </w:r>
      <w:r w:rsidR="00934BC1">
        <w:t>49</w:t>
      </w:r>
      <w:r>
        <w:fldChar w:fldCharType="end"/>
      </w:r>
    </w:p>
    <w:p w14:paraId="5295DB2E" w14:textId="11B725DD" w:rsidR="00FD13E0" w:rsidRPr="00D07D3B" w:rsidRDefault="00FD13E0" w:rsidP="00772F4B">
      <w:pPr>
        <w:pStyle w:val="TOC3"/>
        <w:rPr>
          <w:rFonts w:ascii="Calibri" w:hAnsi="Calibri"/>
          <w:sz w:val="22"/>
          <w:szCs w:val="22"/>
          <w:lang w:eastAsia="fr-FR"/>
        </w:rPr>
      </w:pPr>
      <w:r w:rsidRPr="00000EA7">
        <w:rPr>
          <w:lang w:val="en-AU"/>
        </w:rPr>
        <w:t>4.8.12</w:t>
      </w:r>
      <w:r w:rsidRPr="00D07D3B">
        <w:rPr>
          <w:rFonts w:ascii="Calibri" w:hAnsi="Calibri"/>
          <w:sz w:val="22"/>
          <w:szCs w:val="22"/>
          <w:lang w:eastAsia="fr-FR"/>
        </w:rPr>
        <w:tab/>
      </w:r>
      <w:r w:rsidRPr="00000EA7">
        <w:rPr>
          <w:lang w:val="en-AU"/>
        </w:rPr>
        <w:t>Airfields (see S-4 – B-366)</w:t>
      </w:r>
      <w:r>
        <w:tab/>
      </w:r>
      <w:r>
        <w:fldChar w:fldCharType="begin"/>
      </w:r>
      <w:r>
        <w:instrText xml:space="preserve"> PAGEREF _Toc24363795 \h </w:instrText>
      </w:r>
      <w:r>
        <w:fldChar w:fldCharType="separate"/>
      </w:r>
      <w:r w:rsidR="00934BC1">
        <w:t>50</w:t>
      </w:r>
      <w:r>
        <w:fldChar w:fldCharType="end"/>
      </w:r>
    </w:p>
    <w:p w14:paraId="5A06448F" w14:textId="0339B5C6" w:rsidR="00FD13E0" w:rsidRPr="00D07D3B" w:rsidRDefault="00FD13E0" w:rsidP="00772F4B">
      <w:pPr>
        <w:pStyle w:val="TOC3"/>
        <w:rPr>
          <w:rFonts w:ascii="Calibri" w:hAnsi="Calibri"/>
          <w:sz w:val="22"/>
          <w:szCs w:val="22"/>
          <w:lang w:eastAsia="fr-FR"/>
        </w:rPr>
      </w:pPr>
      <w:r w:rsidRPr="00000EA7">
        <w:rPr>
          <w:lang w:val="en-AU"/>
        </w:rPr>
        <w:t>4.8.13</w:t>
      </w:r>
      <w:r w:rsidRPr="00D07D3B">
        <w:rPr>
          <w:rFonts w:ascii="Calibri" w:hAnsi="Calibri"/>
          <w:sz w:val="22"/>
          <w:szCs w:val="22"/>
          <w:lang w:eastAsia="fr-FR"/>
        </w:rPr>
        <w:tab/>
      </w:r>
      <w:r w:rsidRPr="00000EA7">
        <w:rPr>
          <w:lang w:val="en-AU"/>
        </w:rPr>
        <w:t>Production and storage areas (see S-4 – B-328.2, B-367 and B-374.6)</w:t>
      </w:r>
      <w:r>
        <w:tab/>
      </w:r>
      <w:r>
        <w:fldChar w:fldCharType="begin"/>
      </w:r>
      <w:r>
        <w:instrText xml:space="preserve"> PAGEREF _Toc24363796 \h </w:instrText>
      </w:r>
      <w:r>
        <w:fldChar w:fldCharType="separate"/>
      </w:r>
      <w:r w:rsidR="00934BC1">
        <w:t>50</w:t>
      </w:r>
      <w:r>
        <w:fldChar w:fldCharType="end"/>
      </w:r>
    </w:p>
    <w:p w14:paraId="3D80FB6A" w14:textId="700F9886" w:rsidR="00FD13E0" w:rsidRPr="00D07D3B" w:rsidRDefault="00FD13E0" w:rsidP="00772F4B">
      <w:pPr>
        <w:pStyle w:val="TOC3"/>
        <w:rPr>
          <w:rFonts w:ascii="Calibri" w:hAnsi="Calibri"/>
          <w:sz w:val="22"/>
          <w:szCs w:val="22"/>
          <w:lang w:eastAsia="fr-FR"/>
        </w:rPr>
      </w:pPr>
      <w:r w:rsidRPr="00000EA7">
        <w:rPr>
          <w:lang w:val="en-AU"/>
        </w:rPr>
        <w:t>4.8.14</w:t>
      </w:r>
      <w:r w:rsidRPr="00D07D3B">
        <w:rPr>
          <w:rFonts w:ascii="Calibri" w:hAnsi="Calibri"/>
          <w:sz w:val="22"/>
          <w:szCs w:val="22"/>
          <w:lang w:eastAsia="fr-FR"/>
        </w:rPr>
        <w:tab/>
      </w:r>
      <w:r w:rsidRPr="00000EA7">
        <w:rPr>
          <w:lang w:val="en-AU"/>
        </w:rPr>
        <w:t>Built-up areas (see S-4 – B-370)</w:t>
      </w:r>
      <w:r>
        <w:tab/>
      </w:r>
      <w:r>
        <w:fldChar w:fldCharType="begin"/>
      </w:r>
      <w:r>
        <w:instrText xml:space="preserve"> PAGEREF _Toc24363798 \h </w:instrText>
      </w:r>
      <w:r>
        <w:fldChar w:fldCharType="separate"/>
      </w:r>
      <w:r w:rsidR="00934BC1">
        <w:t>50</w:t>
      </w:r>
      <w:r>
        <w:fldChar w:fldCharType="end"/>
      </w:r>
    </w:p>
    <w:p w14:paraId="1839E6B4" w14:textId="454B3B2A" w:rsidR="00FD13E0" w:rsidRPr="00D07D3B" w:rsidRDefault="00FD13E0" w:rsidP="00772F4B">
      <w:pPr>
        <w:pStyle w:val="TOC3"/>
        <w:rPr>
          <w:rFonts w:ascii="Calibri" w:hAnsi="Calibri"/>
          <w:sz w:val="22"/>
          <w:szCs w:val="22"/>
          <w:lang w:eastAsia="fr-FR"/>
        </w:rPr>
      </w:pPr>
      <w:r w:rsidRPr="00000EA7">
        <w:rPr>
          <w:lang w:val="en-AU"/>
        </w:rPr>
        <w:t>4.8.15</w:t>
      </w:r>
      <w:r w:rsidRPr="00D07D3B">
        <w:rPr>
          <w:rFonts w:ascii="Calibri" w:hAnsi="Calibri"/>
          <w:sz w:val="22"/>
          <w:szCs w:val="22"/>
          <w:lang w:eastAsia="fr-FR"/>
        </w:rPr>
        <w:tab/>
      </w:r>
      <w:r w:rsidRPr="00000EA7">
        <w:rPr>
          <w:lang w:val="en-AU"/>
        </w:rPr>
        <w:t>Buildings, landmarks, tanks, silos (see S-4 – B-370 to B-376 and B-378)</w:t>
      </w:r>
      <w:r>
        <w:tab/>
      </w:r>
      <w:r>
        <w:fldChar w:fldCharType="begin"/>
      </w:r>
      <w:r>
        <w:instrText xml:space="preserve"> PAGEREF _Toc24363799 \h </w:instrText>
      </w:r>
      <w:r>
        <w:fldChar w:fldCharType="separate"/>
      </w:r>
      <w:r w:rsidR="00934BC1">
        <w:t>51</w:t>
      </w:r>
      <w:r>
        <w:fldChar w:fldCharType="end"/>
      </w:r>
    </w:p>
    <w:p w14:paraId="00544F07" w14:textId="3ED303E3" w:rsidR="00FD13E0" w:rsidRPr="00D07D3B" w:rsidRDefault="00FD13E0" w:rsidP="00772F4B">
      <w:pPr>
        <w:pStyle w:val="TOC3"/>
        <w:rPr>
          <w:rFonts w:ascii="Calibri" w:hAnsi="Calibri"/>
          <w:sz w:val="22"/>
          <w:szCs w:val="22"/>
          <w:lang w:eastAsia="fr-FR"/>
        </w:rPr>
      </w:pPr>
      <w:r w:rsidRPr="00000EA7">
        <w:rPr>
          <w:lang w:val="en-AU"/>
        </w:rPr>
        <w:t>4.8.16</w:t>
      </w:r>
      <w:r w:rsidRPr="00D07D3B">
        <w:rPr>
          <w:rFonts w:ascii="Calibri" w:hAnsi="Calibri"/>
          <w:sz w:val="22"/>
          <w:szCs w:val="22"/>
          <w:lang w:eastAsia="fr-FR"/>
        </w:rPr>
        <w:tab/>
      </w:r>
      <w:r w:rsidRPr="00000EA7">
        <w:rPr>
          <w:lang w:val="en-AU"/>
        </w:rPr>
        <w:t>Fences and walls</w:t>
      </w:r>
      <w:r>
        <w:tab/>
      </w:r>
      <w:r>
        <w:fldChar w:fldCharType="begin"/>
      </w:r>
      <w:r>
        <w:instrText xml:space="preserve"> PAGEREF _Toc24363800 \h </w:instrText>
      </w:r>
      <w:r>
        <w:fldChar w:fldCharType="separate"/>
      </w:r>
      <w:r w:rsidR="00934BC1">
        <w:t>54</w:t>
      </w:r>
      <w:r>
        <w:fldChar w:fldCharType="end"/>
      </w:r>
    </w:p>
    <w:p w14:paraId="3D686588" w14:textId="476DE03C" w:rsidR="00FD13E0" w:rsidRPr="00D07D3B" w:rsidRDefault="00FD13E0" w:rsidP="00772F4B">
      <w:pPr>
        <w:pStyle w:val="TOC3"/>
        <w:rPr>
          <w:rFonts w:ascii="Calibri" w:hAnsi="Calibri"/>
          <w:sz w:val="22"/>
          <w:szCs w:val="22"/>
          <w:lang w:eastAsia="fr-FR"/>
        </w:rPr>
      </w:pPr>
      <w:r w:rsidRPr="00000EA7">
        <w:rPr>
          <w:lang w:val="en-AU"/>
        </w:rPr>
        <w:t>4.8.17</w:t>
      </w:r>
      <w:r w:rsidRPr="00D07D3B">
        <w:rPr>
          <w:rFonts w:ascii="Calibri" w:hAnsi="Calibri"/>
          <w:sz w:val="22"/>
          <w:szCs w:val="22"/>
          <w:lang w:eastAsia="fr-FR"/>
        </w:rPr>
        <w:tab/>
      </w:r>
      <w:r w:rsidRPr="00000EA7">
        <w:rPr>
          <w:lang w:val="en-AU"/>
        </w:rPr>
        <w:t>Fortified structures (see S-4 – B-379)</w:t>
      </w:r>
      <w:r>
        <w:tab/>
      </w:r>
      <w:r>
        <w:fldChar w:fldCharType="begin"/>
      </w:r>
      <w:r>
        <w:instrText xml:space="preserve"> PAGEREF _Toc24363801 \h </w:instrText>
      </w:r>
      <w:r>
        <w:fldChar w:fldCharType="separate"/>
      </w:r>
      <w:r w:rsidR="00934BC1">
        <w:t>54</w:t>
      </w:r>
      <w:r>
        <w:fldChar w:fldCharType="end"/>
      </w:r>
    </w:p>
    <w:p w14:paraId="690BEFC4" w14:textId="052A284D" w:rsidR="00FD13E0" w:rsidRPr="00D07D3B" w:rsidRDefault="00FD13E0" w:rsidP="00772F4B">
      <w:pPr>
        <w:pStyle w:val="TOC3"/>
        <w:rPr>
          <w:rFonts w:ascii="Calibri" w:hAnsi="Calibri"/>
          <w:sz w:val="22"/>
          <w:szCs w:val="22"/>
          <w:lang w:eastAsia="fr-FR"/>
        </w:rPr>
      </w:pPr>
      <w:r w:rsidRPr="00000EA7">
        <w:rPr>
          <w:lang w:val="en-AU"/>
        </w:rPr>
        <w:t>4.8.18</w:t>
      </w:r>
      <w:r w:rsidRPr="00D07D3B">
        <w:rPr>
          <w:rFonts w:ascii="Calibri" w:hAnsi="Calibri"/>
          <w:sz w:val="22"/>
          <w:szCs w:val="22"/>
          <w:lang w:eastAsia="fr-FR"/>
        </w:rPr>
        <w:tab/>
      </w:r>
      <w:r w:rsidRPr="00000EA7">
        <w:rPr>
          <w:lang w:val="en-AU"/>
        </w:rPr>
        <w:t>Pylons and bridge supports (see S-4 – B-381)</w:t>
      </w:r>
      <w:r>
        <w:tab/>
      </w:r>
      <w:r>
        <w:fldChar w:fldCharType="begin"/>
      </w:r>
      <w:r>
        <w:instrText xml:space="preserve"> PAGEREF _Toc24363802 \h </w:instrText>
      </w:r>
      <w:r>
        <w:fldChar w:fldCharType="separate"/>
      </w:r>
      <w:r w:rsidR="00934BC1">
        <w:t>55</w:t>
      </w:r>
      <w:r>
        <w:fldChar w:fldCharType="end"/>
      </w:r>
    </w:p>
    <w:p w14:paraId="09FA26DF" w14:textId="13C9455D" w:rsidR="00FD13E0" w:rsidRPr="00D07D3B" w:rsidRDefault="00FD13E0" w:rsidP="00772F4B">
      <w:pPr>
        <w:pStyle w:val="TOC3"/>
        <w:rPr>
          <w:rFonts w:ascii="Calibri" w:hAnsi="Calibri"/>
          <w:sz w:val="22"/>
          <w:szCs w:val="22"/>
          <w:lang w:eastAsia="fr-FR"/>
        </w:rPr>
      </w:pPr>
      <w:r w:rsidRPr="00000EA7">
        <w:rPr>
          <w:lang w:val="en-AU"/>
        </w:rPr>
        <w:t>4.8.19</w:t>
      </w:r>
      <w:r w:rsidRPr="00D07D3B">
        <w:rPr>
          <w:rFonts w:ascii="Calibri" w:hAnsi="Calibri"/>
          <w:sz w:val="22"/>
          <w:szCs w:val="22"/>
          <w:lang w:eastAsia="fr-FR"/>
        </w:rPr>
        <w:tab/>
      </w:r>
      <w:r w:rsidRPr="00000EA7">
        <w:rPr>
          <w:lang w:val="en-AU"/>
        </w:rPr>
        <w:t>Oil barriers (see S-4 – B-449.2)</w:t>
      </w:r>
      <w:r>
        <w:tab/>
      </w:r>
      <w:r>
        <w:fldChar w:fldCharType="begin"/>
      </w:r>
      <w:r>
        <w:instrText xml:space="preserve"> PAGEREF _Toc24363803 \h </w:instrText>
      </w:r>
      <w:r>
        <w:fldChar w:fldCharType="separate"/>
      </w:r>
      <w:r w:rsidR="00934BC1">
        <w:t>55</w:t>
      </w:r>
      <w:r>
        <w:fldChar w:fldCharType="end"/>
      </w:r>
    </w:p>
    <w:p w14:paraId="5CB1E55E" w14:textId="04C8B630" w:rsidR="00FD13E0" w:rsidRPr="00D07D3B" w:rsidRDefault="00FD13E0" w:rsidP="00772F4B">
      <w:pPr>
        <w:pStyle w:val="TOC3"/>
        <w:rPr>
          <w:rFonts w:ascii="Calibri" w:hAnsi="Calibri"/>
          <w:sz w:val="22"/>
          <w:szCs w:val="22"/>
          <w:lang w:eastAsia="fr-FR"/>
        </w:rPr>
      </w:pPr>
      <w:r w:rsidRPr="00000EA7">
        <w:rPr>
          <w:lang w:val="en-AU"/>
        </w:rPr>
        <w:t>4.8.20</w:t>
      </w:r>
      <w:r w:rsidRPr="00D07D3B">
        <w:rPr>
          <w:rFonts w:ascii="Calibri" w:hAnsi="Calibri"/>
          <w:sz w:val="22"/>
          <w:szCs w:val="22"/>
          <w:lang w:eastAsia="fr-FR"/>
        </w:rPr>
        <w:tab/>
      </w:r>
      <w:r w:rsidRPr="00000EA7">
        <w:rPr>
          <w:lang w:val="en-AU"/>
        </w:rPr>
        <w:t>Views and sketches, viewpoints</w:t>
      </w:r>
      <w:r>
        <w:tab/>
      </w:r>
      <w:r>
        <w:fldChar w:fldCharType="begin"/>
      </w:r>
      <w:r>
        <w:instrText xml:space="preserve"> PAGEREF _Toc24363804 \h </w:instrText>
      </w:r>
      <w:r>
        <w:fldChar w:fldCharType="separate"/>
      </w:r>
      <w:r w:rsidR="00934BC1">
        <w:t>55</w:t>
      </w:r>
      <w:r>
        <w:fldChar w:fldCharType="end"/>
      </w:r>
    </w:p>
    <w:p w14:paraId="2FB9355F" w14:textId="1E33E852" w:rsidR="00FD13E0" w:rsidRPr="00D07D3B" w:rsidRDefault="00FD13E0" w:rsidP="00772F4B">
      <w:pPr>
        <w:pStyle w:val="TOC3"/>
        <w:rPr>
          <w:rFonts w:ascii="Calibri" w:hAnsi="Calibri"/>
          <w:sz w:val="22"/>
          <w:szCs w:val="22"/>
          <w:lang w:eastAsia="fr-FR"/>
        </w:rPr>
      </w:pPr>
      <w:r w:rsidRPr="00000EA7">
        <w:rPr>
          <w:lang w:val="en-AU"/>
        </w:rPr>
        <w:t>4.8.21</w:t>
      </w:r>
      <w:r w:rsidRPr="00D07D3B">
        <w:rPr>
          <w:rFonts w:ascii="Calibri" w:hAnsi="Calibri"/>
          <w:sz w:val="22"/>
          <w:szCs w:val="22"/>
          <w:lang w:eastAsia="fr-FR"/>
        </w:rPr>
        <w:tab/>
      </w:r>
      <w:r w:rsidRPr="00000EA7">
        <w:rPr>
          <w:lang w:val="en-AU"/>
        </w:rPr>
        <w:t>Signs and Notice boards</w:t>
      </w:r>
      <w:r>
        <w:tab/>
      </w:r>
      <w:r>
        <w:fldChar w:fldCharType="begin"/>
      </w:r>
      <w:r>
        <w:instrText xml:space="preserve"> PAGEREF _Toc24363805 \h </w:instrText>
      </w:r>
      <w:r>
        <w:fldChar w:fldCharType="separate"/>
      </w:r>
      <w:r w:rsidR="00934BC1">
        <w:t>56</w:t>
      </w:r>
      <w:r>
        <w:fldChar w:fldCharType="end"/>
      </w:r>
    </w:p>
    <w:p w14:paraId="6F413867" w14:textId="4D87E7EC" w:rsidR="00FD13E0" w:rsidRPr="00D07D3B" w:rsidRDefault="00FD13E0">
      <w:pPr>
        <w:pStyle w:val="TOC1"/>
        <w:rPr>
          <w:rFonts w:ascii="Calibri" w:hAnsi="Calibri"/>
          <w:sz w:val="22"/>
          <w:szCs w:val="22"/>
          <w:lang w:eastAsia="fr-FR"/>
        </w:rPr>
      </w:pPr>
      <w:r w:rsidRPr="00000EA7">
        <w:rPr>
          <w:lang w:val="en-AU"/>
        </w:rPr>
        <w:t>5</w:t>
      </w:r>
      <w:r w:rsidRPr="00D07D3B">
        <w:rPr>
          <w:rFonts w:ascii="Calibri" w:hAnsi="Calibri"/>
          <w:sz w:val="22"/>
          <w:szCs w:val="22"/>
          <w:lang w:eastAsia="fr-FR"/>
        </w:rPr>
        <w:tab/>
      </w:r>
      <w:r w:rsidRPr="00000EA7">
        <w:rPr>
          <w:lang w:val="en-AU"/>
        </w:rPr>
        <w:t>Depth</w:t>
      </w:r>
      <w:r>
        <w:tab/>
      </w:r>
      <w:r>
        <w:fldChar w:fldCharType="begin"/>
      </w:r>
      <w:r>
        <w:instrText xml:space="preserve"> PAGEREF _Toc24363806 \h </w:instrText>
      </w:r>
      <w:r>
        <w:fldChar w:fldCharType="separate"/>
      </w:r>
      <w:r w:rsidR="00934BC1">
        <w:t>57</w:t>
      </w:r>
      <w:r>
        <w:fldChar w:fldCharType="end"/>
      </w:r>
    </w:p>
    <w:p w14:paraId="341DBEC8" w14:textId="3174FA0F" w:rsidR="00FD13E0" w:rsidRPr="00D07D3B" w:rsidRDefault="00FD13E0">
      <w:pPr>
        <w:pStyle w:val="TOC2"/>
        <w:rPr>
          <w:rFonts w:ascii="Calibri" w:hAnsi="Calibri"/>
          <w:sz w:val="22"/>
          <w:szCs w:val="22"/>
          <w:lang w:eastAsia="fr-FR"/>
        </w:rPr>
      </w:pPr>
      <w:r w:rsidRPr="00000EA7">
        <w:rPr>
          <w:lang w:val="en-AU"/>
        </w:rPr>
        <w:t>5.1</w:t>
      </w:r>
      <w:r w:rsidRPr="00D07D3B">
        <w:rPr>
          <w:rFonts w:ascii="Calibri" w:hAnsi="Calibri"/>
          <w:sz w:val="22"/>
          <w:szCs w:val="22"/>
          <w:lang w:eastAsia="fr-FR"/>
        </w:rPr>
        <w:tab/>
      </w:r>
      <w:r w:rsidRPr="00000EA7">
        <w:rPr>
          <w:lang w:val="en-AU"/>
        </w:rPr>
        <w:t>Sounding datum</w:t>
      </w:r>
      <w:r>
        <w:tab/>
      </w:r>
      <w:r>
        <w:fldChar w:fldCharType="begin"/>
      </w:r>
      <w:r>
        <w:instrText xml:space="preserve"> PAGEREF _Toc24363807 \h </w:instrText>
      </w:r>
      <w:r>
        <w:fldChar w:fldCharType="separate"/>
      </w:r>
      <w:r w:rsidR="00934BC1">
        <w:t>57</w:t>
      </w:r>
      <w:r>
        <w:fldChar w:fldCharType="end"/>
      </w:r>
    </w:p>
    <w:p w14:paraId="742CBFC4" w14:textId="637DD585" w:rsidR="00FD13E0" w:rsidRPr="00D07D3B" w:rsidRDefault="00FD13E0">
      <w:pPr>
        <w:pStyle w:val="TOC2"/>
        <w:rPr>
          <w:rFonts w:ascii="Calibri" w:hAnsi="Calibri"/>
          <w:sz w:val="22"/>
          <w:szCs w:val="22"/>
          <w:lang w:eastAsia="fr-FR"/>
        </w:rPr>
      </w:pPr>
      <w:r w:rsidRPr="00000EA7">
        <w:rPr>
          <w:lang w:val="en-AU"/>
        </w:rPr>
        <w:t>5.2</w:t>
      </w:r>
      <w:r w:rsidRPr="00D07D3B">
        <w:rPr>
          <w:rFonts w:ascii="Calibri" w:hAnsi="Calibri"/>
          <w:sz w:val="22"/>
          <w:szCs w:val="22"/>
          <w:lang w:eastAsia="fr-FR"/>
        </w:rPr>
        <w:tab/>
      </w:r>
      <w:r w:rsidRPr="00000EA7">
        <w:rPr>
          <w:lang w:val="en-AU"/>
        </w:rPr>
        <w:t>Depth contours (see S-4 – B-411)</w:t>
      </w:r>
      <w:r>
        <w:tab/>
      </w:r>
      <w:r>
        <w:fldChar w:fldCharType="begin"/>
      </w:r>
      <w:r>
        <w:instrText xml:space="preserve"> PAGEREF _Toc24363808 \h </w:instrText>
      </w:r>
      <w:r>
        <w:fldChar w:fldCharType="separate"/>
      </w:r>
      <w:r w:rsidR="00934BC1">
        <w:t>57</w:t>
      </w:r>
      <w:r>
        <w:fldChar w:fldCharType="end"/>
      </w:r>
    </w:p>
    <w:p w14:paraId="73C5BC7C" w14:textId="46228DE3" w:rsidR="00FD13E0" w:rsidRPr="00D07D3B" w:rsidRDefault="00FD13E0">
      <w:pPr>
        <w:pStyle w:val="TOC2"/>
        <w:rPr>
          <w:rFonts w:ascii="Calibri" w:hAnsi="Calibri"/>
          <w:sz w:val="22"/>
          <w:szCs w:val="22"/>
          <w:lang w:eastAsia="fr-FR"/>
        </w:rPr>
      </w:pPr>
      <w:r w:rsidRPr="00000EA7">
        <w:rPr>
          <w:bCs/>
          <w:lang w:val="en-AU"/>
        </w:rPr>
        <w:t>5.3</w:t>
      </w:r>
      <w:r w:rsidRPr="00D07D3B">
        <w:rPr>
          <w:rFonts w:ascii="Calibri" w:hAnsi="Calibri"/>
          <w:sz w:val="22"/>
          <w:szCs w:val="22"/>
          <w:lang w:eastAsia="fr-FR"/>
        </w:rPr>
        <w:tab/>
      </w:r>
      <w:r w:rsidRPr="00000EA7">
        <w:rPr>
          <w:bCs/>
          <w:lang w:val="en-AU"/>
        </w:rPr>
        <w:t>Soundings (see S-4 – B-412 and B-413.1)</w:t>
      </w:r>
      <w:r>
        <w:tab/>
      </w:r>
      <w:r>
        <w:fldChar w:fldCharType="begin"/>
      </w:r>
      <w:r>
        <w:instrText xml:space="preserve"> PAGEREF _Toc24363809 \h </w:instrText>
      </w:r>
      <w:r>
        <w:fldChar w:fldCharType="separate"/>
      </w:r>
      <w:r w:rsidR="00934BC1">
        <w:t>57</w:t>
      </w:r>
      <w:r>
        <w:fldChar w:fldCharType="end"/>
      </w:r>
    </w:p>
    <w:p w14:paraId="03DCCBAD" w14:textId="383B46C4" w:rsidR="00FD13E0" w:rsidRPr="00D07D3B" w:rsidRDefault="00FD13E0">
      <w:pPr>
        <w:pStyle w:val="TOC2"/>
        <w:rPr>
          <w:rFonts w:ascii="Calibri" w:hAnsi="Calibri"/>
          <w:sz w:val="22"/>
          <w:szCs w:val="22"/>
          <w:lang w:eastAsia="fr-FR"/>
        </w:rPr>
      </w:pPr>
      <w:r w:rsidRPr="00000EA7">
        <w:rPr>
          <w:bCs/>
          <w:lang w:val="en-AU"/>
        </w:rPr>
        <w:t>5.4</w:t>
      </w:r>
      <w:r w:rsidRPr="00D07D3B">
        <w:rPr>
          <w:rFonts w:ascii="Calibri" w:hAnsi="Calibri"/>
          <w:sz w:val="22"/>
          <w:szCs w:val="22"/>
          <w:lang w:eastAsia="fr-FR"/>
        </w:rPr>
        <w:tab/>
      </w:r>
      <w:r w:rsidRPr="00000EA7">
        <w:rPr>
          <w:bCs/>
          <w:lang w:val="en-AU"/>
        </w:rPr>
        <w:t>Depth areas</w:t>
      </w:r>
      <w:r>
        <w:tab/>
      </w:r>
      <w:r>
        <w:fldChar w:fldCharType="begin"/>
      </w:r>
      <w:r>
        <w:instrText xml:space="preserve"> PAGEREF _Toc24363810 \h </w:instrText>
      </w:r>
      <w:r>
        <w:fldChar w:fldCharType="separate"/>
      </w:r>
      <w:r w:rsidR="00934BC1">
        <w:t>59</w:t>
      </w:r>
      <w:r>
        <w:fldChar w:fldCharType="end"/>
      </w:r>
    </w:p>
    <w:p w14:paraId="487E4B3E" w14:textId="5E4482FF" w:rsidR="00FD13E0" w:rsidRPr="00D07D3B" w:rsidRDefault="00FD13E0" w:rsidP="00772F4B">
      <w:pPr>
        <w:pStyle w:val="TOC3"/>
        <w:rPr>
          <w:rFonts w:ascii="Calibri" w:hAnsi="Calibri"/>
          <w:sz w:val="22"/>
          <w:szCs w:val="22"/>
          <w:lang w:eastAsia="fr-FR"/>
        </w:rPr>
      </w:pPr>
      <w:r w:rsidRPr="00000EA7">
        <w:rPr>
          <w:bCs/>
          <w:lang w:val="en-AU"/>
        </w:rPr>
        <w:t>5.4.1</w:t>
      </w:r>
      <w:r w:rsidRPr="00D07D3B">
        <w:rPr>
          <w:rFonts w:ascii="Calibri" w:hAnsi="Calibri"/>
          <w:sz w:val="22"/>
          <w:szCs w:val="22"/>
          <w:lang w:eastAsia="fr-FR"/>
        </w:rPr>
        <w:tab/>
      </w:r>
      <w:r w:rsidRPr="00000EA7">
        <w:rPr>
          <w:bCs/>
          <w:lang w:val="en-AU"/>
        </w:rPr>
        <w:t>Geo object depth areas</w:t>
      </w:r>
      <w:r>
        <w:tab/>
      </w:r>
      <w:r>
        <w:fldChar w:fldCharType="begin"/>
      </w:r>
      <w:r>
        <w:instrText xml:space="preserve"> PAGEREF _Toc24363811 \h </w:instrText>
      </w:r>
      <w:r>
        <w:fldChar w:fldCharType="separate"/>
      </w:r>
      <w:r w:rsidR="00934BC1">
        <w:t>59</w:t>
      </w:r>
      <w:r>
        <w:fldChar w:fldCharType="end"/>
      </w:r>
    </w:p>
    <w:p w14:paraId="3019677C" w14:textId="2BA9C420" w:rsidR="00FD13E0" w:rsidRPr="00D07D3B" w:rsidRDefault="00FD13E0" w:rsidP="00772F4B">
      <w:pPr>
        <w:pStyle w:val="TOC3"/>
        <w:rPr>
          <w:rFonts w:ascii="Calibri" w:hAnsi="Calibri"/>
          <w:sz w:val="22"/>
          <w:szCs w:val="22"/>
          <w:lang w:eastAsia="fr-FR"/>
        </w:rPr>
      </w:pPr>
      <w:r w:rsidRPr="00000EA7">
        <w:rPr>
          <w:bCs/>
          <w:lang w:val="en-AU"/>
        </w:rPr>
        <w:t>5.4.2</w:t>
      </w:r>
      <w:r w:rsidRPr="00D07D3B">
        <w:rPr>
          <w:rFonts w:ascii="Calibri" w:hAnsi="Calibri"/>
          <w:sz w:val="22"/>
          <w:szCs w:val="22"/>
          <w:lang w:eastAsia="fr-FR"/>
        </w:rPr>
        <w:tab/>
      </w:r>
      <w:r w:rsidRPr="00000EA7">
        <w:rPr>
          <w:bCs/>
          <w:lang w:val="en-AU"/>
        </w:rPr>
        <w:t>Geometry of depth areas</w:t>
      </w:r>
      <w:r>
        <w:tab/>
      </w:r>
      <w:r>
        <w:fldChar w:fldCharType="begin"/>
      </w:r>
      <w:r>
        <w:instrText xml:space="preserve"> PAGEREF _Toc24363812 \h </w:instrText>
      </w:r>
      <w:r>
        <w:fldChar w:fldCharType="separate"/>
      </w:r>
      <w:r w:rsidR="00934BC1">
        <w:t>59</w:t>
      </w:r>
      <w:r>
        <w:fldChar w:fldCharType="end"/>
      </w:r>
    </w:p>
    <w:p w14:paraId="59A3D158" w14:textId="669D5793" w:rsidR="00FD13E0" w:rsidRPr="00D07D3B" w:rsidRDefault="00FD13E0" w:rsidP="00772F4B">
      <w:pPr>
        <w:pStyle w:val="TOC3"/>
        <w:rPr>
          <w:rFonts w:ascii="Calibri" w:hAnsi="Calibri"/>
          <w:sz w:val="22"/>
          <w:szCs w:val="22"/>
          <w:lang w:eastAsia="fr-FR"/>
        </w:rPr>
      </w:pPr>
      <w:r w:rsidRPr="00000EA7">
        <w:rPr>
          <w:lang w:val="en-AU"/>
        </w:rPr>
        <w:t>5.4.3</w:t>
      </w:r>
      <w:r w:rsidRPr="00D07D3B">
        <w:rPr>
          <w:rFonts w:ascii="Calibri" w:hAnsi="Calibri"/>
          <w:sz w:val="22"/>
          <w:szCs w:val="22"/>
          <w:lang w:eastAsia="fr-FR"/>
        </w:rPr>
        <w:tab/>
      </w:r>
      <w:r w:rsidRPr="00000EA7">
        <w:rPr>
          <w:lang w:val="en-AU"/>
        </w:rPr>
        <w:t>Use of attributes DRVAL1 and DRVAL2 for depth areas in general</w:t>
      </w:r>
      <w:r>
        <w:tab/>
      </w:r>
      <w:r>
        <w:fldChar w:fldCharType="begin"/>
      </w:r>
      <w:r>
        <w:instrText xml:space="preserve"> PAGEREF _Toc24363813 \h </w:instrText>
      </w:r>
      <w:r>
        <w:fldChar w:fldCharType="separate"/>
      </w:r>
      <w:r w:rsidR="00934BC1">
        <w:t>59</w:t>
      </w:r>
      <w:r>
        <w:fldChar w:fldCharType="end"/>
      </w:r>
    </w:p>
    <w:p w14:paraId="7CA2F9E0" w14:textId="4D896788" w:rsidR="00FD13E0" w:rsidRPr="00D07D3B" w:rsidRDefault="00FD13E0" w:rsidP="00772F4B">
      <w:pPr>
        <w:pStyle w:val="TOC3"/>
        <w:rPr>
          <w:rFonts w:ascii="Calibri" w:hAnsi="Calibri"/>
          <w:sz w:val="22"/>
          <w:szCs w:val="22"/>
          <w:lang w:eastAsia="fr-FR"/>
        </w:rPr>
      </w:pPr>
      <w:r w:rsidRPr="00000EA7">
        <w:rPr>
          <w:bCs/>
          <w:lang w:val="en-AU"/>
        </w:rPr>
        <w:t>5.4.4</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_Toc24363814 \h </w:instrText>
      </w:r>
      <w:r>
        <w:fldChar w:fldCharType="separate"/>
      </w:r>
      <w:r w:rsidR="00934BC1">
        <w:t>61</w:t>
      </w:r>
      <w:r>
        <w:fldChar w:fldCharType="end"/>
      </w:r>
    </w:p>
    <w:p w14:paraId="13590F92" w14:textId="116FBE33" w:rsidR="00FD13E0" w:rsidRPr="00D07D3B" w:rsidRDefault="00FD13E0" w:rsidP="00772F4B">
      <w:pPr>
        <w:pStyle w:val="TOC3"/>
        <w:rPr>
          <w:rFonts w:ascii="Calibri" w:hAnsi="Calibri"/>
          <w:sz w:val="22"/>
          <w:szCs w:val="22"/>
          <w:lang w:eastAsia="fr-FR"/>
        </w:rPr>
      </w:pPr>
      <w:r w:rsidRPr="00000EA7">
        <w:rPr>
          <w:bCs/>
          <w:lang w:val="en-AU"/>
        </w:rPr>
        <w:t>5.4.5</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_Toc24363815 \h </w:instrText>
      </w:r>
      <w:r>
        <w:fldChar w:fldCharType="separate"/>
      </w:r>
      <w:r w:rsidR="00934BC1">
        <w:t>61</w:t>
      </w:r>
      <w:r>
        <w:fldChar w:fldCharType="end"/>
      </w:r>
    </w:p>
    <w:p w14:paraId="5AB71DFE" w14:textId="66FC2F9F" w:rsidR="00FD13E0" w:rsidRPr="00D07D3B" w:rsidRDefault="00FD13E0" w:rsidP="00772F4B">
      <w:pPr>
        <w:pStyle w:val="TOC3"/>
        <w:rPr>
          <w:rFonts w:ascii="Calibri" w:hAnsi="Calibri"/>
          <w:sz w:val="22"/>
          <w:szCs w:val="22"/>
          <w:lang w:eastAsia="fr-FR"/>
        </w:rPr>
      </w:pPr>
      <w:r w:rsidRPr="00000EA7">
        <w:rPr>
          <w:bCs/>
          <w:lang w:val="en-AU"/>
        </w:rPr>
        <w:t>5.4.6</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_Toc24363816 \h </w:instrText>
      </w:r>
      <w:r>
        <w:fldChar w:fldCharType="separate"/>
      </w:r>
      <w:r w:rsidR="00934BC1">
        <w:t>61</w:t>
      </w:r>
      <w:r>
        <w:fldChar w:fldCharType="end"/>
      </w:r>
    </w:p>
    <w:p w14:paraId="3E067DD4" w14:textId="08483E0C" w:rsidR="00FD13E0" w:rsidRPr="00D07D3B" w:rsidRDefault="00FD13E0" w:rsidP="00772F4B">
      <w:pPr>
        <w:pStyle w:val="TOC3"/>
        <w:rPr>
          <w:rFonts w:ascii="Calibri" w:hAnsi="Calibri"/>
          <w:sz w:val="22"/>
          <w:szCs w:val="22"/>
          <w:lang w:eastAsia="fr-FR"/>
        </w:rPr>
      </w:pPr>
      <w:r w:rsidRPr="00000EA7">
        <w:rPr>
          <w:bCs/>
          <w:lang w:val="en-AU"/>
        </w:rPr>
        <w:t>5.4.7</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_Toc24363817 \h </w:instrText>
      </w:r>
      <w:r>
        <w:fldChar w:fldCharType="separate"/>
      </w:r>
      <w:r w:rsidR="00934BC1">
        <w:t>61</w:t>
      </w:r>
      <w:r>
        <w:fldChar w:fldCharType="end"/>
      </w:r>
    </w:p>
    <w:p w14:paraId="1A15FEB7" w14:textId="2F762CA8" w:rsidR="00FD13E0" w:rsidRPr="00D07D3B" w:rsidRDefault="00FD13E0" w:rsidP="00772F4B">
      <w:pPr>
        <w:pStyle w:val="TOC3"/>
        <w:rPr>
          <w:rFonts w:ascii="Calibri" w:hAnsi="Calibri"/>
          <w:sz w:val="22"/>
          <w:szCs w:val="22"/>
          <w:lang w:eastAsia="fr-FR"/>
        </w:rPr>
      </w:pPr>
      <w:r w:rsidRPr="00000EA7">
        <w:rPr>
          <w:lang w:val="en-AU"/>
        </w:rPr>
        <w:t>5.4.8</w:t>
      </w:r>
      <w:r w:rsidRPr="00D07D3B">
        <w:rPr>
          <w:rFonts w:ascii="Calibri" w:hAnsi="Calibri"/>
          <w:sz w:val="22"/>
          <w:szCs w:val="22"/>
          <w:lang w:eastAsia="fr-FR"/>
        </w:rPr>
        <w:tab/>
      </w:r>
      <w:r w:rsidRPr="00000EA7">
        <w:rPr>
          <w:lang w:val="en-AU"/>
        </w:rPr>
        <w:t>Rivers, canals, lakes, basins, locks</w:t>
      </w:r>
      <w:r>
        <w:tab/>
      </w:r>
      <w:r>
        <w:fldChar w:fldCharType="begin"/>
      </w:r>
      <w:r>
        <w:instrText xml:space="preserve"> PAGEREF _Toc24363818 \h </w:instrText>
      </w:r>
      <w:r>
        <w:fldChar w:fldCharType="separate"/>
      </w:r>
      <w:r w:rsidR="00934BC1">
        <w:t>61</w:t>
      </w:r>
      <w:r>
        <w:fldChar w:fldCharType="end"/>
      </w:r>
    </w:p>
    <w:p w14:paraId="58D97E02" w14:textId="708654F1" w:rsidR="00FD13E0" w:rsidRPr="00D07D3B" w:rsidRDefault="00FD13E0">
      <w:pPr>
        <w:pStyle w:val="TOC2"/>
        <w:rPr>
          <w:rFonts w:ascii="Calibri" w:hAnsi="Calibri"/>
          <w:sz w:val="22"/>
          <w:szCs w:val="22"/>
          <w:lang w:eastAsia="fr-FR"/>
        </w:rPr>
      </w:pPr>
      <w:r w:rsidRPr="00000EA7">
        <w:rPr>
          <w:bCs/>
          <w:lang w:val="en-AU"/>
        </w:rPr>
        <w:t>5.5</w:t>
      </w:r>
      <w:r w:rsidRPr="00D07D3B">
        <w:rPr>
          <w:rFonts w:ascii="Calibri" w:hAnsi="Calibri"/>
          <w:sz w:val="22"/>
          <w:szCs w:val="22"/>
          <w:lang w:eastAsia="fr-FR"/>
        </w:rPr>
        <w:tab/>
      </w:r>
      <w:r w:rsidRPr="00000EA7">
        <w:rPr>
          <w:bCs/>
          <w:lang w:val="en-AU"/>
        </w:rPr>
        <w:t>Dredged areas (see S-4 – B-414)</w:t>
      </w:r>
      <w:r>
        <w:tab/>
      </w:r>
      <w:r>
        <w:fldChar w:fldCharType="begin"/>
      </w:r>
      <w:r>
        <w:instrText xml:space="preserve"> PAGEREF _Toc24363819 \h </w:instrText>
      </w:r>
      <w:r>
        <w:fldChar w:fldCharType="separate"/>
      </w:r>
      <w:r w:rsidR="00934BC1">
        <w:t>61</w:t>
      </w:r>
      <w:r>
        <w:fldChar w:fldCharType="end"/>
      </w:r>
    </w:p>
    <w:p w14:paraId="2AC3F02A" w14:textId="78833294" w:rsidR="00FD13E0" w:rsidRPr="00D07D3B" w:rsidRDefault="00FD13E0">
      <w:pPr>
        <w:pStyle w:val="TOC2"/>
        <w:rPr>
          <w:rFonts w:ascii="Calibri" w:hAnsi="Calibri"/>
          <w:sz w:val="22"/>
          <w:szCs w:val="22"/>
          <w:lang w:eastAsia="fr-FR"/>
        </w:rPr>
      </w:pPr>
      <w:r w:rsidRPr="00000EA7">
        <w:rPr>
          <w:bCs/>
          <w:lang w:val="en-AU"/>
        </w:rPr>
        <w:t>5.6</w:t>
      </w:r>
      <w:r w:rsidRPr="00D07D3B">
        <w:rPr>
          <w:rFonts w:ascii="Calibri" w:hAnsi="Calibri"/>
          <w:sz w:val="22"/>
          <w:szCs w:val="22"/>
          <w:lang w:eastAsia="fr-FR"/>
        </w:rPr>
        <w:tab/>
      </w:r>
      <w:r w:rsidRPr="00000EA7">
        <w:rPr>
          <w:bCs/>
          <w:lang w:val="en-AU"/>
        </w:rPr>
        <w:t>Swept areas (see S-4 – B-415)</w:t>
      </w:r>
      <w:r>
        <w:tab/>
      </w:r>
      <w:r>
        <w:fldChar w:fldCharType="begin"/>
      </w:r>
      <w:r>
        <w:instrText xml:space="preserve"> PAGEREF _Toc24363820 \h </w:instrText>
      </w:r>
      <w:r>
        <w:fldChar w:fldCharType="separate"/>
      </w:r>
      <w:r w:rsidR="00934BC1">
        <w:t>62</w:t>
      </w:r>
      <w:r>
        <w:fldChar w:fldCharType="end"/>
      </w:r>
    </w:p>
    <w:p w14:paraId="39E14224" w14:textId="7A48832E" w:rsidR="00FD13E0" w:rsidRPr="00D07D3B" w:rsidRDefault="00FD13E0">
      <w:pPr>
        <w:pStyle w:val="TOC2"/>
        <w:rPr>
          <w:rFonts w:ascii="Calibri" w:hAnsi="Calibri"/>
          <w:sz w:val="22"/>
          <w:szCs w:val="22"/>
          <w:lang w:eastAsia="fr-FR"/>
        </w:rPr>
      </w:pPr>
      <w:r w:rsidRPr="00000EA7">
        <w:rPr>
          <w:bCs/>
          <w:lang w:val="en-AU"/>
        </w:rPr>
        <w:t>5.7</w:t>
      </w:r>
      <w:r w:rsidRPr="00D07D3B">
        <w:rPr>
          <w:rFonts w:ascii="Calibri" w:hAnsi="Calibri"/>
          <w:sz w:val="22"/>
          <w:szCs w:val="22"/>
          <w:lang w:eastAsia="fr-FR"/>
        </w:rPr>
        <w:tab/>
      </w:r>
      <w:r w:rsidRPr="00000EA7">
        <w:rPr>
          <w:bCs/>
          <w:lang w:val="en-AU"/>
        </w:rPr>
        <w:t>Areas of continual change (see S-4 – B-416)</w:t>
      </w:r>
      <w:r>
        <w:tab/>
      </w:r>
      <w:r>
        <w:fldChar w:fldCharType="begin"/>
      </w:r>
      <w:r>
        <w:instrText xml:space="preserve"> PAGEREF _Toc24363821 \h </w:instrText>
      </w:r>
      <w:r>
        <w:fldChar w:fldCharType="separate"/>
      </w:r>
      <w:r w:rsidR="00934BC1">
        <w:t>63</w:t>
      </w:r>
      <w:r>
        <w:fldChar w:fldCharType="end"/>
      </w:r>
    </w:p>
    <w:p w14:paraId="11B3327A" w14:textId="2CFEBC4E" w:rsidR="00FD13E0" w:rsidRPr="00D07D3B" w:rsidRDefault="00FD13E0">
      <w:pPr>
        <w:pStyle w:val="TOC2"/>
        <w:rPr>
          <w:rFonts w:ascii="Calibri" w:hAnsi="Calibri"/>
          <w:sz w:val="22"/>
          <w:szCs w:val="22"/>
          <w:lang w:eastAsia="fr-FR"/>
        </w:rPr>
      </w:pPr>
      <w:r w:rsidRPr="00000EA7">
        <w:rPr>
          <w:bCs/>
          <w:lang w:val="en-AU"/>
        </w:rPr>
        <w:t>5.8</w:t>
      </w:r>
      <w:r w:rsidRPr="00D07D3B">
        <w:rPr>
          <w:rFonts w:ascii="Calibri" w:hAnsi="Calibri"/>
          <w:sz w:val="22"/>
          <w:szCs w:val="22"/>
          <w:lang w:eastAsia="fr-FR"/>
        </w:rPr>
        <w:tab/>
      </w:r>
      <w:r w:rsidRPr="00000EA7">
        <w:rPr>
          <w:bCs/>
          <w:lang w:val="en-AU"/>
        </w:rPr>
        <w:t>Areas with inadequate depth information (see S-4 – B-417 and B-418)</w:t>
      </w:r>
      <w:r>
        <w:tab/>
      </w:r>
      <w:r>
        <w:fldChar w:fldCharType="begin"/>
      </w:r>
      <w:r>
        <w:instrText xml:space="preserve"> PAGEREF _Toc24363822 \h </w:instrText>
      </w:r>
      <w:r>
        <w:fldChar w:fldCharType="separate"/>
      </w:r>
      <w:r w:rsidR="00934BC1">
        <w:t>63</w:t>
      </w:r>
      <w:r>
        <w:fldChar w:fldCharType="end"/>
      </w:r>
    </w:p>
    <w:p w14:paraId="22A42C2B" w14:textId="4094EA87" w:rsidR="00FD13E0" w:rsidRPr="00D07D3B" w:rsidRDefault="00FD13E0" w:rsidP="00772F4B">
      <w:pPr>
        <w:pStyle w:val="TOC3"/>
        <w:rPr>
          <w:rFonts w:ascii="Calibri" w:hAnsi="Calibri"/>
          <w:sz w:val="22"/>
          <w:szCs w:val="22"/>
          <w:lang w:eastAsia="fr-FR"/>
        </w:rPr>
      </w:pPr>
      <w:r w:rsidRPr="00000EA7">
        <w:rPr>
          <w:bCs/>
          <w:lang w:val="en-AU"/>
        </w:rPr>
        <w:t>5.8.1</w:t>
      </w:r>
      <w:r w:rsidRPr="00D07D3B">
        <w:rPr>
          <w:rFonts w:ascii="Calibri" w:hAnsi="Calibri"/>
          <w:sz w:val="22"/>
          <w:szCs w:val="22"/>
          <w:lang w:eastAsia="fr-FR"/>
        </w:rPr>
        <w:tab/>
      </w:r>
      <w:r w:rsidRPr="00000EA7">
        <w:rPr>
          <w:bCs/>
          <w:lang w:val="en-AU"/>
        </w:rPr>
        <w:t>Unsurveyed areas</w:t>
      </w:r>
      <w:r>
        <w:tab/>
      </w:r>
      <w:r>
        <w:fldChar w:fldCharType="begin"/>
      </w:r>
      <w:r>
        <w:instrText xml:space="preserve"> PAGEREF _Toc24363823 \h </w:instrText>
      </w:r>
      <w:r>
        <w:fldChar w:fldCharType="separate"/>
      </w:r>
      <w:r w:rsidR="00934BC1">
        <w:t>63</w:t>
      </w:r>
      <w:r>
        <w:fldChar w:fldCharType="end"/>
      </w:r>
    </w:p>
    <w:p w14:paraId="0F3F29CB" w14:textId="1B5A07F5" w:rsidR="00FD13E0" w:rsidRPr="00D07D3B" w:rsidRDefault="00FD13E0">
      <w:pPr>
        <w:pStyle w:val="TOC4"/>
        <w:rPr>
          <w:rFonts w:ascii="Calibri" w:hAnsi="Calibri"/>
          <w:sz w:val="22"/>
          <w:szCs w:val="22"/>
          <w:lang w:eastAsia="fr-FR"/>
        </w:rPr>
      </w:pPr>
      <w:r w:rsidRPr="00000EA7">
        <w:rPr>
          <w:bCs/>
          <w:lang w:val="en-AU"/>
        </w:rPr>
        <w:t>5.8.1.1</w:t>
      </w:r>
      <w:r w:rsidRPr="00D07D3B">
        <w:rPr>
          <w:rFonts w:ascii="Calibri" w:hAnsi="Calibri"/>
          <w:sz w:val="22"/>
          <w:szCs w:val="22"/>
          <w:lang w:eastAsia="fr-FR"/>
        </w:rPr>
        <w:tab/>
      </w:r>
      <w:r w:rsidRPr="00000EA7">
        <w:rPr>
          <w:bCs/>
          <w:lang w:val="en-AU"/>
        </w:rPr>
        <w:t>Satellite imagery as source information (see S-4 – B424.7)</w:t>
      </w:r>
      <w:r>
        <w:tab/>
      </w:r>
      <w:r>
        <w:fldChar w:fldCharType="begin"/>
      </w:r>
      <w:r>
        <w:instrText xml:space="preserve"> PAGEREF _Toc24363824 \h </w:instrText>
      </w:r>
      <w:r>
        <w:fldChar w:fldCharType="separate"/>
      </w:r>
      <w:r w:rsidR="00934BC1">
        <w:t>63</w:t>
      </w:r>
      <w:r>
        <w:fldChar w:fldCharType="end"/>
      </w:r>
    </w:p>
    <w:p w14:paraId="0532FEC2" w14:textId="7C8C5723" w:rsidR="00FD13E0" w:rsidRPr="00D07D3B" w:rsidRDefault="00FD13E0" w:rsidP="00772F4B">
      <w:pPr>
        <w:pStyle w:val="TOC3"/>
        <w:rPr>
          <w:rFonts w:ascii="Calibri" w:hAnsi="Calibri"/>
          <w:sz w:val="22"/>
          <w:szCs w:val="22"/>
          <w:lang w:eastAsia="fr-FR"/>
        </w:rPr>
      </w:pPr>
      <w:r w:rsidRPr="00000EA7">
        <w:rPr>
          <w:bCs/>
          <w:lang w:val="en-AU"/>
        </w:rPr>
        <w:t>5.8.2</w:t>
      </w:r>
      <w:r w:rsidRPr="00D07D3B">
        <w:rPr>
          <w:rFonts w:ascii="Calibri" w:hAnsi="Calibri"/>
          <w:sz w:val="22"/>
          <w:szCs w:val="22"/>
          <w:lang w:eastAsia="fr-FR"/>
        </w:rPr>
        <w:tab/>
      </w:r>
      <w:r w:rsidRPr="00000EA7">
        <w:rPr>
          <w:bCs/>
          <w:lang w:val="en-AU"/>
        </w:rPr>
        <w:t>Incompletely surveyed areas</w:t>
      </w:r>
      <w:r>
        <w:tab/>
      </w:r>
      <w:r>
        <w:fldChar w:fldCharType="begin"/>
      </w:r>
      <w:r>
        <w:instrText xml:space="preserve"> PAGEREF _Toc24363825 \h </w:instrText>
      </w:r>
      <w:r>
        <w:fldChar w:fldCharType="separate"/>
      </w:r>
      <w:r w:rsidR="00934BC1">
        <w:t>64</w:t>
      </w:r>
      <w:r>
        <w:fldChar w:fldCharType="end"/>
      </w:r>
    </w:p>
    <w:p w14:paraId="1063F9D3" w14:textId="7292DF05" w:rsidR="00FD13E0" w:rsidRPr="00D07D3B" w:rsidRDefault="00FD13E0" w:rsidP="00772F4B">
      <w:pPr>
        <w:pStyle w:val="TOC3"/>
        <w:rPr>
          <w:rFonts w:ascii="Calibri" w:hAnsi="Calibri"/>
          <w:sz w:val="22"/>
          <w:szCs w:val="22"/>
          <w:lang w:eastAsia="fr-FR"/>
        </w:rPr>
      </w:pPr>
      <w:r w:rsidRPr="00000EA7">
        <w:rPr>
          <w:lang w:val="en-AU"/>
        </w:rPr>
        <w:t>5.8.3</w:t>
      </w:r>
      <w:r w:rsidRPr="00D07D3B">
        <w:rPr>
          <w:rFonts w:ascii="Calibri" w:hAnsi="Calibri"/>
          <w:sz w:val="22"/>
          <w:szCs w:val="22"/>
          <w:lang w:eastAsia="fr-FR"/>
        </w:rPr>
        <w:tab/>
      </w:r>
      <w:r w:rsidRPr="00000EA7">
        <w:rPr>
          <w:lang w:val="en-AU"/>
        </w:rPr>
        <w:t>Bathymetry in areas of minimal depiction of detail on paper charts</w:t>
      </w:r>
      <w:r>
        <w:tab/>
      </w:r>
      <w:r>
        <w:fldChar w:fldCharType="begin"/>
      </w:r>
      <w:r>
        <w:instrText xml:space="preserve"> PAGEREF _Toc24363826 \h </w:instrText>
      </w:r>
      <w:r>
        <w:fldChar w:fldCharType="separate"/>
      </w:r>
      <w:r w:rsidR="00934BC1">
        <w:t>64</w:t>
      </w:r>
      <w:r>
        <w:fldChar w:fldCharType="end"/>
      </w:r>
    </w:p>
    <w:p w14:paraId="6673C09B" w14:textId="3AF131A3" w:rsidR="00FD13E0" w:rsidRPr="00D07D3B" w:rsidRDefault="00FD13E0">
      <w:pPr>
        <w:pStyle w:val="TOC4"/>
        <w:rPr>
          <w:rFonts w:ascii="Calibri" w:hAnsi="Calibri"/>
          <w:sz w:val="22"/>
          <w:szCs w:val="22"/>
          <w:lang w:eastAsia="fr-FR"/>
        </w:rPr>
      </w:pPr>
      <w:r w:rsidRPr="00000EA7">
        <w:rPr>
          <w:bCs/>
          <w:lang w:val="en-AU"/>
        </w:rPr>
        <w:t>5.8.3.1</w:t>
      </w:r>
      <w:r w:rsidRPr="00D07D3B">
        <w:rPr>
          <w:rFonts w:ascii="Calibri" w:hAnsi="Calibri"/>
          <w:sz w:val="22"/>
          <w:szCs w:val="22"/>
          <w:lang w:eastAsia="fr-FR"/>
        </w:rPr>
        <w:tab/>
      </w:r>
      <w:r w:rsidRPr="00000EA7">
        <w:rPr>
          <w:bCs/>
          <w:lang w:val="en-AU"/>
        </w:rPr>
        <w:t>Areas of omitted bathymetry</w:t>
      </w:r>
      <w:r>
        <w:tab/>
      </w:r>
      <w:r>
        <w:fldChar w:fldCharType="begin"/>
      </w:r>
      <w:r>
        <w:instrText xml:space="preserve"> PAGEREF _Toc24363827 \h </w:instrText>
      </w:r>
      <w:r>
        <w:fldChar w:fldCharType="separate"/>
      </w:r>
      <w:r w:rsidR="00934BC1">
        <w:t>64</w:t>
      </w:r>
      <w:r>
        <w:fldChar w:fldCharType="end"/>
      </w:r>
    </w:p>
    <w:p w14:paraId="01B0F9EA" w14:textId="64437633" w:rsidR="00FD13E0" w:rsidRPr="00D07D3B" w:rsidRDefault="00FD13E0">
      <w:pPr>
        <w:pStyle w:val="TOC4"/>
        <w:rPr>
          <w:rFonts w:ascii="Calibri" w:hAnsi="Calibri"/>
          <w:sz w:val="22"/>
          <w:szCs w:val="22"/>
          <w:lang w:eastAsia="fr-FR"/>
        </w:rPr>
      </w:pPr>
      <w:r w:rsidRPr="00000EA7">
        <w:rPr>
          <w:bCs/>
          <w:lang w:val="en-AU"/>
        </w:rPr>
        <w:t>5.8.3.2</w:t>
      </w:r>
      <w:r w:rsidRPr="00D07D3B">
        <w:rPr>
          <w:rFonts w:ascii="Calibri" w:hAnsi="Calibri"/>
          <w:sz w:val="22"/>
          <w:szCs w:val="22"/>
          <w:lang w:eastAsia="fr-FR"/>
        </w:rPr>
        <w:tab/>
      </w:r>
      <w:r w:rsidRPr="00000EA7">
        <w:rPr>
          <w:bCs/>
          <w:lang w:val="en-AU"/>
        </w:rPr>
        <w:t>Areas of very simplified bathymetry</w:t>
      </w:r>
      <w:r>
        <w:tab/>
      </w:r>
      <w:r>
        <w:fldChar w:fldCharType="begin"/>
      </w:r>
      <w:r>
        <w:instrText xml:space="preserve"> PAGEREF _Toc24363828 \h </w:instrText>
      </w:r>
      <w:r>
        <w:fldChar w:fldCharType="separate"/>
      </w:r>
      <w:r w:rsidR="00934BC1">
        <w:t>64</w:t>
      </w:r>
      <w:r>
        <w:fldChar w:fldCharType="end"/>
      </w:r>
    </w:p>
    <w:p w14:paraId="7D70464B" w14:textId="11A90208" w:rsidR="00FD13E0" w:rsidRPr="00D07D3B" w:rsidRDefault="00FD13E0" w:rsidP="00772F4B">
      <w:pPr>
        <w:pStyle w:val="TOC3"/>
        <w:rPr>
          <w:rFonts w:ascii="Calibri" w:hAnsi="Calibri"/>
          <w:sz w:val="22"/>
          <w:szCs w:val="22"/>
          <w:lang w:eastAsia="fr-FR"/>
        </w:rPr>
      </w:pPr>
      <w:r w:rsidRPr="00000EA7">
        <w:rPr>
          <w:lang w:val="en-AU"/>
        </w:rPr>
        <w:t>5.8.4</w:t>
      </w:r>
      <w:r w:rsidRPr="00D07D3B">
        <w:rPr>
          <w:rFonts w:ascii="Calibri" w:hAnsi="Calibri"/>
          <w:sz w:val="22"/>
          <w:szCs w:val="22"/>
          <w:lang w:eastAsia="fr-FR"/>
        </w:rPr>
        <w:tab/>
      </w:r>
      <w:r w:rsidRPr="00000EA7">
        <w:rPr>
          <w:lang w:val="en-AU"/>
        </w:rPr>
        <w:t>Depth discontinuities between surveys (see S-4 – B-416.1)</w:t>
      </w:r>
      <w:r>
        <w:tab/>
      </w:r>
      <w:r>
        <w:fldChar w:fldCharType="begin"/>
      </w:r>
      <w:r>
        <w:instrText xml:space="preserve"> PAGEREF _Toc24363829 \h </w:instrText>
      </w:r>
      <w:r>
        <w:fldChar w:fldCharType="separate"/>
      </w:r>
      <w:r w:rsidR="00934BC1">
        <w:t>64</w:t>
      </w:r>
      <w:r>
        <w:fldChar w:fldCharType="end"/>
      </w:r>
    </w:p>
    <w:p w14:paraId="5745A59B" w14:textId="25191781" w:rsidR="00FD13E0" w:rsidRPr="00D07D3B" w:rsidRDefault="00FD13E0">
      <w:pPr>
        <w:pStyle w:val="TOC1"/>
        <w:rPr>
          <w:rFonts w:ascii="Calibri" w:hAnsi="Calibri"/>
          <w:sz w:val="22"/>
          <w:szCs w:val="22"/>
          <w:lang w:eastAsia="fr-FR"/>
        </w:rPr>
      </w:pPr>
      <w:r w:rsidRPr="00000EA7">
        <w:rPr>
          <w:bCs/>
          <w:lang w:val="en-AU"/>
        </w:rPr>
        <w:lastRenderedPageBreak/>
        <w:t>6</w:t>
      </w:r>
      <w:r w:rsidRPr="00D07D3B">
        <w:rPr>
          <w:rFonts w:ascii="Calibri" w:hAnsi="Calibri"/>
          <w:sz w:val="22"/>
          <w:szCs w:val="22"/>
          <w:lang w:eastAsia="fr-FR"/>
        </w:rPr>
        <w:tab/>
      </w:r>
      <w:r w:rsidRPr="00000EA7">
        <w:rPr>
          <w:bCs/>
          <w:lang w:val="en-AU"/>
        </w:rPr>
        <w:t>Dangers</w:t>
      </w:r>
      <w:r>
        <w:tab/>
      </w:r>
      <w:r>
        <w:fldChar w:fldCharType="begin"/>
      </w:r>
      <w:r>
        <w:instrText xml:space="preserve"> PAGEREF _Toc24363830 \h </w:instrText>
      </w:r>
      <w:r>
        <w:fldChar w:fldCharType="separate"/>
      </w:r>
      <w:r w:rsidR="00934BC1">
        <w:t>66</w:t>
      </w:r>
      <w:r>
        <w:fldChar w:fldCharType="end"/>
      </w:r>
    </w:p>
    <w:p w14:paraId="25EF0D8B" w14:textId="08471F03" w:rsidR="00FD13E0" w:rsidRPr="00D07D3B" w:rsidRDefault="00FD13E0">
      <w:pPr>
        <w:pStyle w:val="TOC2"/>
        <w:rPr>
          <w:rFonts w:ascii="Calibri" w:hAnsi="Calibri"/>
          <w:sz w:val="22"/>
          <w:szCs w:val="22"/>
          <w:lang w:eastAsia="fr-FR"/>
        </w:rPr>
      </w:pPr>
      <w:r w:rsidRPr="00000EA7">
        <w:rPr>
          <w:bCs/>
          <w:lang w:val="en-AU"/>
        </w:rPr>
        <w:t>6.1</w:t>
      </w:r>
      <w:r w:rsidRPr="00D07D3B">
        <w:rPr>
          <w:rFonts w:ascii="Calibri" w:hAnsi="Calibri"/>
          <w:sz w:val="22"/>
          <w:szCs w:val="22"/>
          <w:lang w:eastAsia="fr-FR"/>
        </w:rPr>
        <w:tab/>
      </w:r>
      <w:r w:rsidRPr="00000EA7">
        <w:rPr>
          <w:bCs/>
          <w:lang w:val="en-AU"/>
        </w:rPr>
        <w:t>Rocks and coral reefs (see S-4 – B-421)</w:t>
      </w:r>
      <w:r>
        <w:tab/>
      </w:r>
      <w:r>
        <w:fldChar w:fldCharType="begin"/>
      </w:r>
      <w:r>
        <w:instrText xml:space="preserve"> PAGEREF _Toc24363831 \h </w:instrText>
      </w:r>
      <w:r>
        <w:fldChar w:fldCharType="separate"/>
      </w:r>
      <w:r w:rsidR="00934BC1">
        <w:t>66</w:t>
      </w:r>
      <w:r>
        <w:fldChar w:fldCharType="end"/>
      </w:r>
    </w:p>
    <w:p w14:paraId="5EE745FE" w14:textId="052DD284" w:rsidR="00FD13E0" w:rsidRPr="00D07D3B" w:rsidRDefault="00FD13E0" w:rsidP="00772F4B">
      <w:pPr>
        <w:pStyle w:val="TOC3"/>
        <w:rPr>
          <w:rFonts w:ascii="Calibri" w:hAnsi="Calibri"/>
          <w:sz w:val="22"/>
          <w:szCs w:val="22"/>
          <w:lang w:eastAsia="fr-FR"/>
        </w:rPr>
      </w:pPr>
      <w:r w:rsidRPr="00000EA7">
        <w:rPr>
          <w:lang w:val="en-AU"/>
        </w:rPr>
        <w:t>6.1.1</w:t>
      </w:r>
      <w:r w:rsidRPr="00D07D3B">
        <w:rPr>
          <w:rFonts w:ascii="Calibri" w:hAnsi="Calibri"/>
          <w:sz w:val="22"/>
          <w:szCs w:val="22"/>
          <w:lang w:eastAsia="fr-FR"/>
        </w:rPr>
        <w:tab/>
      </w:r>
      <w:r w:rsidRPr="00000EA7">
        <w:rPr>
          <w:lang w:val="en-AU"/>
        </w:rPr>
        <w:t>Rocks which do not cover (islets)</w:t>
      </w:r>
      <w:r>
        <w:tab/>
      </w:r>
      <w:r>
        <w:fldChar w:fldCharType="begin"/>
      </w:r>
      <w:r>
        <w:instrText xml:space="preserve"> PAGEREF _Toc24363832 \h </w:instrText>
      </w:r>
      <w:r>
        <w:fldChar w:fldCharType="separate"/>
      </w:r>
      <w:r w:rsidR="00934BC1">
        <w:t>66</w:t>
      </w:r>
      <w:r>
        <w:fldChar w:fldCharType="end"/>
      </w:r>
    </w:p>
    <w:p w14:paraId="6974F976" w14:textId="5AEDC19B" w:rsidR="00FD13E0" w:rsidRPr="00D07D3B" w:rsidRDefault="00FD13E0" w:rsidP="00772F4B">
      <w:pPr>
        <w:pStyle w:val="TOC3"/>
        <w:rPr>
          <w:rFonts w:ascii="Calibri" w:hAnsi="Calibri"/>
          <w:sz w:val="22"/>
          <w:szCs w:val="22"/>
          <w:lang w:eastAsia="fr-FR"/>
        </w:rPr>
      </w:pPr>
      <w:r w:rsidRPr="00000EA7">
        <w:rPr>
          <w:bCs/>
          <w:lang w:val="en-AU"/>
        </w:rPr>
        <w:t>6.1.2</w:t>
      </w:r>
      <w:r w:rsidRPr="00D07D3B">
        <w:rPr>
          <w:rFonts w:ascii="Calibri" w:hAnsi="Calibri"/>
          <w:sz w:val="22"/>
          <w:szCs w:val="22"/>
          <w:lang w:eastAsia="fr-FR"/>
        </w:rPr>
        <w:tab/>
      </w:r>
      <w:r w:rsidRPr="00000EA7">
        <w:rPr>
          <w:bCs/>
          <w:lang w:val="en-AU"/>
        </w:rPr>
        <w:t>Rocks which may cover</w:t>
      </w:r>
      <w:r>
        <w:tab/>
      </w:r>
      <w:r>
        <w:fldChar w:fldCharType="begin"/>
      </w:r>
      <w:r>
        <w:instrText xml:space="preserve"> PAGEREF _Toc24363833 \h </w:instrText>
      </w:r>
      <w:r>
        <w:fldChar w:fldCharType="separate"/>
      </w:r>
      <w:r w:rsidR="00934BC1">
        <w:t>66</w:t>
      </w:r>
      <w:r>
        <w:fldChar w:fldCharType="end"/>
      </w:r>
    </w:p>
    <w:p w14:paraId="47931C0D" w14:textId="3FF2D216" w:rsidR="00FD13E0" w:rsidRPr="00D07D3B" w:rsidRDefault="00FD13E0">
      <w:pPr>
        <w:pStyle w:val="TOC2"/>
        <w:rPr>
          <w:rFonts w:ascii="Calibri" w:hAnsi="Calibri"/>
          <w:sz w:val="22"/>
          <w:szCs w:val="22"/>
          <w:lang w:eastAsia="fr-FR"/>
        </w:rPr>
      </w:pPr>
      <w:r w:rsidRPr="00000EA7">
        <w:rPr>
          <w:bCs/>
          <w:lang w:val="en-AU"/>
        </w:rPr>
        <w:t>6.2</w:t>
      </w:r>
      <w:r w:rsidRPr="00D07D3B">
        <w:rPr>
          <w:rFonts w:ascii="Calibri" w:hAnsi="Calibri"/>
          <w:sz w:val="22"/>
          <w:szCs w:val="22"/>
          <w:lang w:eastAsia="fr-FR"/>
        </w:rPr>
        <w:tab/>
      </w:r>
      <w:r w:rsidRPr="00000EA7">
        <w:rPr>
          <w:bCs/>
          <w:lang w:val="en-AU"/>
        </w:rPr>
        <w:t>Wrecks, foul ground and obstructions (see S-4 – B-422)</w:t>
      </w:r>
      <w:r>
        <w:tab/>
      </w:r>
      <w:r>
        <w:fldChar w:fldCharType="begin"/>
      </w:r>
      <w:r>
        <w:instrText xml:space="preserve"> PAGEREF _Toc24363834 \h </w:instrText>
      </w:r>
      <w:r>
        <w:fldChar w:fldCharType="separate"/>
      </w:r>
      <w:r w:rsidR="00934BC1">
        <w:t>67</w:t>
      </w:r>
      <w:r>
        <w:fldChar w:fldCharType="end"/>
      </w:r>
    </w:p>
    <w:p w14:paraId="71A8060C" w14:textId="7CC360DC" w:rsidR="00FD13E0" w:rsidRPr="00D07D3B" w:rsidRDefault="00FD13E0" w:rsidP="00772F4B">
      <w:pPr>
        <w:pStyle w:val="TOC3"/>
        <w:rPr>
          <w:rFonts w:ascii="Calibri" w:hAnsi="Calibri"/>
          <w:sz w:val="22"/>
          <w:szCs w:val="22"/>
          <w:lang w:eastAsia="fr-FR"/>
        </w:rPr>
      </w:pPr>
      <w:r w:rsidRPr="00000EA7">
        <w:rPr>
          <w:bCs/>
          <w:lang w:val="en-AU"/>
        </w:rPr>
        <w:t>6.2.1</w:t>
      </w:r>
      <w:r w:rsidRPr="00D07D3B">
        <w:rPr>
          <w:rFonts w:ascii="Calibri" w:hAnsi="Calibri"/>
          <w:sz w:val="22"/>
          <w:szCs w:val="22"/>
          <w:lang w:eastAsia="fr-FR"/>
        </w:rPr>
        <w:tab/>
      </w:r>
      <w:r w:rsidRPr="00000EA7">
        <w:rPr>
          <w:bCs/>
          <w:lang w:val="en-AU"/>
        </w:rPr>
        <w:t>Wrecks</w:t>
      </w:r>
      <w:r>
        <w:tab/>
      </w:r>
      <w:r>
        <w:fldChar w:fldCharType="begin"/>
      </w:r>
      <w:r>
        <w:instrText xml:space="preserve"> PAGEREF _Toc24363835 \h </w:instrText>
      </w:r>
      <w:r>
        <w:fldChar w:fldCharType="separate"/>
      </w:r>
      <w:r w:rsidR="00934BC1">
        <w:t>67</w:t>
      </w:r>
      <w:r>
        <w:fldChar w:fldCharType="end"/>
      </w:r>
    </w:p>
    <w:p w14:paraId="55FCE6B4" w14:textId="2096187A" w:rsidR="00FD13E0" w:rsidRPr="00D07D3B" w:rsidRDefault="00FD13E0" w:rsidP="00772F4B">
      <w:pPr>
        <w:pStyle w:val="TOC3"/>
        <w:rPr>
          <w:rFonts w:ascii="Calibri" w:hAnsi="Calibri"/>
          <w:sz w:val="22"/>
          <w:szCs w:val="22"/>
          <w:lang w:eastAsia="fr-FR"/>
        </w:rPr>
      </w:pPr>
      <w:r w:rsidRPr="00000EA7">
        <w:rPr>
          <w:lang w:val="en-AU"/>
        </w:rPr>
        <w:t>6.2.2</w:t>
      </w:r>
      <w:r w:rsidRPr="00D07D3B">
        <w:rPr>
          <w:rFonts w:ascii="Calibri" w:hAnsi="Calibri"/>
          <w:sz w:val="22"/>
          <w:szCs w:val="22"/>
          <w:lang w:eastAsia="fr-FR"/>
        </w:rPr>
        <w:tab/>
      </w:r>
      <w:r w:rsidRPr="00000EA7">
        <w:rPr>
          <w:lang w:val="en-AU"/>
        </w:rPr>
        <w:t>Obstructions, foul areas and foul ground</w:t>
      </w:r>
      <w:r>
        <w:tab/>
      </w:r>
      <w:r>
        <w:fldChar w:fldCharType="begin"/>
      </w:r>
      <w:r>
        <w:instrText xml:space="preserve"> PAGEREF _Toc24363836 \h </w:instrText>
      </w:r>
      <w:r>
        <w:fldChar w:fldCharType="separate"/>
      </w:r>
      <w:r w:rsidR="00934BC1">
        <w:t>69</w:t>
      </w:r>
      <w:r>
        <w:fldChar w:fldCharType="end"/>
      </w:r>
    </w:p>
    <w:p w14:paraId="622B7A67" w14:textId="608F391E" w:rsidR="00FD13E0" w:rsidRPr="00D07D3B" w:rsidRDefault="00FD13E0">
      <w:pPr>
        <w:pStyle w:val="TOC2"/>
        <w:rPr>
          <w:rFonts w:ascii="Calibri" w:hAnsi="Calibri"/>
          <w:sz w:val="22"/>
          <w:szCs w:val="22"/>
          <w:lang w:eastAsia="fr-FR"/>
        </w:rPr>
      </w:pPr>
      <w:r w:rsidRPr="00000EA7">
        <w:rPr>
          <w:bCs/>
          <w:lang w:val="en-AU"/>
        </w:rPr>
        <w:t>6.3</w:t>
      </w:r>
      <w:r w:rsidRPr="00D07D3B">
        <w:rPr>
          <w:rFonts w:ascii="Calibri" w:hAnsi="Calibri"/>
          <w:sz w:val="22"/>
          <w:szCs w:val="22"/>
          <w:lang w:eastAsia="fr-FR"/>
        </w:rPr>
        <w:tab/>
      </w:r>
      <w:r w:rsidRPr="00000EA7">
        <w:rPr>
          <w:bCs/>
          <w:lang w:val="en-AU"/>
        </w:rPr>
        <w:t>Danger lines</w:t>
      </w:r>
      <w:r>
        <w:tab/>
      </w:r>
      <w:r>
        <w:fldChar w:fldCharType="begin"/>
      </w:r>
      <w:r>
        <w:instrText xml:space="preserve"> PAGEREF _Toc24363837 \h </w:instrText>
      </w:r>
      <w:r>
        <w:fldChar w:fldCharType="separate"/>
      </w:r>
      <w:r w:rsidR="00934BC1">
        <w:t>70</w:t>
      </w:r>
      <w:r>
        <w:fldChar w:fldCharType="end"/>
      </w:r>
    </w:p>
    <w:p w14:paraId="3903BAA7" w14:textId="1C4D6C73" w:rsidR="00FD13E0" w:rsidRPr="00D07D3B" w:rsidRDefault="00FD13E0" w:rsidP="00772F4B">
      <w:pPr>
        <w:pStyle w:val="TOC3"/>
        <w:rPr>
          <w:rFonts w:ascii="Calibri" w:hAnsi="Calibri"/>
          <w:sz w:val="22"/>
          <w:szCs w:val="22"/>
          <w:lang w:eastAsia="fr-FR"/>
        </w:rPr>
      </w:pPr>
      <w:r w:rsidRPr="00000EA7">
        <w:rPr>
          <w:lang w:val="en-AU"/>
        </w:rPr>
        <w:t>6.3.1</w:t>
      </w:r>
      <w:r w:rsidRPr="00D07D3B">
        <w:rPr>
          <w:rFonts w:ascii="Calibri" w:hAnsi="Calibri"/>
          <w:sz w:val="22"/>
          <w:szCs w:val="22"/>
          <w:lang w:eastAsia="fr-FR"/>
        </w:rPr>
        <w:tab/>
      </w:r>
      <w:r w:rsidRPr="00000EA7">
        <w:rPr>
          <w:lang w:val="en-AU"/>
        </w:rPr>
        <w:t>Danger line around a point danger or an isolated sounding</w:t>
      </w:r>
      <w:r>
        <w:tab/>
      </w:r>
      <w:r>
        <w:fldChar w:fldCharType="begin"/>
      </w:r>
      <w:r>
        <w:instrText xml:space="preserve"> PAGEREF _Toc24363838 \h </w:instrText>
      </w:r>
      <w:r>
        <w:fldChar w:fldCharType="separate"/>
      </w:r>
      <w:r w:rsidR="00934BC1">
        <w:t>70</w:t>
      </w:r>
      <w:r>
        <w:fldChar w:fldCharType="end"/>
      </w:r>
    </w:p>
    <w:p w14:paraId="5F1C6E76" w14:textId="5E2994F0" w:rsidR="00FD13E0" w:rsidRPr="00D07D3B" w:rsidRDefault="00FD13E0" w:rsidP="00772F4B">
      <w:pPr>
        <w:pStyle w:val="TOC3"/>
        <w:rPr>
          <w:rFonts w:ascii="Calibri" w:hAnsi="Calibri"/>
          <w:sz w:val="22"/>
          <w:szCs w:val="22"/>
          <w:lang w:eastAsia="fr-FR"/>
        </w:rPr>
      </w:pPr>
      <w:r w:rsidRPr="00000EA7">
        <w:rPr>
          <w:lang w:val="en-AU"/>
        </w:rPr>
        <w:t>6.3.2</w:t>
      </w:r>
      <w:r w:rsidRPr="00D07D3B">
        <w:rPr>
          <w:rFonts w:ascii="Calibri" w:hAnsi="Calibri"/>
          <w:sz w:val="22"/>
          <w:szCs w:val="22"/>
          <w:lang w:eastAsia="fr-FR"/>
        </w:rPr>
        <w:tab/>
      </w:r>
      <w:r w:rsidRPr="00000EA7">
        <w:rPr>
          <w:lang w:val="en-AU"/>
        </w:rPr>
        <w:t>Danger line limiting an area of wrecks or obstructions</w:t>
      </w:r>
      <w:r>
        <w:tab/>
      </w:r>
      <w:r>
        <w:fldChar w:fldCharType="begin"/>
      </w:r>
      <w:r>
        <w:instrText xml:space="preserve"> PAGEREF _Toc24363839 \h </w:instrText>
      </w:r>
      <w:r>
        <w:fldChar w:fldCharType="separate"/>
      </w:r>
      <w:r w:rsidR="00934BC1">
        <w:t>71</w:t>
      </w:r>
      <w:r>
        <w:fldChar w:fldCharType="end"/>
      </w:r>
    </w:p>
    <w:p w14:paraId="60C67DE1" w14:textId="4757439D" w:rsidR="00FD13E0" w:rsidRPr="00D07D3B" w:rsidRDefault="00FD13E0" w:rsidP="00772F4B">
      <w:pPr>
        <w:pStyle w:val="TOC3"/>
        <w:rPr>
          <w:rFonts w:ascii="Calibri" w:hAnsi="Calibri"/>
          <w:sz w:val="22"/>
          <w:szCs w:val="22"/>
          <w:lang w:eastAsia="fr-FR"/>
        </w:rPr>
      </w:pPr>
      <w:r w:rsidRPr="00000EA7">
        <w:rPr>
          <w:lang w:val="en-AU"/>
        </w:rPr>
        <w:t>6.3.3</w:t>
      </w:r>
      <w:r w:rsidRPr="00D07D3B">
        <w:rPr>
          <w:rFonts w:ascii="Calibri" w:hAnsi="Calibri"/>
          <w:sz w:val="22"/>
          <w:szCs w:val="22"/>
          <w:lang w:eastAsia="fr-FR"/>
        </w:rPr>
        <w:tab/>
      </w:r>
      <w:r w:rsidRPr="00000EA7">
        <w:rPr>
          <w:lang w:val="en-AU"/>
        </w:rPr>
        <w:t>Danger line bordering an area through which navigation is not safe (see S-4 – B-420.1)</w:t>
      </w:r>
      <w:r>
        <w:tab/>
      </w:r>
      <w:r>
        <w:fldChar w:fldCharType="begin"/>
      </w:r>
      <w:r>
        <w:instrText xml:space="preserve"> PAGEREF _Toc24363840 \h </w:instrText>
      </w:r>
      <w:r>
        <w:fldChar w:fldCharType="separate"/>
      </w:r>
      <w:r w:rsidR="00934BC1">
        <w:t>71</w:t>
      </w:r>
      <w:r>
        <w:fldChar w:fldCharType="end"/>
      </w:r>
    </w:p>
    <w:p w14:paraId="39D818D9" w14:textId="488EF5D8" w:rsidR="00FD13E0" w:rsidRPr="00D07D3B" w:rsidRDefault="00FD13E0">
      <w:pPr>
        <w:pStyle w:val="TOC2"/>
        <w:rPr>
          <w:rFonts w:ascii="Calibri" w:hAnsi="Calibri"/>
          <w:sz w:val="22"/>
          <w:szCs w:val="22"/>
          <w:lang w:eastAsia="fr-FR"/>
        </w:rPr>
      </w:pPr>
      <w:r w:rsidRPr="00000EA7">
        <w:rPr>
          <w:bCs/>
          <w:lang w:val="en-AU"/>
        </w:rPr>
        <w:t>6.4</w:t>
      </w:r>
      <w:r w:rsidRPr="00D07D3B">
        <w:rPr>
          <w:rFonts w:ascii="Calibri" w:hAnsi="Calibri"/>
          <w:sz w:val="22"/>
          <w:szCs w:val="22"/>
          <w:lang w:eastAsia="fr-FR"/>
        </w:rPr>
        <w:tab/>
      </w:r>
      <w:r w:rsidRPr="00000EA7">
        <w:rPr>
          <w:bCs/>
          <w:lang w:val="en-AU"/>
        </w:rPr>
        <w:t>Overfalls, races, breakers, eddies (see S-4 – B-423)</w:t>
      </w:r>
      <w:r>
        <w:tab/>
      </w:r>
      <w:r>
        <w:fldChar w:fldCharType="begin"/>
      </w:r>
      <w:r>
        <w:instrText xml:space="preserve"> PAGEREF _Toc24363841 \h </w:instrText>
      </w:r>
      <w:r>
        <w:fldChar w:fldCharType="separate"/>
      </w:r>
      <w:r w:rsidR="00934BC1">
        <w:t>71</w:t>
      </w:r>
      <w:r>
        <w:fldChar w:fldCharType="end"/>
      </w:r>
    </w:p>
    <w:p w14:paraId="323E1D31" w14:textId="7D90ED67" w:rsidR="00FD13E0" w:rsidRPr="00D07D3B" w:rsidRDefault="00FD13E0">
      <w:pPr>
        <w:pStyle w:val="TOC2"/>
        <w:rPr>
          <w:rFonts w:ascii="Calibri" w:hAnsi="Calibri"/>
          <w:sz w:val="22"/>
          <w:szCs w:val="22"/>
          <w:lang w:eastAsia="fr-FR"/>
        </w:rPr>
      </w:pPr>
      <w:r w:rsidRPr="00000EA7">
        <w:rPr>
          <w:bCs/>
          <w:lang w:val="en-AU"/>
        </w:rPr>
        <w:t>6.5</w:t>
      </w:r>
      <w:r w:rsidRPr="00D07D3B">
        <w:rPr>
          <w:rFonts w:ascii="Calibri" w:hAnsi="Calibri"/>
          <w:sz w:val="22"/>
          <w:szCs w:val="22"/>
          <w:lang w:eastAsia="fr-FR"/>
        </w:rPr>
        <w:tab/>
      </w:r>
      <w:r w:rsidRPr="00000EA7">
        <w:rPr>
          <w:bCs/>
          <w:lang w:val="en-AU"/>
        </w:rPr>
        <w:t>Doubtful dangers (see S-4 – B-424)</w:t>
      </w:r>
      <w:r>
        <w:tab/>
      </w:r>
      <w:r>
        <w:fldChar w:fldCharType="begin"/>
      </w:r>
      <w:r>
        <w:instrText xml:space="preserve"> PAGEREF _Toc24363842 \h </w:instrText>
      </w:r>
      <w:r>
        <w:fldChar w:fldCharType="separate"/>
      </w:r>
      <w:r w:rsidR="00934BC1">
        <w:t>71</w:t>
      </w:r>
      <w:r>
        <w:fldChar w:fldCharType="end"/>
      </w:r>
    </w:p>
    <w:p w14:paraId="13F2AAE8" w14:textId="177C3914" w:rsidR="00FD13E0" w:rsidRPr="00D07D3B" w:rsidRDefault="00FD13E0">
      <w:pPr>
        <w:pStyle w:val="TOC2"/>
        <w:rPr>
          <w:rFonts w:ascii="Calibri" w:hAnsi="Calibri"/>
          <w:sz w:val="22"/>
          <w:szCs w:val="22"/>
          <w:lang w:eastAsia="fr-FR"/>
        </w:rPr>
      </w:pPr>
      <w:r w:rsidRPr="00000EA7">
        <w:rPr>
          <w:bCs/>
          <w:lang w:val="en-AU"/>
        </w:rPr>
        <w:t>6.6</w:t>
      </w:r>
      <w:r w:rsidRPr="00D07D3B">
        <w:rPr>
          <w:rFonts w:ascii="Calibri" w:hAnsi="Calibri"/>
          <w:sz w:val="22"/>
          <w:szCs w:val="22"/>
          <w:lang w:eastAsia="fr-FR"/>
        </w:rPr>
        <w:tab/>
      </w:r>
      <w:r w:rsidRPr="00000EA7">
        <w:rPr>
          <w:bCs/>
          <w:lang w:val="en-AU"/>
        </w:rPr>
        <w:t>Caution areas</w:t>
      </w:r>
      <w:r>
        <w:tab/>
      </w:r>
      <w:r>
        <w:fldChar w:fldCharType="begin"/>
      </w:r>
      <w:r>
        <w:instrText xml:space="preserve"> PAGEREF _Toc24363843 \h </w:instrText>
      </w:r>
      <w:r>
        <w:fldChar w:fldCharType="separate"/>
      </w:r>
      <w:r w:rsidR="00934BC1">
        <w:t>72</w:t>
      </w:r>
      <w:r>
        <w:fldChar w:fldCharType="end"/>
      </w:r>
    </w:p>
    <w:p w14:paraId="5F935268" w14:textId="730908A1" w:rsidR="00FD13E0" w:rsidRPr="00D07D3B" w:rsidRDefault="00FD13E0">
      <w:pPr>
        <w:pStyle w:val="TOC1"/>
        <w:rPr>
          <w:rFonts w:ascii="Calibri" w:hAnsi="Calibri"/>
          <w:sz w:val="22"/>
          <w:szCs w:val="22"/>
          <w:lang w:eastAsia="fr-FR"/>
        </w:rPr>
      </w:pPr>
      <w:r w:rsidRPr="00000EA7">
        <w:rPr>
          <w:bCs/>
          <w:lang w:val="en-AU"/>
        </w:rPr>
        <w:t>7</w:t>
      </w:r>
      <w:r w:rsidRPr="00D07D3B">
        <w:rPr>
          <w:rFonts w:ascii="Calibri" w:hAnsi="Calibri"/>
          <w:sz w:val="22"/>
          <w:szCs w:val="22"/>
          <w:lang w:eastAsia="fr-FR"/>
        </w:rPr>
        <w:tab/>
      </w:r>
      <w:r w:rsidRPr="00000EA7">
        <w:rPr>
          <w:bCs/>
          <w:lang w:val="en-AU"/>
        </w:rPr>
        <w:t>Nature of the seabed</w:t>
      </w:r>
      <w:r>
        <w:tab/>
      </w:r>
      <w:r>
        <w:fldChar w:fldCharType="begin"/>
      </w:r>
      <w:r>
        <w:instrText xml:space="preserve"> PAGEREF _Toc24363844 \h </w:instrText>
      </w:r>
      <w:r>
        <w:fldChar w:fldCharType="separate"/>
      </w:r>
      <w:r w:rsidR="00934BC1">
        <w:t>73</w:t>
      </w:r>
      <w:r>
        <w:fldChar w:fldCharType="end"/>
      </w:r>
    </w:p>
    <w:p w14:paraId="31CD4E9A" w14:textId="702F56F0" w:rsidR="00FD13E0" w:rsidRPr="00D07D3B" w:rsidRDefault="00FD13E0">
      <w:pPr>
        <w:pStyle w:val="TOC2"/>
        <w:rPr>
          <w:rFonts w:ascii="Calibri" w:hAnsi="Calibri"/>
          <w:sz w:val="22"/>
          <w:szCs w:val="22"/>
          <w:lang w:eastAsia="fr-FR"/>
        </w:rPr>
      </w:pPr>
      <w:r w:rsidRPr="00000EA7">
        <w:rPr>
          <w:bCs/>
          <w:lang w:val="en-AU"/>
        </w:rPr>
        <w:t>7.1</w:t>
      </w:r>
      <w:r w:rsidRPr="00D07D3B">
        <w:rPr>
          <w:rFonts w:ascii="Calibri" w:hAnsi="Calibri"/>
          <w:sz w:val="22"/>
          <w:szCs w:val="22"/>
          <w:lang w:eastAsia="fr-FR"/>
        </w:rPr>
        <w:tab/>
      </w:r>
      <w:r w:rsidRPr="00000EA7">
        <w:rPr>
          <w:bCs/>
          <w:lang w:val="en-AU"/>
        </w:rPr>
        <w:t>Description of the bottom (see S-4 – B-425 to B-427)</w:t>
      </w:r>
      <w:r>
        <w:tab/>
      </w:r>
      <w:r>
        <w:fldChar w:fldCharType="begin"/>
      </w:r>
      <w:r>
        <w:instrText xml:space="preserve"> PAGEREF _Toc24363845 \h </w:instrText>
      </w:r>
      <w:r>
        <w:fldChar w:fldCharType="separate"/>
      </w:r>
      <w:r w:rsidR="00934BC1">
        <w:t>73</w:t>
      </w:r>
      <w:r>
        <w:fldChar w:fldCharType="end"/>
      </w:r>
    </w:p>
    <w:p w14:paraId="2C4D3639" w14:textId="70A2C162" w:rsidR="00FD13E0" w:rsidRPr="00D07D3B" w:rsidRDefault="00FD13E0">
      <w:pPr>
        <w:pStyle w:val="TOC2"/>
        <w:rPr>
          <w:rFonts w:ascii="Calibri" w:hAnsi="Calibri"/>
          <w:sz w:val="22"/>
          <w:szCs w:val="22"/>
          <w:lang w:eastAsia="fr-FR"/>
        </w:rPr>
      </w:pPr>
      <w:r w:rsidRPr="00000EA7">
        <w:rPr>
          <w:bCs/>
          <w:lang w:val="en-AU"/>
        </w:rPr>
        <w:t>7.2</w:t>
      </w:r>
      <w:r w:rsidRPr="00D07D3B">
        <w:rPr>
          <w:rFonts w:ascii="Calibri" w:hAnsi="Calibri"/>
          <w:sz w:val="22"/>
          <w:szCs w:val="22"/>
          <w:lang w:eastAsia="fr-FR"/>
        </w:rPr>
        <w:tab/>
      </w:r>
      <w:r w:rsidRPr="00000EA7">
        <w:rPr>
          <w:bCs/>
          <w:lang w:val="en-AU"/>
        </w:rPr>
        <w:t>Special bottom types</w:t>
      </w:r>
      <w:r>
        <w:tab/>
      </w:r>
      <w:r>
        <w:fldChar w:fldCharType="begin"/>
      </w:r>
      <w:r>
        <w:instrText xml:space="preserve"> PAGEREF _Toc24363846 \h </w:instrText>
      </w:r>
      <w:r>
        <w:fldChar w:fldCharType="separate"/>
      </w:r>
      <w:r w:rsidR="00934BC1">
        <w:t>74</w:t>
      </w:r>
      <w:r>
        <w:fldChar w:fldCharType="end"/>
      </w:r>
    </w:p>
    <w:p w14:paraId="2925FF1A" w14:textId="24980DE5" w:rsidR="00FD13E0" w:rsidRPr="00D07D3B" w:rsidRDefault="00FD13E0" w:rsidP="00772F4B">
      <w:pPr>
        <w:pStyle w:val="TOC3"/>
        <w:rPr>
          <w:rFonts w:ascii="Calibri" w:hAnsi="Calibri"/>
          <w:sz w:val="22"/>
          <w:szCs w:val="22"/>
          <w:lang w:eastAsia="fr-FR"/>
        </w:rPr>
      </w:pPr>
      <w:r w:rsidRPr="00000EA7">
        <w:rPr>
          <w:lang w:val="en-AU"/>
        </w:rPr>
        <w:t>7.2.1</w:t>
      </w:r>
      <w:r w:rsidRPr="00D07D3B">
        <w:rPr>
          <w:rFonts w:ascii="Calibri" w:hAnsi="Calibri"/>
          <w:sz w:val="22"/>
          <w:szCs w:val="22"/>
          <w:lang w:eastAsia="fr-FR"/>
        </w:rPr>
        <w:tab/>
      </w:r>
      <w:r w:rsidRPr="00000EA7">
        <w:rPr>
          <w:lang w:val="en-AU"/>
        </w:rPr>
        <w:t>Sandwaves (see S-4 – B-428.1)</w:t>
      </w:r>
      <w:r>
        <w:tab/>
      </w:r>
      <w:r>
        <w:fldChar w:fldCharType="begin"/>
      </w:r>
      <w:r>
        <w:instrText xml:space="preserve"> PAGEREF _Toc24363847 \h </w:instrText>
      </w:r>
      <w:r>
        <w:fldChar w:fldCharType="separate"/>
      </w:r>
      <w:r w:rsidR="00934BC1">
        <w:t>74</w:t>
      </w:r>
      <w:r>
        <w:fldChar w:fldCharType="end"/>
      </w:r>
    </w:p>
    <w:p w14:paraId="31B84C7B" w14:textId="2B517B4C" w:rsidR="00FD13E0" w:rsidRPr="00D07D3B" w:rsidRDefault="00FD13E0" w:rsidP="00772F4B">
      <w:pPr>
        <w:pStyle w:val="TOC3"/>
        <w:rPr>
          <w:rFonts w:ascii="Calibri" w:hAnsi="Calibri"/>
          <w:sz w:val="22"/>
          <w:szCs w:val="22"/>
          <w:lang w:eastAsia="fr-FR"/>
        </w:rPr>
      </w:pPr>
      <w:r w:rsidRPr="00000EA7">
        <w:rPr>
          <w:lang w:val="en-AU"/>
        </w:rPr>
        <w:t>7.2.2</w:t>
      </w:r>
      <w:r w:rsidRPr="00D07D3B">
        <w:rPr>
          <w:rFonts w:ascii="Calibri" w:hAnsi="Calibri"/>
          <w:sz w:val="22"/>
          <w:szCs w:val="22"/>
          <w:lang w:eastAsia="fr-FR"/>
        </w:rPr>
        <w:tab/>
      </w:r>
      <w:r w:rsidRPr="00000EA7">
        <w:rPr>
          <w:lang w:val="en-AU"/>
        </w:rPr>
        <w:t>Weed - Kelp (see S-4 – B-428.2)</w:t>
      </w:r>
      <w:r>
        <w:tab/>
      </w:r>
      <w:r>
        <w:fldChar w:fldCharType="begin"/>
      </w:r>
      <w:r>
        <w:instrText xml:space="preserve"> PAGEREF _Toc24363848 \h </w:instrText>
      </w:r>
      <w:r>
        <w:fldChar w:fldCharType="separate"/>
      </w:r>
      <w:r w:rsidR="00934BC1">
        <w:t>74</w:t>
      </w:r>
      <w:r>
        <w:fldChar w:fldCharType="end"/>
      </w:r>
    </w:p>
    <w:p w14:paraId="065AE1D4" w14:textId="776D3B5E" w:rsidR="00FD13E0" w:rsidRPr="00D07D3B" w:rsidRDefault="00FD13E0" w:rsidP="00772F4B">
      <w:pPr>
        <w:pStyle w:val="TOC3"/>
        <w:rPr>
          <w:rFonts w:ascii="Calibri" w:hAnsi="Calibri"/>
          <w:sz w:val="22"/>
          <w:szCs w:val="22"/>
          <w:lang w:eastAsia="fr-FR"/>
        </w:rPr>
      </w:pPr>
      <w:r w:rsidRPr="00000EA7">
        <w:rPr>
          <w:lang w:val="en-AU"/>
        </w:rPr>
        <w:t>7.2.3</w:t>
      </w:r>
      <w:r w:rsidRPr="00D07D3B">
        <w:rPr>
          <w:rFonts w:ascii="Calibri" w:hAnsi="Calibri"/>
          <w:sz w:val="22"/>
          <w:szCs w:val="22"/>
          <w:lang w:eastAsia="fr-FR"/>
        </w:rPr>
        <w:tab/>
      </w:r>
      <w:r w:rsidRPr="00000EA7">
        <w:rPr>
          <w:lang w:val="en-AU"/>
        </w:rPr>
        <w:t>Springs in the seabed (see S-4 – B-428.3)</w:t>
      </w:r>
      <w:r>
        <w:tab/>
      </w:r>
      <w:r>
        <w:fldChar w:fldCharType="begin"/>
      </w:r>
      <w:r>
        <w:instrText xml:space="preserve"> PAGEREF _Toc24363849 \h </w:instrText>
      </w:r>
      <w:r>
        <w:fldChar w:fldCharType="separate"/>
      </w:r>
      <w:r w:rsidR="00934BC1">
        <w:t>74</w:t>
      </w:r>
      <w:r>
        <w:fldChar w:fldCharType="end"/>
      </w:r>
    </w:p>
    <w:p w14:paraId="67963F01" w14:textId="6462C3A7" w:rsidR="00FD13E0" w:rsidRPr="00D07D3B" w:rsidRDefault="00FD13E0" w:rsidP="00772F4B">
      <w:pPr>
        <w:pStyle w:val="TOC3"/>
        <w:rPr>
          <w:rFonts w:ascii="Calibri" w:hAnsi="Calibri"/>
          <w:sz w:val="22"/>
          <w:szCs w:val="22"/>
          <w:lang w:eastAsia="fr-FR"/>
        </w:rPr>
      </w:pPr>
      <w:r w:rsidRPr="00000EA7">
        <w:rPr>
          <w:bCs/>
          <w:lang w:val="en-AU"/>
        </w:rPr>
        <w:t>7.2.4</w:t>
      </w:r>
      <w:r w:rsidRPr="00D07D3B">
        <w:rPr>
          <w:rFonts w:ascii="Calibri" w:hAnsi="Calibri"/>
          <w:sz w:val="22"/>
          <w:szCs w:val="22"/>
          <w:lang w:eastAsia="fr-FR"/>
        </w:rPr>
        <w:tab/>
      </w:r>
      <w:r w:rsidRPr="00000EA7">
        <w:rPr>
          <w:bCs/>
          <w:lang w:val="en-AU"/>
        </w:rPr>
        <w:t>Tideways (see S-4 – B-413.3)</w:t>
      </w:r>
      <w:r>
        <w:tab/>
      </w:r>
      <w:r>
        <w:fldChar w:fldCharType="begin"/>
      </w:r>
      <w:r>
        <w:instrText xml:space="preserve"> PAGEREF _Toc24363850 \h </w:instrText>
      </w:r>
      <w:r>
        <w:fldChar w:fldCharType="separate"/>
      </w:r>
      <w:r w:rsidR="00934BC1">
        <w:t>74</w:t>
      </w:r>
      <w:r>
        <w:fldChar w:fldCharType="end"/>
      </w:r>
    </w:p>
    <w:p w14:paraId="09FC0406" w14:textId="5111D779" w:rsidR="00FD13E0" w:rsidRPr="00D07D3B" w:rsidRDefault="00FD13E0">
      <w:pPr>
        <w:pStyle w:val="TOC1"/>
        <w:rPr>
          <w:rFonts w:ascii="Calibri" w:hAnsi="Calibri"/>
          <w:sz w:val="22"/>
          <w:szCs w:val="22"/>
          <w:lang w:eastAsia="fr-FR"/>
        </w:rPr>
      </w:pPr>
      <w:r w:rsidRPr="00000EA7">
        <w:rPr>
          <w:bCs/>
          <w:lang w:val="en-AU"/>
        </w:rPr>
        <w:t>8</w:t>
      </w:r>
      <w:r w:rsidRPr="00D07D3B">
        <w:rPr>
          <w:rFonts w:ascii="Calibri" w:hAnsi="Calibri"/>
          <w:sz w:val="22"/>
          <w:szCs w:val="22"/>
          <w:lang w:eastAsia="fr-FR"/>
        </w:rPr>
        <w:tab/>
      </w:r>
      <w:r w:rsidRPr="00000EA7">
        <w:rPr>
          <w:bCs/>
          <w:lang w:val="en-AU"/>
        </w:rPr>
        <w:t>Sea areas (see S-4 – B-550)</w:t>
      </w:r>
      <w:r>
        <w:tab/>
      </w:r>
      <w:r>
        <w:fldChar w:fldCharType="begin"/>
      </w:r>
      <w:r>
        <w:instrText xml:space="preserve"> PAGEREF _Toc24363851 \h </w:instrText>
      </w:r>
      <w:r>
        <w:fldChar w:fldCharType="separate"/>
      </w:r>
      <w:r w:rsidR="00934BC1">
        <w:t>76</w:t>
      </w:r>
      <w:r>
        <w:fldChar w:fldCharType="end"/>
      </w:r>
    </w:p>
    <w:p w14:paraId="24331AEB" w14:textId="4C682AE4" w:rsidR="00FD13E0" w:rsidRPr="00D07D3B" w:rsidRDefault="00FD13E0">
      <w:pPr>
        <w:pStyle w:val="TOC1"/>
        <w:rPr>
          <w:rFonts w:ascii="Calibri" w:hAnsi="Calibri"/>
          <w:sz w:val="22"/>
          <w:szCs w:val="22"/>
          <w:lang w:eastAsia="fr-FR"/>
        </w:rPr>
      </w:pPr>
      <w:r w:rsidRPr="00000EA7">
        <w:rPr>
          <w:bCs/>
          <w:lang w:val="en-AU"/>
        </w:rPr>
        <w:t>9</w:t>
      </w:r>
      <w:r w:rsidRPr="00D07D3B">
        <w:rPr>
          <w:rFonts w:ascii="Calibri" w:hAnsi="Calibri"/>
          <w:sz w:val="22"/>
          <w:szCs w:val="22"/>
          <w:lang w:eastAsia="fr-FR"/>
        </w:rPr>
        <w:tab/>
      </w:r>
      <w:r w:rsidRPr="00000EA7">
        <w:rPr>
          <w:bCs/>
          <w:lang w:val="en-AU"/>
        </w:rPr>
        <w:t>Harbour regulations</w:t>
      </w:r>
      <w:r>
        <w:tab/>
      </w:r>
      <w:r>
        <w:fldChar w:fldCharType="begin"/>
      </w:r>
      <w:r>
        <w:instrText xml:space="preserve"> PAGEREF _Toc24363852 \h </w:instrText>
      </w:r>
      <w:r>
        <w:fldChar w:fldCharType="separate"/>
      </w:r>
      <w:r w:rsidR="00934BC1">
        <w:t>77</w:t>
      </w:r>
      <w:r>
        <w:fldChar w:fldCharType="end"/>
      </w:r>
    </w:p>
    <w:p w14:paraId="579C80D0" w14:textId="3078817A" w:rsidR="00FD13E0" w:rsidRPr="00D07D3B" w:rsidRDefault="00FD13E0">
      <w:pPr>
        <w:pStyle w:val="TOC2"/>
        <w:rPr>
          <w:rFonts w:ascii="Calibri" w:hAnsi="Calibri"/>
          <w:sz w:val="22"/>
          <w:szCs w:val="22"/>
          <w:lang w:eastAsia="fr-FR"/>
        </w:rPr>
      </w:pPr>
      <w:r w:rsidRPr="00000EA7">
        <w:rPr>
          <w:bCs/>
          <w:lang w:val="en-AU"/>
        </w:rPr>
        <w:t>9.1</w:t>
      </w:r>
      <w:r w:rsidRPr="00D07D3B">
        <w:rPr>
          <w:rFonts w:ascii="Calibri" w:hAnsi="Calibri"/>
          <w:sz w:val="22"/>
          <w:szCs w:val="22"/>
          <w:lang w:eastAsia="fr-FR"/>
        </w:rPr>
        <w:tab/>
      </w:r>
      <w:r w:rsidRPr="00000EA7">
        <w:rPr>
          <w:bCs/>
          <w:lang w:val="en-AU"/>
        </w:rPr>
        <w:t>Regulations within harbour limits</w:t>
      </w:r>
      <w:r>
        <w:tab/>
      </w:r>
      <w:r>
        <w:fldChar w:fldCharType="begin"/>
      </w:r>
      <w:r>
        <w:instrText xml:space="preserve"> PAGEREF _Toc24363853 \h </w:instrText>
      </w:r>
      <w:r>
        <w:fldChar w:fldCharType="separate"/>
      </w:r>
      <w:r w:rsidR="00934BC1">
        <w:t>77</w:t>
      </w:r>
      <w:r>
        <w:fldChar w:fldCharType="end"/>
      </w:r>
    </w:p>
    <w:p w14:paraId="2A06846E" w14:textId="55BF224E" w:rsidR="00FD13E0" w:rsidRPr="00D07D3B" w:rsidRDefault="00FD13E0" w:rsidP="00772F4B">
      <w:pPr>
        <w:pStyle w:val="TOC3"/>
        <w:rPr>
          <w:rFonts w:ascii="Calibri" w:hAnsi="Calibri"/>
          <w:sz w:val="22"/>
          <w:szCs w:val="22"/>
          <w:lang w:eastAsia="fr-FR"/>
        </w:rPr>
      </w:pPr>
      <w:r w:rsidRPr="00000EA7">
        <w:rPr>
          <w:lang w:val="en-AU"/>
        </w:rPr>
        <w:t>9.1.1</w:t>
      </w:r>
      <w:r w:rsidRPr="00D07D3B">
        <w:rPr>
          <w:rFonts w:ascii="Calibri" w:hAnsi="Calibri"/>
          <w:sz w:val="22"/>
          <w:szCs w:val="22"/>
          <w:lang w:eastAsia="fr-FR"/>
        </w:rPr>
        <w:tab/>
      </w:r>
      <w:r w:rsidRPr="00000EA7">
        <w:rPr>
          <w:lang w:val="en-AU"/>
        </w:rPr>
        <w:t>Administrative harbour areas (see S-4 – B-430.1)</w:t>
      </w:r>
      <w:r>
        <w:tab/>
      </w:r>
      <w:r>
        <w:fldChar w:fldCharType="begin"/>
      </w:r>
      <w:r>
        <w:instrText xml:space="preserve"> PAGEREF _Toc24363854 \h </w:instrText>
      </w:r>
      <w:r>
        <w:fldChar w:fldCharType="separate"/>
      </w:r>
      <w:r w:rsidR="00934BC1">
        <w:t>77</w:t>
      </w:r>
      <w:r>
        <w:fldChar w:fldCharType="end"/>
      </w:r>
    </w:p>
    <w:p w14:paraId="571333C5" w14:textId="63A58F87" w:rsidR="00FD13E0" w:rsidRPr="00D07D3B" w:rsidRDefault="00FD13E0" w:rsidP="00772F4B">
      <w:pPr>
        <w:pStyle w:val="TOC3"/>
        <w:rPr>
          <w:rFonts w:ascii="Calibri" w:hAnsi="Calibri"/>
          <w:sz w:val="22"/>
          <w:szCs w:val="22"/>
          <w:lang w:eastAsia="fr-FR"/>
        </w:rPr>
      </w:pPr>
      <w:r w:rsidRPr="00000EA7">
        <w:rPr>
          <w:lang w:val="en-AU"/>
        </w:rPr>
        <w:t>9.1.2</w:t>
      </w:r>
      <w:r w:rsidRPr="00D07D3B">
        <w:rPr>
          <w:rFonts w:ascii="Calibri" w:hAnsi="Calibri"/>
          <w:sz w:val="22"/>
          <w:szCs w:val="22"/>
          <w:lang w:eastAsia="fr-FR"/>
        </w:rPr>
        <w:tab/>
      </w:r>
      <w:r w:rsidRPr="00000EA7">
        <w:rPr>
          <w:lang w:val="en-AU"/>
        </w:rPr>
        <w:t>Speed limits (see S-4 – B-430.2)</w:t>
      </w:r>
      <w:r>
        <w:tab/>
      </w:r>
      <w:r>
        <w:fldChar w:fldCharType="begin"/>
      </w:r>
      <w:r>
        <w:instrText xml:space="preserve"> PAGEREF _Toc24363855 \h </w:instrText>
      </w:r>
      <w:r>
        <w:fldChar w:fldCharType="separate"/>
      </w:r>
      <w:r w:rsidR="00934BC1">
        <w:t>77</w:t>
      </w:r>
      <w:r>
        <w:fldChar w:fldCharType="end"/>
      </w:r>
    </w:p>
    <w:p w14:paraId="16B5F52B" w14:textId="0AE2F670" w:rsidR="00FD13E0" w:rsidRPr="00D07D3B" w:rsidRDefault="00FD13E0">
      <w:pPr>
        <w:pStyle w:val="TOC2"/>
        <w:rPr>
          <w:rFonts w:ascii="Calibri" w:hAnsi="Calibri"/>
          <w:sz w:val="22"/>
          <w:szCs w:val="22"/>
          <w:lang w:eastAsia="fr-FR"/>
        </w:rPr>
      </w:pPr>
      <w:r w:rsidRPr="00000EA7">
        <w:rPr>
          <w:bCs/>
          <w:lang w:val="en-AU"/>
        </w:rPr>
        <w:t>9.2</w:t>
      </w:r>
      <w:r w:rsidRPr="00D07D3B">
        <w:rPr>
          <w:rFonts w:ascii="Calibri" w:hAnsi="Calibri"/>
          <w:sz w:val="22"/>
          <w:szCs w:val="22"/>
          <w:lang w:eastAsia="fr-FR"/>
        </w:rPr>
        <w:tab/>
      </w:r>
      <w:r w:rsidRPr="00000EA7">
        <w:rPr>
          <w:bCs/>
          <w:lang w:val="en-AU"/>
        </w:rPr>
        <w:t>Anchorages and prohibited/restricted anchorages; moorings</w:t>
      </w:r>
      <w:r>
        <w:tab/>
      </w:r>
      <w:r>
        <w:fldChar w:fldCharType="begin"/>
      </w:r>
      <w:r>
        <w:instrText xml:space="preserve"> PAGEREF _Toc24363856 \h </w:instrText>
      </w:r>
      <w:r>
        <w:fldChar w:fldCharType="separate"/>
      </w:r>
      <w:r w:rsidR="00934BC1">
        <w:t>77</w:t>
      </w:r>
      <w:r>
        <w:fldChar w:fldCharType="end"/>
      </w:r>
    </w:p>
    <w:p w14:paraId="5D8B3BF9" w14:textId="79DFFBFD" w:rsidR="00FD13E0" w:rsidRPr="00D07D3B" w:rsidRDefault="00FD13E0" w:rsidP="00772F4B">
      <w:pPr>
        <w:pStyle w:val="TOC3"/>
        <w:rPr>
          <w:rFonts w:ascii="Calibri" w:hAnsi="Calibri"/>
          <w:sz w:val="22"/>
          <w:szCs w:val="22"/>
          <w:lang w:eastAsia="fr-FR"/>
        </w:rPr>
      </w:pPr>
      <w:r w:rsidRPr="00000EA7">
        <w:rPr>
          <w:lang w:val="en-AU"/>
        </w:rPr>
        <w:t>9.2.1</w:t>
      </w:r>
      <w:r w:rsidRPr="00D07D3B">
        <w:rPr>
          <w:rFonts w:ascii="Calibri" w:hAnsi="Calibri"/>
          <w:sz w:val="22"/>
          <w:szCs w:val="22"/>
          <w:lang w:eastAsia="fr-FR"/>
        </w:rPr>
        <w:tab/>
      </w:r>
      <w:r w:rsidRPr="00000EA7">
        <w:rPr>
          <w:lang w:val="en-AU"/>
        </w:rPr>
        <w:t>Anchorages (see S-4 – B-431.1; B-431.3 and B-431.7)</w:t>
      </w:r>
      <w:r>
        <w:tab/>
      </w:r>
      <w:r>
        <w:fldChar w:fldCharType="begin"/>
      </w:r>
      <w:r>
        <w:instrText xml:space="preserve"> PAGEREF _Toc24363857 \h </w:instrText>
      </w:r>
      <w:r>
        <w:fldChar w:fldCharType="separate"/>
      </w:r>
      <w:r w:rsidR="00934BC1">
        <w:t>77</w:t>
      </w:r>
      <w:r>
        <w:fldChar w:fldCharType="end"/>
      </w:r>
    </w:p>
    <w:p w14:paraId="4188B8FE" w14:textId="5C88A9F1" w:rsidR="00FD13E0" w:rsidRPr="00D07D3B" w:rsidRDefault="00FD13E0" w:rsidP="00772F4B">
      <w:pPr>
        <w:pStyle w:val="TOC3"/>
        <w:rPr>
          <w:rFonts w:ascii="Calibri" w:hAnsi="Calibri"/>
          <w:sz w:val="22"/>
          <w:szCs w:val="22"/>
          <w:lang w:eastAsia="fr-FR"/>
        </w:rPr>
      </w:pPr>
      <w:r w:rsidRPr="00000EA7">
        <w:rPr>
          <w:lang w:val="en-AU"/>
        </w:rPr>
        <w:t>9.2.2</w:t>
      </w:r>
      <w:r w:rsidRPr="00D07D3B">
        <w:rPr>
          <w:rFonts w:ascii="Calibri" w:hAnsi="Calibri"/>
          <w:sz w:val="22"/>
          <w:szCs w:val="22"/>
          <w:lang w:eastAsia="fr-FR"/>
        </w:rPr>
        <w:tab/>
      </w:r>
      <w:r w:rsidRPr="00000EA7">
        <w:rPr>
          <w:lang w:val="en-AU"/>
        </w:rPr>
        <w:t>Anchor berths (see S-4 – B-431.2)</w:t>
      </w:r>
      <w:r>
        <w:tab/>
      </w:r>
      <w:r>
        <w:fldChar w:fldCharType="begin"/>
      </w:r>
      <w:r>
        <w:instrText xml:space="preserve"> PAGEREF _Toc24363858 \h </w:instrText>
      </w:r>
      <w:r>
        <w:fldChar w:fldCharType="separate"/>
      </w:r>
      <w:r w:rsidR="00934BC1">
        <w:t>78</w:t>
      </w:r>
      <w:r>
        <w:fldChar w:fldCharType="end"/>
      </w:r>
    </w:p>
    <w:p w14:paraId="352DB394" w14:textId="63146056" w:rsidR="00FD13E0" w:rsidRPr="00D07D3B" w:rsidRDefault="00FD13E0" w:rsidP="00772F4B">
      <w:pPr>
        <w:pStyle w:val="TOC3"/>
        <w:rPr>
          <w:rFonts w:ascii="Calibri" w:hAnsi="Calibri"/>
          <w:sz w:val="22"/>
          <w:szCs w:val="22"/>
          <w:lang w:eastAsia="fr-FR"/>
        </w:rPr>
      </w:pPr>
      <w:r w:rsidRPr="00000EA7">
        <w:rPr>
          <w:lang w:val="en-AU"/>
        </w:rPr>
        <w:t>9.2.3</w:t>
      </w:r>
      <w:r w:rsidRPr="00D07D3B">
        <w:rPr>
          <w:rFonts w:ascii="Calibri" w:hAnsi="Calibri"/>
          <w:sz w:val="22"/>
          <w:szCs w:val="22"/>
          <w:lang w:eastAsia="fr-FR"/>
        </w:rPr>
        <w:tab/>
      </w:r>
      <w:r w:rsidRPr="00000EA7">
        <w:rPr>
          <w:lang w:val="en-AU"/>
        </w:rPr>
        <w:t>Anchoring restricted (see S-4 – B-431.4)</w:t>
      </w:r>
      <w:r>
        <w:tab/>
      </w:r>
      <w:r>
        <w:fldChar w:fldCharType="begin"/>
      </w:r>
      <w:r>
        <w:instrText xml:space="preserve"> PAGEREF _Toc24363859 \h </w:instrText>
      </w:r>
      <w:r>
        <w:fldChar w:fldCharType="separate"/>
      </w:r>
      <w:r w:rsidR="00934BC1">
        <w:t>78</w:t>
      </w:r>
      <w:r>
        <w:fldChar w:fldCharType="end"/>
      </w:r>
    </w:p>
    <w:p w14:paraId="354EFD4C" w14:textId="3CC9E69F" w:rsidR="00FD13E0" w:rsidRPr="00D07D3B" w:rsidRDefault="00FD13E0" w:rsidP="00772F4B">
      <w:pPr>
        <w:pStyle w:val="TOC3"/>
        <w:rPr>
          <w:rFonts w:ascii="Calibri" w:hAnsi="Calibri"/>
          <w:sz w:val="22"/>
          <w:szCs w:val="22"/>
          <w:lang w:eastAsia="fr-FR"/>
        </w:rPr>
      </w:pPr>
      <w:r w:rsidRPr="00000EA7">
        <w:rPr>
          <w:lang w:val="en-AU"/>
        </w:rPr>
        <w:t>9.2.4</w:t>
      </w:r>
      <w:r w:rsidRPr="00D07D3B">
        <w:rPr>
          <w:rFonts w:ascii="Calibri" w:hAnsi="Calibri"/>
          <w:sz w:val="22"/>
          <w:szCs w:val="22"/>
          <w:lang w:eastAsia="fr-FR"/>
        </w:rPr>
        <w:tab/>
      </w:r>
      <w:r w:rsidRPr="00000EA7">
        <w:rPr>
          <w:lang w:val="en-AU"/>
        </w:rPr>
        <w:t>Mooring buoys (see S-4 – B-431.5)</w:t>
      </w:r>
      <w:r>
        <w:tab/>
      </w:r>
      <w:r>
        <w:fldChar w:fldCharType="begin"/>
      </w:r>
      <w:r>
        <w:instrText xml:space="preserve"> PAGEREF _Toc24363860 \h </w:instrText>
      </w:r>
      <w:r>
        <w:fldChar w:fldCharType="separate"/>
      </w:r>
      <w:r w:rsidR="00934BC1">
        <w:t>78</w:t>
      </w:r>
      <w:r>
        <w:fldChar w:fldCharType="end"/>
      </w:r>
    </w:p>
    <w:p w14:paraId="32581FDB" w14:textId="4BDD1B9A" w:rsidR="00FD13E0" w:rsidRPr="00D07D3B" w:rsidRDefault="00FD13E0" w:rsidP="00772F4B">
      <w:pPr>
        <w:pStyle w:val="TOC3"/>
        <w:rPr>
          <w:rFonts w:ascii="Calibri" w:hAnsi="Calibri"/>
          <w:sz w:val="22"/>
          <w:szCs w:val="22"/>
          <w:lang w:eastAsia="fr-FR"/>
        </w:rPr>
      </w:pPr>
      <w:r w:rsidRPr="00000EA7">
        <w:rPr>
          <w:lang w:val="en-AU"/>
        </w:rPr>
        <w:t>9.2.5</w:t>
      </w:r>
      <w:r w:rsidRPr="00D07D3B">
        <w:rPr>
          <w:rFonts w:ascii="Calibri" w:hAnsi="Calibri"/>
          <w:sz w:val="22"/>
          <w:szCs w:val="22"/>
          <w:lang w:eastAsia="fr-FR"/>
        </w:rPr>
        <w:tab/>
      </w:r>
      <w:r w:rsidRPr="00000EA7">
        <w:rPr>
          <w:lang w:val="en-AU"/>
        </w:rPr>
        <w:t>Mooring trots (see S-4 – B-431.6)</w:t>
      </w:r>
      <w:r>
        <w:tab/>
      </w:r>
      <w:r>
        <w:fldChar w:fldCharType="begin"/>
      </w:r>
      <w:r>
        <w:instrText xml:space="preserve"> PAGEREF _Toc24363861 \h </w:instrText>
      </w:r>
      <w:r>
        <w:fldChar w:fldCharType="separate"/>
      </w:r>
      <w:r w:rsidR="00934BC1">
        <w:t>78</w:t>
      </w:r>
      <w:r>
        <w:fldChar w:fldCharType="end"/>
      </w:r>
    </w:p>
    <w:p w14:paraId="79CAE6D4" w14:textId="3DB8CAA9" w:rsidR="00FD13E0" w:rsidRPr="00D07D3B" w:rsidRDefault="00FD13E0" w:rsidP="00772F4B">
      <w:pPr>
        <w:pStyle w:val="TOC3"/>
        <w:rPr>
          <w:rFonts w:ascii="Calibri" w:hAnsi="Calibri"/>
          <w:sz w:val="22"/>
          <w:szCs w:val="22"/>
          <w:lang w:eastAsia="fr-FR"/>
        </w:rPr>
      </w:pPr>
      <w:r w:rsidRPr="00000EA7">
        <w:rPr>
          <w:bCs/>
          <w:lang w:val="en-AU"/>
        </w:rPr>
        <w:t>9.2.6</w:t>
      </w:r>
      <w:r w:rsidRPr="00D07D3B">
        <w:rPr>
          <w:rFonts w:ascii="Calibri" w:hAnsi="Calibri"/>
          <w:sz w:val="22"/>
          <w:szCs w:val="22"/>
          <w:lang w:eastAsia="fr-FR"/>
        </w:rPr>
        <w:tab/>
      </w:r>
      <w:r w:rsidRPr="00000EA7">
        <w:rPr>
          <w:bCs/>
          <w:lang w:val="en-AU"/>
        </w:rPr>
        <w:t>Anchorage - relationships</w:t>
      </w:r>
      <w:r>
        <w:tab/>
      </w:r>
      <w:r>
        <w:fldChar w:fldCharType="begin"/>
      </w:r>
      <w:r>
        <w:instrText xml:space="preserve"> PAGEREF _Toc24363862 \h </w:instrText>
      </w:r>
      <w:r>
        <w:fldChar w:fldCharType="separate"/>
      </w:r>
      <w:r w:rsidR="00934BC1">
        <w:t>79</w:t>
      </w:r>
      <w:r>
        <w:fldChar w:fldCharType="end"/>
      </w:r>
    </w:p>
    <w:p w14:paraId="78063DC9" w14:textId="3984DD5F" w:rsidR="00FD13E0" w:rsidRPr="00D07D3B" w:rsidRDefault="00FD13E0">
      <w:pPr>
        <w:pStyle w:val="TOC1"/>
        <w:rPr>
          <w:rFonts w:ascii="Calibri" w:hAnsi="Calibri"/>
          <w:sz w:val="22"/>
          <w:szCs w:val="22"/>
          <w:lang w:eastAsia="fr-FR"/>
        </w:rPr>
      </w:pPr>
      <w:r w:rsidRPr="00000EA7">
        <w:rPr>
          <w:bCs/>
          <w:lang w:val="en-AU"/>
        </w:rPr>
        <w:t>10</w:t>
      </w:r>
      <w:r w:rsidRPr="00D07D3B">
        <w:rPr>
          <w:rFonts w:ascii="Calibri" w:hAnsi="Calibri"/>
          <w:sz w:val="22"/>
          <w:szCs w:val="22"/>
          <w:lang w:eastAsia="fr-FR"/>
        </w:rPr>
        <w:tab/>
      </w:r>
      <w:r w:rsidRPr="00000EA7">
        <w:rPr>
          <w:bCs/>
          <w:lang w:val="en-AU"/>
        </w:rPr>
        <w:t>Recommended tracks and routes</w:t>
      </w:r>
      <w:r>
        <w:tab/>
      </w:r>
      <w:r>
        <w:fldChar w:fldCharType="begin"/>
      </w:r>
      <w:r>
        <w:instrText xml:space="preserve"> PAGEREF _Toc24363863 \h </w:instrText>
      </w:r>
      <w:r>
        <w:fldChar w:fldCharType="separate"/>
      </w:r>
      <w:r w:rsidR="00934BC1">
        <w:t>80</w:t>
      </w:r>
      <w:r>
        <w:fldChar w:fldCharType="end"/>
      </w:r>
    </w:p>
    <w:p w14:paraId="227D4214" w14:textId="18DE7D57" w:rsidR="00FD13E0" w:rsidRPr="00D07D3B" w:rsidRDefault="00FD13E0">
      <w:pPr>
        <w:pStyle w:val="TOC2"/>
        <w:rPr>
          <w:rFonts w:ascii="Calibri" w:hAnsi="Calibri"/>
          <w:sz w:val="22"/>
          <w:szCs w:val="22"/>
          <w:lang w:eastAsia="fr-FR"/>
        </w:rPr>
      </w:pPr>
      <w:r w:rsidRPr="00000EA7">
        <w:rPr>
          <w:lang w:val="en-AU"/>
        </w:rPr>
        <w:t>10.1</w:t>
      </w:r>
      <w:r w:rsidRPr="00D07D3B">
        <w:rPr>
          <w:rFonts w:ascii="Calibri" w:hAnsi="Calibri"/>
          <w:sz w:val="22"/>
          <w:szCs w:val="22"/>
          <w:lang w:eastAsia="fr-FR"/>
        </w:rPr>
        <w:tab/>
      </w:r>
      <w:r w:rsidRPr="00000EA7">
        <w:rPr>
          <w:bCs/>
          <w:lang w:val="en-AU"/>
        </w:rPr>
        <w:t>Leading, clearing and transit lines and recommended tracks (see</w:t>
      </w:r>
      <w:r w:rsidRPr="00000EA7">
        <w:rPr>
          <w:lang w:val="en-AU"/>
        </w:rPr>
        <w:t xml:space="preserve"> S-4 – B-433 and B-434)</w:t>
      </w:r>
      <w:r>
        <w:tab/>
      </w:r>
      <w:r>
        <w:fldChar w:fldCharType="begin"/>
      </w:r>
      <w:r>
        <w:instrText xml:space="preserve"> PAGEREF _Toc24363864 \h </w:instrText>
      </w:r>
      <w:r>
        <w:fldChar w:fldCharType="separate"/>
      </w:r>
      <w:r w:rsidR="00934BC1">
        <w:t>80</w:t>
      </w:r>
      <w:r>
        <w:fldChar w:fldCharType="end"/>
      </w:r>
    </w:p>
    <w:p w14:paraId="3A5CCF0F" w14:textId="5461E36B" w:rsidR="00FD13E0" w:rsidRPr="00D07D3B" w:rsidRDefault="00FD13E0" w:rsidP="00772F4B">
      <w:pPr>
        <w:pStyle w:val="TOC3"/>
        <w:rPr>
          <w:rFonts w:ascii="Calibri" w:hAnsi="Calibri"/>
          <w:sz w:val="22"/>
          <w:szCs w:val="22"/>
          <w:lang w:eastAsia="fr-FR"/>
        </w:rPr>
      </w:pPr>
      <w:r w:rsidRPr="00000EA7">
        <w:rPr>
          <w:lang w:val="en-AU"/>
        </w:rPr>
        <w:t>10.1.1</w:t>
      </w:r>
      <w:r w:rsidRPr="00D07D3B">
        <w:rPr>
          <w:rFonts w:ascii="Calibri" w:hAnsi="Calibri"/>
          <w:sz w:val="22"/>
          <w:szCs w:val="22"/>
          <w:lang w:eastAsia="fr-FR"/>
        </w:rPr>
        <w:tab/>
      </w:r>
      <w:r w:rsidRPr="00000EA7">
        <w:rPr>
          <w:lang w:val="en-AU"/>
        </w:rPr>
        <w:t>Navigation lines and recommended tracks</w:t>
      </w:r>
      <w:r>
        <w:tab/>
      </w:r>
      <w:r>
        <w:fldChar w:fldCharType="begin"/>
      </w:r>
      <w:r>
        <w:instrText xml:space="preserve"> PAGEREF _Toc24363865 \h </w:instrText>
      </w:r>
      <w:r>
        <w:fldChar w:fldCharType="separate"/>
      </w:r>
      <w:r w:rsidR="00934BC1">
        <w:t>80</w:t>
      </w:r>
      <w:r>
        <w:fldChar w:fldCharType="end"/>
      </w:r>
    </w:p>
    <w:p w14:paraId="15804B78" w14:textId="1FBE7723" w:rsidR="00FD13E0" w:rsidRPr="00D07D3B" w:rsidRDefault="00FD13E0" w:rsidP="00772F4B">
      <w:pPr>
        <w:pStyle w:val="TOC3"/>
        <w:rPr>
          <w:rFonts w:ascii="Calibri" w:hAnsi="Calibri"/>
          <w:sz w:val="22"/>
          <w:szCs w:val="22"/>
          <w:lang w:eastAsia="fr-FR"/>
        </w:rPr>
      </w:pPr>
      <w:r w:rsidRPr="00000EA7">
        <w:rPr>
          <w:lang w:val="en-AU"/>
        </w:rPr>
        <w:t>10.1.2</w:t>
      </w:r>
      <w:r w:rsidRPr="00D07D3B">
        <w:rPr>
          <w:rFonts w:ascii="Calibri" w:hAnsi="Calibri"/>
          <w:sz w:val="22"/>
          <w:szCs w:val="22"/>
          <w:lang w:eastAsia="fr-FR"/>
        </w:rPr>
        <w:tab/>
      </w:r>
      <w:r w:rsidRPr="00000EA7">
        <w:rPr>
          <w:lang w:val="en-AU"/>
        </w:rPr>
        <w:t>Range systems - relationship</w:t>
      </w:r>
      <w:r>
        <w:tab/>
      </w:r>
      <w:r>
        <w:fldChar w:fldCharType="begin"/>
      </w:r>
      <w:r>
        <w:instrText xml:space="preserve"> PAGEREF _Toc24363866 \h </w:instrText>
      </w:r>
      <w:r>
        <w:fldChar w:fldCharType="separate"/>
      </w:r>
      <w:r w:rsidR="00934BC1">
        <w:t>81</w:t>
      </w:r>
      <w:r>
        <w:fldChar w:fldCharType="end"/>
      </w:r>
    </w:p>
    <w:p w14:paraId="75DBE5F9" w14:textId="71441BEE" w:rsidR="00FD13E0" w:rsidRPr="00D07D3B" w:rsidRDefault="00FD13E0" w:rsidP="00772F4B">
      <w:pPr>
        <w:pStyle w:val="TOC3"/>
        <w:rPr>
          <w:rFonts w:ascii="Calibri" w:hAnsi="Calibri"/>
          <w:sz w:val="22"/>
          <w:szCs w:val="22"/>
          <w:lang w:eastAsia="fr-FR"/>
        </w:rPr>
      </w:pPr>
      <w:r w:rsidRPr="00000EA7">
        <w:rPr>
          <w:lang w:val="en-AU"/>
        </w:rPr>
        <w:t>10.1.3</w:t>
      </w:r>
      <w:r w:rsidRPr="00D07D3B">
        <w:rPr>
          <w:rFonts w:ascii="Calibri" w:hAnsi="Calibri"/>
          <w:sz w:val="22"/>
          <w:szCs w:val="22"/>
          <w:lang w:eastAsia="fr-FR"/>
        </w:rPr>
        <w:tab/>
      </w:r>
      <w:r w:rsidRPr="00000EA7">
        <w:rPr>
          <w:lang w:val="en-AU"/>
        </w:rPr>
        <w:t>Measured distances (see S-4 – B-458)</w:t>
      </w:r>
      <w:r>
        <w:tab/>
      </w:r>
      <w:r>
        <w:fldChar w:fldCharType="begin"/>
      </w:r>
      <w:r>
        <w:instrText xml:space="preserve"> PAGEREF _Toc24363867 \h </w:instrText>
      </w:r>
      <w:r>
        <w:fldChar w:fldCharType="separate"/>
      </w:r>
      <w:r w:rsidR="00934BC1">
        <w:t>82</w:t>
      </w:r>
      <w:r>
        <w:fldChar w:fldCharType="end"/>
      </w:r>
    </w:p>
    <w:p w14:paraId="1012882E" w14:textId="1055C20F" w:rsidR="00FD13E0" w:rsidRPr="00D07D3B" w:rsidRDefault="00FD13E0">
      <w:pPr>
        <w:pStyle w:val="TOC2"/>
        <w:rPr>
          <w:rFonts w:ascii="Calibri" w:hAnsi="Calibri"/>
          <w:sz w:val="22"/>
          <w:szCs w:val="22"/>
          <w:lang w:eastAsia="fr-FR"/>
        </w:rPr>
      </w:pPr>
      <w:r w:rsidRPr="00000EA7">
        <w:rPr>
          <w:bCs/>
          <w:lang w:val="en-AU"/>
        </w:rPr>
        <w:t>10.2</w:t>
      </w:r>
      <w:r w:rsidRPr="00D07D3B">
        <w:rPr>
          <w:rFonts w:ascii="Calibri" w:hAnsi="Calibri"/>
          <w:sz w:val="22"/>
          <w:szCs w:val="22"/>
          <w:lang w:eastAsia="fr-FR"/>
        </w:rPr>
        <w:tab/>
      </w:r>
      <w:r w:rsidRPr="00000EA7">
        <w:rPr>
          <w:bCs/>
          <w:lang w:val="en-AU"/>
        </w:rPr>
        <w:t>Routeing measures</w:t>
      </w:r>
      <w:r>
        <w:tab/>
      </w:r>
      <w:r>
        <w:fldChar w:fldCharType="begin"/>
      </w:r>
      <w:r>
        <w:instrText xml:space="preserve"> PAGEREF _Toc24363868 \h </w:instrText>
      </w:r>
      <w:r>
        <w:fldChar w:fldCharType="separate"/>
      </w:r>
      <w:r w:rsidR="00934BC1">
        <w:t>82</w:t>
      </w:r>
      <w:r>
        <w:fldChar w:fldCharType="end"/>
      </w:r>
    </w:p>
    <w:p w14:paraId="31FF16F7" w14:textId="0BBD1362" w:rsidR="00FD13E0" w:rsidRPr="00D07D3B" w:rsidRDefault="00FD13E0" w:rsidP="00772F4B">
      <w:pPr>
        <w:pStyle w:val="TOC3"/>
        <w:rPr>
          <w:rFonts w:ascii="Calibri" w:hAnsi="Calibri"/>
          <w:sz w:val="22"/>
          <w:szCs w:val="22"/>
          <w:lang w:eastAsia="fr-FR"/>
        </w:rPr>
      </w:pPr>
      <w:r w:rsidRPr="00000EA7">
        <w:rPr>
          <w:bCs/>
          <w:lang w:val="en-AU"/>
        </w:rPr>
        <w:t>10.2.1</w:t>
      </w:r>
      <w:r w:rsidRPr="00D07D3B">
        <w:rPr>
          <w:rFonts w:ascii="Calibri" w:hAnsi="Calibri"/>
          <w:sz w:val="22"/>
          <w:szCs w:val="22"/>
          <w:lang w:eastAsia="fr-FR"/>
        </w:rPr>
        <w:tab/>
      </w:r>
      <w:r w:rsidRPr="00000EA7">
        <w:rPr>
          <w:bCs/>
          <w:lang w:val="en-AU"/>
        </w:rPr>
        <w:t>Traffic separation schemes</w:t>
      </w:r>
      <w:r>
        <w:tab/>
      </w:r>
      <w:r>
        <w:fldChar w:fldCharType="begin"/>
      </w:r>
      <w:r>
        <w:instrText xml:space="preserve"> PAGEREF _Toc24363869 \h </w:instrText>
      </w:r>
      <w:r>
        <w:fldChar w:fldCharType="separate"/>
      </w:r>
      <w:r w:rsidR="00934BC1">
        <w:t>82</w:t>
      </w:r>
      <w:r>
        <w:fldChar w:fldCharType="end"/>
      </w:r>
    </w:p>
    <w:p w14:paraId="2220DBCC" w14:textId="7EB723E0" w:rsidR="00FD13E0" w:rsidRPr="00D07D3B" w:rsidRDefault="00FD13E0">
      <w:pPr>
        <w:pStyle w:val="TOC4"/>
        <w:rPr>
          <w:rFonts w:ascii="Calibri" w:hAnsi="Calibri"/>
          <w:sz w:val="22"/>
          <w:szCs w:val="22"/>
          <w:lang w:eastAsia="fr-FR"/>
        </w:rPr>
      </w:pPr>
      <w:r w:rsidRPr="00000EA7">
        <w:rPr>
          <w:bCs/>
          <w:lang w:val="en-AU"/>
        </w:rPr>
        <w:t>10.2.1.1</w:t>
      </w:r>
      <w:r w:rsidRPr="00D07D3B">
        <w:rPr>
          <w:rFonts w:ascii="Calibri" w:hAnsi="Calibri"/>
          <w:sz w:val="22"/>
          <w:szCs w:val="22"/>
          <w:lang w:eastAsia="fr-FR"/>
        </w:rPr>
        <w:tab/>
      </w:r>
      <w:r w:rsidRPr="00000EA7">
        <w:rPr>
          <w:bCs/>
          <w:lang w:val="en-AU"/>
        </w:rPr>
        <w:t>Traffic separation scheme lanes (see S-4 – B-435.1)</w:t>
      </w:r>
      <w:r>
        <w:tab/>
      </w:r>
      <w:r>
        <w:fldChar w:fldCharType="begin"/>
      </w:r>
      <w:r>
        <w:instrText xml:space="preserve"> PAGEREF _Toc24363870 \h </w:instrText>
      </w:r>
      <w:r>
        <w:fldChar w:fldCharType="separate"/>
      </w:r>
      <w:r w:rsidR="00934BC1">
        <w:t>82</w:t>
      </w:r>
      <w:r>
        <w:fldChar w:fldCharType="end"/>
      </w:r>
    </w:p>
    <w:p w14:paraId="619CE152" w14:textId="34912360" w:rsidR="00FD13E0" w:rsidRPr="00D07D3B" w:rsidRDefault="00FD13E0">
      <w:pPr>
        <w:pStyle w:val="TOC4"/>
        <w:rPr>
          <w:rFonts w:ascii="Calibri" w:hAnsi="Calibri"/>
          <w:sz w:val="22"/>
          <w:szCs w:val="22"/>
          <w:lang w:eastAsia="fr-FR"/>
        </w:rPr>
      </w:pPr>
      <w:r w:rsidRPr="00000EA7">
        <w:rPr>
          <w:bCs/>
          <w:lang w:val="en-AU"/>
        </w:rPr>
        <w:t>10.2.1.2</w:t>
      </w:r>
      <w:r w:rsidRPr="00D07D3B">
        <w:rPr>
          <w:rFonts w:ascii="Calibri" w:hAnsi="Calibri"/>
          <w:sz w:val="22"/>
          <w:szCs w:val="22"/>
          <w:lang w:eastAsia="fr-FR"/>
        </w:rPr>
        <w:tab/>
      </w:r>
      <w:r w:rsidRPr="00000EA7">
        <w:rPr>
          <w:bCs/>
          <w:lang w:val="en-AU"/>
        </w:rPr>
        <w:t>Traffic separation scheme boundaries (see S-4 – B-435.1)</w:t>
      </w:r>
      <w:r>
        <w:tab/>
      </w:r>
      <w:r>
        <w:fldChar w:fldCharType="begin"/>
      </w:r>
      <w:r>
        <w:instrText xml:space="preserve"> PAGEREF _Toc24363871 \h </w:instrText>
      </w:r>
      <w:r>
        <w:fldChar w:fldCharType="separate"/>
      </w:r>
      <w:r w:rsidR="00934BC1">
        <w:t>83</w:t>
      </w:r>
      <w:r>
        <w:fldChar w:fldCharType="end"/>
      </w:r>
    </w:p>
    <w:p w14:paraId="5A7CFA2D" w14:textId="0736B6E0" w:rsidR="00FD13E0" w:rsidRPr="00D07D3B" w:rsidRDefault="00FD13E0">
      <w:pPr>
        <w:pStyle w:val="TOC4"/>
        <w:rPr>
          <w:rFonts w:ascii="Calibri" w:hAnsi="Calibri"/>
          <w:sz w:val="22"/>
          <w:szCs w:val="22"/>
          <w:lang w:eastAsia="fr-FR"/>
        </w:rPr>
      </w:pPr>
      <w:r w:rsidRPr="00000EA7">
        <w:rPr>
          <w:bCs/>
          <w:lang w:val="en-AU"/>
        </w:rPr>
        <w:t>10.2.1.3</w:t>
      </w:r>
      <w:r w:rsidRPr="00D07D3B">
        <w:rPr>
          <w:rFonts w:ascii="Calibri" w:hAnsi="Calibri"/>
          <w:sz w:val="22"/>
          <w:szCs w:val="22"/>
          <w:lang w:eastAsia="fr-FR"/>
        </w:rPr>
        <w:tab/>
      </w:r>
      <w:r w:rsidRPr="00000EA7">
        <w:rPr>
          <w:bCs/>
          <w:lang w:val="en-AU"/>
        </w:rPr>
        <w:t>Traffic separation lines (see S-4 – B-435.1)</w:t>
      </w:r>
      <w:r>
        <w:tab/>
      </w:r>
      <w:r>
        <w:fldChar w:fldCharType="begin"/>
      </w:r>
      <w:r>
        <w:instrText xml:space="preserve"> PAGEREF _Toc24363872 \h </w:instrText>
      </w:r>
      <w:r>
        <w:fldChar w:fldCharType="separate"/>
      </w:r>
      <w:r w:rsidR="00934BC1">
        <w:t>83</w:t>
      </w:r>
      <w:r>
        <w:fldChar w:fldCharType="end"/>
      </w:r>
    </w:p>
    <w:p w14:paraId="07968610" w14:textId="2FB50A66" w:rsidR="00FD13E0" w:rsidRPr="00D07D3B" w:rsidRDefault="00FD13E0">
      <w:pPr>
        <w:pStyle w:val="TOC4"/>
        <w:rPr>
          <w:rFonts w:ascii="Calibri" w:hAnsi="Calibri"/>
          <w:sz w:val="22"/>
          <w:szCs w:val="22"/>
          <w:lang w:eastAsia="fr-FR"/>
        </w:rPr>
      </w:pPr>
      <w:r w:rsidRPr="00000EA7">
        <w:rPr>
          <w:bCs/>
          <w:lang w:val="en-AU"/>
        </w:rPr>
        <w:t>10.2.1.4</w:t>
      </w:r>
      <w:r w:rsidRPr="00D07D3B">
        <w:rPr>
          <w:rFonts w:ascii="Calibri" w:hAnsi="Calibri"/>
          <w:sz w:val="22"/>
          <w:szCs w:val="22"/>
          <w:lang w:eastAsia="fr-FR"/>
        </w:rPr>
        <w:tab/>
      </w:r>
      <w:r w:rsidRPr="00000EA7">
        <w:rPr>
          <w:bCs/>
          <w:lang w:val="en-AU"/>
        </w:rPr>
        <w:t>Traffic separation zones (see S-4 – B-435.1)</w:t>
      </w:r>
      <w:r>
        <w:tab/>
      </w:r>
      <w:r>
        <w:fldChar w:fldCharType="begin"/>
      </w:r>
      <w:r>
        <w:instrText xml:space="preserve"> PAGEREF _Toc24363873 \h </w:instrText>
      </w:r>
      <w:r>
        <w:fldChar w:fldCharType="separate"/>
      </w:r>
      <w:r w:rsidR="00934BC1">
        <w:t>83</w:t>
      </w:r>
      <w:r>
        <w:fldChar w:fldCharType="end"/>
      </w:r>
    </w:p>
    <w:p w14:paraId="34A1D500" w14:textId="306E2B3E" w:rsidR="00FD13E0" w:rsidRPr="00D07D3B" w:rsidRDefault="00FD13E0">
      <w:pPr>
        <w:pStyle w:val="TOC4"/>
        <w:rPr>
          <w:rFonts w:ascii="Calibri" w:hAnsi="Calibri"/>
          <w:sz w:val="22"/>
          <w:szCs w:val="22"/>
          <w:lang w:eastAsia="fr-FR"/>
        </w:rPr>
      </w:pPr>
      <w:r w:rsidRPr="00000EA7">
        <w:rPr>
          <w:bCs/>
          <w:lang w:val="en-AU"/>
        </w:rPr>
        <w:t>10.2.1.5</w:t>
      </w:r>
      <w:r w:rsidRPr="00D07D3B">
        <w:rPr>
          <w:rFonts w:ascii="Calibri" w:hAnsi="Calibri"/>
          <w:sz w:val="22"/>
          <w:szCs w:val="22"/>
          <w:lang w:eastAsia="fr-FR"/>
        </w:rPr>
        <w:tab/>
      </w:r>
      <w:r w:rsidRPr="00000EA7">
        <w:rPr>
          <w:bCs/>
          <w:lang w:val="en-AU"/>
        </w:rPr>
        <w:t>Traffic separation scheme crossings (see S-4 – B-435.1)</w:t>
      </w:r>
      <w:r>
        <w:tab/>
      </w:r>
      <w:r>
        <w:fldChar w:fldCharType="begin"/>
      </w:r>
      <w:r>
        <w:instrText xml:space="preserve"> PAGEREF _Toc24363874 \h </w:instrText>
      </w:r>
      <w:r>
        <w:fldChar w:fldCharType="separate"/>
      </w:r>
      <w:r w:rsidR="00934BC1">
        <w:t>83</w:t>
      </w:r>
      <w:r>
        <w:fldChar w:fldCharType="end"/>
      </w:r>
    </w:p>
    <w:p w14:paraId="3F753BE3" w14:textId="29D419F4" w:rsidR="00FD13E0" w:rsidRPr="00D07D3B" w:rsidRDefault="00FD13E0">
      <w:pPr>
        <w:pStyle w:val="TOC4"/>
        <w:rPr>
          <w:rFonts w:ascii="Calibri" w:hAnsi="Calibri"/>
          <w:sz w:val="22"/>
          <w:szCs w:val="22"/>
          <w:lang w:eastAsia="fr-FR"/>
        </w:rPr>
      </w:pPr>
      <w:r w:rsidRPr="00000EA7">
        <w:rPr>
          <w:bCs/>
          <w:lang w:val="en-AU"/>
        </w:rPr>
        <w:t>10.2.1.6</w:t>
      </w:r>
      <w:r w:rsidRPr="00D07D3B">
        <w:rPr>
          <w:rFonts w:ascii="Calibri" w:hAnsi="Calibri"/>
          <w:sz w:val="22"/>
          <w:szCs w:val="22"/>
          <w:lang w:eastAsia="fr-FR"/>
        </w:rPr>
        <w:tab/>
      </w:r>
      <w:r w:rsidRPr="00000EA7">
        <w:rPr>
          <w:bCs/>
          <w:lang w:val="en-AU"/>
        </w:rPr>
        <w:t>Traffic separation scheme roundabouts (see S-4 – B-435.1)</w:t>
      </w:r>
      <w:r>
        <w:tab/>
      </w:r>
      <w:r>
        <w:fldChar w:fldCharType="begin"/>
      </w:r>
      <w:r>
        <w:instrText xml:space="preserve"> PAGEREF _Toc24363875 \h </w:instrText>
      </w:r>
      <w:r>
        <w:fldChar w:fldCharType="separate"/>
      </w:r>
      <w:r w:rsidR="00934BC1">
        <w:t>83</w:t>
      </w:r>
      <w:r>
        <w:fldChar w:fldCharType="end"/>
      </w:r>
    </w:p>
    <w:p w14:paraId="0F8759F8" w14:textId="65B48FE6" w:rsidR="00FD13E0" w:rsidRPr="00D07D3B" w:rsidRDefault="00FD13E0">
      <w:pPr>
        <w:pStyle w:val="TOC4"/>
        <w:rPr>
          <w:rFonts w:ascii="Calibri" w:hAnsi="Calibri"/>
          <w:sz w:val="22"/>
          <w:szCs w:val="22"/>
          <w:lang w:eastAsia="fr-FR"/>
        </w:rPr>
      </w:pPr>
      <w:r w:rsidRPr="00000EA7">
        <w:rPr>
          <w:bCs/>
          <w:lang w:val="en-AU"/>
        </w:rPr>
        <w:t>10.2.1.7</w:t>
      </w:r>
      <w:r w:rsidRPr="00D07D3B">
        <w:rPr>
          <w:rFonts w:ascii="Calibri" w:hAnsi="Calibri"/>
          <w:sz w:val="22"/>
          <w:szCs w:val="22"/>
          <w:lang w:eastAsia="fr-FR"/>
        </w:rPr>
        <w:tab/>
      </w:r>
      <w:r w:rsidRPr="00000EA7">
        <w:rPr>
          <w:bCs/>
          <w:lang w:val="en-AU"/>
        </w:rPr>
        <w:t>Inshore traffic zones (see S-4 – B-435.1)</w:t>
      </w:r>
      <w:r>
        <w:tab/>
      </w:r>
      <w:r>
        <w:fldChar w:fldCharType="begin"/>
      </w:r>
      <w:r>
        <w:instrText xml:space="preserve"> PAGEREF _Toc24363876 \h </w:instrText>
      </w:r>
      <w:r>
        <w:fldChar w:fldCharType="separate"/>
      </w:r>
      <w:r w:rsidR="00934BC1">
        <w:t>84</w:t>
      </w:r>
      <w:r>
        <w:fldChar w:fldCharType="end"/>
      </w:r>
    </w:p>
    <w:p w14:paraId="56934527" w14:textId="5D026D55" w:rsidR="00FD13E0" w:rsidRPr="00D07D3B" w:rsidRDefault="00FD13E0">
      <w:pPr>
        <w:pStyle w:val="TOC4"/>
        <w:rPr>
          <w:rFonts w:ascii="Calibri" w:hAnsi="Calibri"/>
          <w:sz w:val="22"/>
          <w:szCs w:val="22"/>
          <w:lang w:eastAsia="fr-FR"/>
        </w:rPr>
      </w:pPr>
      <w:r w:rsidRPr="00000EA7">
        <w:rPr>
          <w:bCs/>
          <w:lang w:val="en-AU"/>
        </w:rPr>
        <w:t>10.2.1.8</w:t>
      </w:r>
      <w:r w:rsidRPr="00D07D3B">
        <w:rPr>
          <w:rFonts w:ascii="Calibri" w:hAnsi="Calibri"/>
          <w:sz w:val="22"/>
          <w:szCs w:val="22"/>
          <w:lang w:eastAsia="fr-FR"/>
        </w:rPr>
        <w:tab/>
      </w:r>
      <w:r w:rsidRPr="00000EA7">
        <w:rPr>
          <w:bCs/>
          <w:lang w:val="en-AU"/>
        </w:rPr>
        <w:t>Precautionary areas (see S-4 – B-435.2)</w:t>
      </w:r>
      <w:r>
        <w:tab/>
      </w:r>
      <w:r>
        <w:fldChar w:fldCharType="begin"/>
      </w:r>
      <w:r>
        <w:instrText xml:space="preserve"> PAGEREF _Toc24363877 \h </w:instrText>
      </w:r>
      <w:r>
        <w:fldChar w:fldCharType="separate"/>
      </w:r>
      <w:r w:rsidR="00934BC1">
        <w:t>84</w:t>
      </w:r>
      <w:r>
        <w:fldChar w:fldCharType="end"/>
      </w:r>
    </w:p>
    <w:p w14:paraId="6AD0BCA3" w14:textId="672EF3F3" w:rsidR="00FD13E0" w:rsidRPr="00D07D3B" w:rsidRDefault="00FD13E0" w:rsidP="00772F4B">
      <w:pPr>
        <w:pStyle w:val="TOC3"/>
        <w:rPr>
          <w:rFonts w:ascii="Calibri" w:hAnsi="Calibri"/>
          <w:sz w:val="22"/>
          <w:szCs w:val="22"/>
          <w:lang w:eastAsia="fr-FR"/>
        </w:rPr>
      </w:pPr>
      <w:r w:rsidRPr="00000EA7">
        <w:rPr>
          <w:lang w:val="en-AU"/>
        </w:rPr>
        <w:t>10.2.2</w:t>
      </w:r>
      <w:r w:rsidRPr="00D07D3B">
        <w:rPr>
          <w:rFonts w:ascii="Calibri" w:hAnsi="Calibri"/>
          <w:sz w:val="22"/>
          <w:szCs w:val="22"/>
          <w:lang w:eastAsia="fr-FR"/>
        </w:rPr>
        <w:tab/>
      </w:r>
      <w:r w:rsidRPr="00000EA7">
        <w:rPr>
          <w:lang w:val="en-AU"/>
        </w:rPr>
        <w:t>Deep water routes (see S-4 – B-435.3)</w:t>
      </w:r>
      <w:r>
        <w:tab/>
      </w:r>
      <w:r>
        <w:fldChar w:fldCharType="begin"/>
      </w:r>
      <w:r>
        <w:instrText xml:space="preserve"> PAGEREF _Toc24363878 \h </w:instrText>
      </w:r>
      <w:r>
        <w:fldChar w:fldCharType="separate"/>
      </w:r>
      <w:r w:rsidR="00934BC1">
        <w:t>84</w:t>
      </w:r>
      <w:r>
        <w:fldChar w:fldCharType="end"/>
      </w:r>
    </w:p>
    <w:p w14:paraId="64E1A064" w14:textId="48E511F4" w:rsidR="00FD13E0" w:rsidRPr="00D07D3B" w:rsidRDefault="00FD13E0">
      <w:pPr>
        <w:pStyle w:val="TOC4"/>
        <w:rPr>
          <w:rFonts w:ascii="Calibri" w:hAnsi="Calibri"/>
          <w:sz w:val="22"/>
          <w:szCs w:val="22"/>
          <w:lang w:eastAsia="fr-FR"/>
        </w:rPr>
      </w:pPr>
      <w:r w:rsidRPr="00000EA7">
        <w:rPr>
          <w:bCs/>
          <w:lang w:val="en-AU"/>
        </w:rPr>
        <w:t>10.2.2.1</w:t>
      </w:r>
      <w:r w:rsidRPr="00D07D3B">
        <w:rPr>
          <w:rFonts w:ascii="Calibri" w:hAnsi="Calibri"/>
          <w:sz w:val="22"/>
          <w:szCs w:val="22"/>
          <w:lang w:eastAsia="fr-FR"/>
        </w:rPr>
        <w:tab/>
      </w:r>
      <w:r w:rsidRPr="00000EA7">
        <w:rPr>
          <w:bCs/>
          <w:lang w:val="en-AU"/>
        </w:rPr>
        <w:t>Deep water route parts</w:t>
      </w:r>
      <w:r>
        <w:tab/>
      </w:r>
      <w:r>
        <w:fldChar w:fldCharType="begin"/>
      </w:r>
      <w:r>
        <w:instrText xml:space="preserve"> PAGEREF _Toc24363879 \h </w:instrText>
      </w:r>
      <w:r>
        <w:fldChar w:fldCharType="separate"/>
      </w:r>
      <w:r w:rsidR="00934BC1">
        <w:t>84</w:t>
      </w:r>
      <w:r>
        <w:fldChar w:fldCharType="end"/>
      </w:r>
    </w:p>
    <w:p w14:paraId="3ED2FAD0" w14:textId="5C72219E" w:rsidR="00FD13E0" w:rsidRPr="00D07D3B" w:rsidRDefault="00FD13E0">
      <w:pPr>
        <w:pStyle w:val="TOC4"/>
        <w:rPr>
          <w:rFonts w:ascii="Calibri" w:hAnsi="Calibri"/>
          <w:sz w:val="22"/>
          <w:szCs w:val="22"/>
          <w:lang w:eastAsia="fr-FR"/>
        </w:rPr>
      </w:pPr>
      <w:r w:rsidRPr="00000EA7">
        <w:rPr>
          <w:bCs/>
          <w:lang w:val="en-AU"/>
        </w:rPr>
        <w:t>10.2.2.2</w:t>
      </w:r>
      <w:r w:rsidRPr="00D07D3B">
        <w:rPr>
          <w:rFonts w:ascii="Calibri" w:hAnsi="Calibri"/>
          <w:sz w:val="22"/>
          <w:szCs w:val="22"/>
          <w:lang w:eastAsia="fr-FR"/>
        </w:rPr>
        <w:tab/>
      </w:r>
      <w:r w:rsidRPr="00000EA7">
        <w:rPr>
          <w:bCs/>
          <w:lang w:val="en-AU"/>
        </w:rPr>
        <w:t>Deep water route centrelines</w:t>
      </w:r>
      <w:r>
        <w:tab/>
      </w:r>
      <w:r>
        <w:fldChar w:fldCharType="begin"/>
      </w:r>
      <w:r>
        <w:instrText xml:space="preserve"> PAGEREF _Toc24363880 \h </w:instrText>
      </w:r>
      <w:r>
        <w:fldChar w:fldCharType="separate"/>
      </w:r>
      <w:r w:rsidR="00934BC1">
        <w:t>85</w:t>
      </w:r>
      <w:r>
        <w:fldChar w:fldCharType="end"/>
      </w:r>
    </w:p>
    <w:p w14:paraId="3EECD946" w14:textId="5DE1A15A" w:rsidR="00FD13E0" w:rsidRPr="00D07D3B" w:rsidRDefault="00FD13E0" w:rsidP="00772F4B">
      <w:pPr>
        <w:pStyle w:val="TOC3"/>
        <w:rPr>
          <w:rFonts w:ascii="Calibri" w:hAnsi="Calibri"/>
          <w:sz w:val="22"/>
          <w:szCs w:val="22"/>
          <w:lang w:eastAsia="fr-FR"/>
        </w:rPr>
      </w:pPr>
      <w:r w:rsidRPr="00000EA7">
        <w:rPr>
          <w:lang w:val="en-AU"/>
        </w:rPr>
        <w:t>10.2.3</w:t>
      </w:r>
      <w:r w:rsidRPr="00D07D3B">
        <w:rPr>
          <w:rFonts w:ascii="Calibri" w:hAnsi="Calibri"/>
          <w:sz w:val="22"/>
          <w:szCs w:val="22"/>
          <w:lang w:eastAsia="fr-FR"/>
        </w:rPr>
        <w:tab/>
      </w:r>
      <w:r w:rsidRPr="00000EA7">
        <w:rPr>
          <w:lang w:val="en-AU"/>
        </w:rPr>
        <w:t>Traffic separation scheme systems</w:t>
      </w:r>
      <w:r>
        <w:tab/>
      </w:r>
      <w:r>
        <w:fldChar w:fldCharType="begin"/>
      </w:r>
      <w:r>
        <w:instrText xml:space="preserve"> PAGEREF _Toc24363881 \h </w:instrText>
      </w:r>
      <w:r>
        <w:fldChar w:fldCharType="separate"/>
      </w:r>
      <w:r w:rsidR="00934BC1">
        <w:t>85</w:t>
      </w:r>
      <w:r>
        <w:fldChar w:fldCharType="end"/>
      </w:r>
    </w:p>
    <w:p w14:paraId="1F5838DC" w14:textId="47948842" w:rsidR="00FD13E0" w:rsidRPr="00D07D3B" w:rsidRDefault="00FD13E0" w:rsidP="00772F4B">
      <w:pPr>
        <w:pStyle w:val="TOC3"/>
        <w:rPr>
          <w:rFonts w:ascii="Calibri" w:hAnsi="Calibri"/>
          <w:sz w:val="22"/>
          <w:szCs w:val="22"/>
          <w:lang w:eastAsia="fr-FR"/>
        </w:rPr>
      </w:pPr>
      <w:r w:rsidRPr="00000EA7">
        <w:rPr>
          <w:lang w:val="en-AU"/>
        </w:rPr>
        <w:t>10.2.4</w:t>
      </w:r>
      <w:r w:rsidRPr="00D07D3B">
        <w:rPr>
          <w:rFonts w:ascii="Calibri" w:hAnsi="Calibri"/>
          <w:sz w:val="22"/>
          <w:szCs w:val="22"/>
          <w:lang w:eastAsia="fr-FR"/>
        </w:rPr>
        <w:tab/>
      </w:r>
      <w:r w:rsidRPr="00000EA7">
        <w:rPr>
          <w:lang w:val="en-AU"/>
        </w:rPr>
        <w:t>Recommended routes (see S-4 – B-435.4)</w:t>
      </w:r>
      <w:r>
        <w:tab/>
      </w:r>
      <w:r>
        <w:fldChar w:fldCharType="begin"/>
      </w:r>
      <w:r>
        <w:instrText xml:space="preserve"> PAGEREF _Toc24363882 \h </w:instrText>
      </w:r>
      <w:r>
        <w:fldChar w:fldCharType="separate"/>
      </w:r>
      <w:r w:rsidR="00934BC1">
        <w:t>86</w:t>
      </w:r>
      <w:r>
        <w:fldChar w:fldCharType="end"/>
      </w:r>
    </w:p>
    <w:p w14:paraId="168A0F04" w14:textId="25F0FB32" w:rsidR="00FD13E0" w:rsidRPr="00D07D3B" w:rsidRDefault="00FD13E0" w:rsidP="00772F4B">
      <w:pPr>
        <w:pStyle w:val="TOC3"/>
        <w:rPr>
          <w:rFonts w:ascii="Calibri" w:hAnsi="Calibri"/>
          <w:sz w:val="22"/>
          <w:szCs w:val="22"/>
          <w:lang w:eastAsia="fr-FR"/>
        </w:rPr>
      </w:pPr>
      <w:r w:rsidRPr="00000EA7">
        <w:rPr>
          <w:lang w:val="en-AU"/>
        </w:rPr>
        <w:t>10.2.5</w:t>
      </w:r>
      <w:r w:rsidRPr="00D07D3B">
        <w:rPr>
          <w:rFonts w:ascii="Calibri" w:hAnsi="Calibri"/>
          <w:sz w:val="22"/>
          <w:szCs w:val="22"/>
          <w:lang w:eastAsia="fr-FR"/>
        </w:rPr>
        <w:tab/>
      </w:r>
      <w:r w:rsidRPr="00000EA7">
        <w:rPr>
          <w:lang w:val="en-AU"/>
        </w:rPr>
        <w:t>Recommended direction of traffic flow (see S-4 – B-435.5)</w:t>
      </w:r>
      <w:r>
        <w:tab/>
      </w:r>
      <w:r>
        <w:fldChar w:fldCharType="begin"/>
      </w:r>
      <w:r>
        <w:instrText xml:space="preserve"> PAGEREF _Toc24363883 \h </w:instrText>
      </w:r>
      <w:r>
        <w:fldChar w:fldCharType="separate"/>
      </w:r>
      <w:r w:rsidR="00934BC1">
        <w:t>86</w:t>
      </w:r>
      <w:r>
        <w:fldChar w:fldCharType="end"/>
      </w:r>
    </w:p>
    <w:p w14:paraId="496EBDAE" w14:textId="6BF44657" w:rsidR="00FD13E0" w:rsidRPr="00D07D3B" w:rsidRDefault="00FD13E0" w:rsidP="00772F4B">
      <w:pPr>
        <w:pStyle w:val="TOC3"/>
        <w:rPr>
          <w:rFonts w:ascii="Calibri" w:hAnsi="Calibri"/>
          <w:sz w:val="22"/>
          <w:szCs w:val="22"/>
          <w:lang w:eastAsia="fr-FR"/>
        </w:rPr>
      </w:pPr>
      <w:r w:rsidRPr="00000EA7">
        <w:rPr>
          <w:lang w:val="en-AU"/>
        </w:rPr>
        <w:t>10.2.6</w:t>
      </w:r>
      <w:r w:rsidRPr="00D07D3B">
        <w:rPr>
          <w:rFonts w:ascii="Calibri" w:hAnsi="Calibri"/>
          <w:sz w:val="22"/>
          <w:szCs w:val="22"/>
          <w:lang w:eastAsia="fr-FR"/>
        </w:rPr>
        <w:tab/>
      </w:r>
      <w:r w:rsidRPr="00000EA7">
        <w:rPr>
          <w:lang w:val="en-AU"/>
        </w:rPr>
        <w:t>Two-way routes (see S-4 – B-435.6)</w:t>
      </w:r>
      <w:r>
        <w:tab/>
      </w:r>
      <w:r>
        <w:fldChar w:fldCharType="begin"/>
      </w:r>
      <w:r>
        <w:instrText xml:space="preserve"> PAGEREF _Toc24363884 \h </w:instrText>
      </w:r>
      <w:r>
        <w:fldChar w:fldCharType="separate"/>
      </w:r>
      <w:r w:rsidR="00934BC1">
        <w:t>86</w:t>
      </w:r>
      <w:r>
        <w:fldChar w:fldCharType="end"/>
      </w:r>
    </w:p>
    <w:p w14:paraId="386FA303" w14:textId="217F1F44" w:rsidR="00FD13E0" w:rsidRPr="00D07D3B" w:rsidRDefault="00FD13E0" w:rsidP="00772F4B">
      <w:pPr>
        <w:pStyle w:val="TOC3"/>
        <w:rPr>
          <w:rFonts w:ascii="Calibri" w:hAnsi="Calibri"/>
          <w:sz w:val="22"/>
          <w:szCs w:val="22"/>
          <w:lang w:eastAsia="fr-FR"/>
        </w:rPr>
      </w:pPr>
      <w:r w:rsidRPr="00000EA7">
        <w:rPr>
          <w:lang w:val="en-AU"/>
        </w:rPr>
        <w:t>10.2.7</w:t>
      </w:r>
      <w:r w:rsidRPr="00D07D3B">
        <w:rPr>
          <w:rFonts w:ascii="Calibri" w:hAnsi="Calibri"/>
          <w:sz w:val="22"/>
          <w:szCs w:val="22"/>
          <w:lang w:eastAsia="fr-FR"/>
        </w:rPr>
        <w:tab/>
      </w:r>
      <w:r w:rsidRPr="00000EA7">
        <w:rPr>
          <w:lang w:val="en-AU"/>
        </w:rPr>
        <w:t>Areas to be avoided (see S-4 – B-435.7)</w:t>
      </w:r>
      <w:r>
        <w:tab/>
      </w:r>
      <w:r>
        <w:fldChar w:fldCharType="begin"/>
      </w:r>
      <w:r>
        <w:instrText xml:space="preserve"> PAGEREF _Toc24363885 \h </w:instrText>
      </w:r>
      <w:r>
        <w:fldChar w:fldCharType="separate"/>
      </w:r>
      <w:r w:rsidR="00934BC1">
        <w:t>87</w:t>
      </w:r>
      <w:r>
        <w:fldChar w:fldCharType="end"/>
      </w:r>
    </w:p>
    <w:p w14:paraId="2DCD8C06" w14:textId="23EB5379" w:rsidR="00FD13E0" w:rsidRPr="00D07D3B" w:rsidRDefault="00FD13E0">
      <w:pPr>
        <w:pStyle w:val="TOC2"/>
        <w:rPr>
          <w:rFonts w:ascii="Calibri" w:hAnsi="Calibri"/>
          <w:sz w:val="22"/>
          <w:szCs w:val="22"/>
          <w:lang w:eastAsia="fr-FR"/>
        </w:rPr>
      </w:pPr>
      <w:r w:rsidRPr="00000EA7">
        <w:rPr>
          <w:bCs/>
          <w:lang w:val="en-AU"/>
        </w:rPr>
        <w:lastRenderedPageBreak/>
        <w:t>10.3</w:t>
      </w:r>
      <w:r w:rsidRPr="00D07D3B">
        <w:rPr>
          <w:rFonts w:ascii="Calibri" w:hAnsi="Calibri"/>
          <w:sz w:val="22"/>
          <w:szCs w:val="22"/>
          <w:lang w:eastAsia="fr-FR"/>
        </w:rPr>
        <w:tab/>
      </w:r>
      <w:r w:rsidRPr="00000EA7">
        <w:rPr>
          <w:bCs/>
          <w:lang w:val="en-AU"/>
        </w:rPr>
        <w:t>Ferries (see S-4 – B-438)</w:t>
      </w:r>
      <w:r>
        <w:tab/>
      </w:r>
      <w:r>
        <w:fldChar w:fldCharType="begin"/>
      </w:r>
      <w:r>
        <w:instrText xml:space="preserve"> PAGEREF _Toc24363886 \h </w:instrText>
      </w:r>
      <w:r>
        <w:fldChar w:fldCharType="separate"/>
      </w:r>
      <w:r w:rsidR="00934BC1">
        <w:t>87</w:t>
      </w:r>
      <w:r>
        <w:fldChar w:fldCharType="end"/>
      </w:r>
    </w:p>
    <w:p w14:paraId="4181852A" w14:textId="6AE2277A" w:rsidR="00FD13E0" w:rsidRPr="00D07D3B" w:rsidRDefault="00FD13E0">
      <w:pPr>
        <w:pStyle w:val="TOC2"/>
        <w:rPr>
          <w:rFonts w:ascii="Calibri" w:hAnsi="Calibri"/>
          <w:sz w:val="22"/>
          <w:szCs w:val="22"/>
          <w:lang w:eastAsia="fr-FR"/>
        </w:rPr>
      </w:pPr>
      <w:r w:rsidRPr="00000EA7">
        <w:rPr>
          <w:bCs/>
          <w:lang w:val="en-AU"/>
        </w:rPr>
        <w:t>10.4</w:t>
      </w:r>
      <w:r w:rsidRPr="00D07D3B">
        <w:rPr>
          <w:rFonts w:ascii="Calibri" w:hAnsi="Calibri"/>
          <w:sz w:val="22"/>
          <w:szCs w:val="22"/>
          <w:lang w:eastAsia="fr-FR"/>
        </w:rPr>
        <w:tab/>
      </w:r>
      <w:r w:rsidRPr="00000EA7">
        <w:rPr>
          <w:bCs/>
          <w:lang w:val="en-AU"/>
        </w:rPr>
        <w:t>Fairways (see S-4 – B-432.1 and B-434.5)</w:t>
      </w:r>
      <w:r>
        <w:tab/>
      </w:r>
      <w:r>
        <w:fldChar w:fldCharType="begin"/>
      </w:r>
      <w:r>
        <w:instrText xml:space="preserve"> PAGEREF _Toc24363887 \h </w:instrText>
      </w:r>
      <w:r>
        <w:fldChar w:fldCharType="separate"/>
      </w:r>
      <w:r w:rsidR="00934BC1">
        <w:t>88</w:t>
      </w:r>
      <w:r>
        <w:fldChar w:fldCharType="end"/>
      </w:r>
    </w:p>
    <w:p w14:paraId="20DE84EF" w14:textId="15CBCA88" w:rsidR="00FD13E0" w:rsidRPr="00D07D3B" w:rsidRDefault="00FD13E0">
      <w:pPr>
        <w:pStyle w:val="TOC2"/>
        <w:rPr>
          <w:rFonts w:ascii="Calibri" w:hAnsi="Calibri"/>
          <w:sz w:val="22"/>
          <w:szCs w:val="22"/>
          <w:lang w:eastAsia="fr-FR"/>
        </w:rPr>
      </w:pPr>
      <w:r w:rsidRPr="00000EA7">
        <w:rPr>
          <w:bCs/>
          <w:lang w:val="en-AU"/>
        </w:rPr>
        <w:t>10.5</w:t>
      </w:r>
      <w:r w:rsidRPr="00D07D3B">
        <w:rPr>
          <w:rFonts w:ascii="Calibri" w:hAnsi="Calibri"/>
          <w:sz w:val="22"/>
          <w:szCs w:val="22"/>
          <w:lang w:eastAsia="fr-FR"/>
        </w:rPr>
        <w:tab/>
      </w:r>
      <w:r w:rsidRPr="00000EA7">
        <w:rPr>
          <w:bCs/>
          <w:lang w:val="en-AU"/>
        </w:rPr>
        <w:t>Archipelagic Sea Lane</w:t>
      </w:r>
      <w:r>
        <w:tab/>
      </w:r>
      <w:r>
        <w:fldChar w:fldCharType="begin"/>
      </w:r>
      <w:r>
        <w:instrText xml:space="preserve"> PAGEREF _Toc24363888 \h </w:instrText>
      </w:r>
      <w:r>
        <w:fldChar w:fldCharType="separate"/>
      </w:r>
      <w:r w:rsidR="00934BC1">
        <w:t>88</w:t>
      </w:r>
      <w:r>
        <w:fldChar w:fldCharType="end"/>
      </w:r>
    </w:p>
    <w:p w14:paraId="139E9526" w14:textId="259F412A" w:rsidR="00FD13E0" w:rsidRPr="00D07D3B" w:rsidRDefault="00FD13E0" w:rsidP="00772F4B">
      <w:pPr>
        <w:pStyle w:val="TOC3"/>
        <w:rPr>
          <w:rFonts w:ascii="Calibri" w:hAnsi="Calibri"/>
          <w:sz w:val="22"/>
          <w:szCs w:val="22"/>
          <w:lang w:eastAsia="fr-FR"/>
        </w:rPr>
      </w:pPr>
      <w:r w:rsidRPr="00000EA7">
        <w:rPr>
          <w:lang w:val="en-AU"/>
        </w:rPr>
        <w:t>10.5.1</w:t>
      </w:r>
      <w:r w:rsidRPr="00D07D3B">
        <w:rPr>
          <w:rFonts w:ascii="Calibri" w:hAnsi="Calibri"/>
          <w:sz w:val="22"/>
          <w:szCs w:val="22"/>
          <w:lang w:eastAsia="fr-FR"/>
        </w:rPr>
        <w:tab/>
      </w:r>
      <w:r w:rsidRPr="00000EA7">
        <w:rPr>
          <w:lang w:val="en-AU"/>
        </w:rPr>
        <w:t>Archipelagic Sea Lanes (see S-4 – B-435.10)</w:t>
      </w:r>
      <w:r>
        <w:tab/>
      </w:r>
      <w:r>
        <w:fldChar w:fldCharType="begin"/>
      </w:r>
      <w:r>
        <w:instrText xml:space="preserve"> PAGEREF _Toc24363889 \h </w:instrText>
      </w:r>
      <w:r>
        <w:fldChar w:fldCharType="separate"/>
      </w:r>
      <w:r w:rsidR="00934BC1">
        <w:t>88</w:t>
      </w:r>
      <w:r>
        <w:fldChar w:fldCharType="end"/>
      </w:r>
    </w:p>
    <w:p w14:paraId="45CCA1DB" w14:textId="6419EFCC" w:rsidR="00FD13E0" w:rsidRPr="00D07D3B" w:rsidRDefault="00FD13E0" w:rsidP="00772F4B">
      <w:pPr>
        <w:pStyle w:val="TOC3"/>
        <w:rPr>
          <w:rFonts w:ascii="Calibri" w:hAnsi="Calibri"/>
          <w:sz w:val="22"/>
          <w:szCs w:val="22"/>
          <w:lang w:eastAsia="fr-FR"/>
        </w:rPr>
      </w:pPr>
      <w:r w:rsidRPr="00000EA7">
        <w:rPr>
          <w:lang w:val="en-AU"/>
        </w:rPr>
        <w:t>10.5.2</w:t>
      </w:r>
      <w:r w:rsidRPr="00D07D3B">
        <w:rPr>
          <w:rFonts w:ascii="Calibri" w:hAnsi="Calibri"/>
          <w:sz w:val="22"/>
          <w:szCs w:val="22"/>
          <w:lang w:eastAsia="fr-FR"/>
        </w:rPr>
        <w:tab/>
      </w:r>
      <w:r w:rsidRPr="00000EA7">
        <w:rPr>
          <w:lang w:val="en-AU"/>
        </w:rPr>
        <w:t>Archipelagic Sea Lane Axis (see S-4 – B-435.10)</w:t>
      </w:r>
      <w:r>
        <w:tab/>
      </w:r>
      <w:r>
        <w:fldChar w:fldCharType="begin"/>
      </w:r>
      <w:r>
        <w:instrText xml:space="preserve"> PAGEREF _Toc24363890 \h </w:instrText>
      </w:r>
      <w:r>
        <w:fldChar w:fldCharType="separate"/>
      </w:r>
      <w:r w:rsidR="00934BC1">
        <w:t>88</w:t>
      </w:r>
      <w:r>
        <w:fldChar w:fldCharType="end"/>
      </w:r>
    </w:p>
    <w:p w14:paraId="566A1A3C" w14:textId="7BAE562D" w:rsidR="00FD13E0" w:rsidRPr="00D07D3B" w:rsidRDefault="00FD13E0" w:rsidP="00772F4B">
      <w:pPr>
        <w:pStyle w:val="TOC3"/>
        <w:rPr>
          <w:rFonts w:ascii="Calibri" w:hAnsi="Calibri"/>
          <w:sz w:val="22"/>
          <w:szCs w:val="22"/>
          <w:lang w:eastAsia="fr-FR"/>
        </w:rPr>
      </w:pPr>
      <w:r w:rsidRPr="00000EA7">
        <w:rPr>
          <w:lang w:val="en-AU"/>
        </w:rPr>
        <w:t>10.5.3</w:t>
      </w:r>
      <w:r w:rsidRPr="00D07D3B">
        <w:rPr>
          <w:rFonts w:ascii="Calibri" w:hAnsi="Calibri"/>
          <w:sz w:val="22"/>
          <w:szCs w:val="22"/>
          <w:lang w:eastAsia="fr-FR"/>
        </w:rPr>
        <w:tab/>
      </w:r>
      <w:r w:rsidRPr="00000EA7">
        <w:rPr>
          <w:lang w:val="en-AU"/>
        </w:rPr>
        <w:t>Archipelagic Sea Lane systems</w:t>
      </w:r>
      <w:r>
        <w:tab/>
      </w:r>
      <w:r>
        <w:fldChar w:fldCharType="begin"/>
      </w:r>
      <w:r>
        <w:instrText xml:space="preserve"> PAGEREF _Toc24363891 \h </w:instrText>
      </w:r>
      <w:r>
        <w:fldChar w:fldCharType="separate"/>
      </w:r>
      <w:r w:rsidR="00934BC1">
        <w:t>88</w:t>
      </w:r>
      <w:r>
        <w:fldChar w:fldCharType="end"/>
      </w:r>
    </w:p>
    <w:p w14:paraId="3F7D5B2B" w14:textId="5C1AD0CC" w:rsidR="00FD13E0" w:rsidRPr="00D07D3B" w:rsidRDefault="00FD13E0">
      <w:pPr>
        <w:pStyle w:val="TOC1"/>
        <w:rPr>
          <w:rFonts w:ascii="Calibri" w:hAnsi="Calibri"/>
          <w:sz w:val="22"/>
          <w:szCs w:val="22"/>
          <w:lang w:eastAsia="fr-FR"/>
        </w:rPr>
      </w:pPr>
      <w:r w:rsidRPr="00000EA7">
        <w:rPr>
          <w:bCs/>
          <w:lang w:val="en-AU"/>
        </w:rPr>
        <w:t>11</w:t>
      </w:r>
      <w:r w:rsidRPr="00D07D3B">
        <w:rPr>
          <w:rFonts w:ascii="Calibri" w:hAnsi="Calibri"/>
          <w:sz w:val="22"/>
          <w:szCs w:val="22"/>
          <w:lang w:eastAsia="fr-FR"/>
        </w:rPr>
        <w:tab/>
      </w:r>
      <w:r w:rsidRPr="00000EA7">
        <w:rPr>
          <w:bCs/>
          <w:lang w:val="en-AU"/>
        </w:rPr>
        <w:t>Regulated areas</w:t>
      </w:r>
      <w:r>
        <w:tab/>
      </w:r>
      <w:r>
        <w:fldChar w:fldCharType="begin"/>
      </w:r>
      <w:r>
        <w:instrText xml:space="preserve"> PAGEREF _Toc24363892 \h </w:instrText>
      </w:r>
      <w:r>
        <w:fldChar w:fldCharType="separate"/>
      </w:r>
      <w:r w:rsidR="00934BC1">
        <w:t>89</w:t>
      </w:r>
      <w:r>
        <w:fldChar w:fldCharType="end"/>
      </w:r>
    </w:p>
    <w:p w14:paraId="471F65A0" w14:textId="3A117875" w:rsidR="00FD13E0" w:rsidRPr="00D07D3B" w:rsidRDefault="00FD13E0">
      <w:pPr>
        <w:pStyle w:val="TOC2"/>
        <w:rPr>
          <w:rFonts w:ascii="Calibri" w:hAnsi="Calibri"/>
          <w:sz w:val="22"/>
          <w:szCs w:val="22"/>
          <w:lang w:eastAsia="fr-FR"/>
        </w:rPr>
      </w:pPr>
      <w:r w:rsidRPr="00000EA7">
        <w:rPr>
          <w:bCs/>
          <w:lang w:val="en-AU"/>
        </w:rPr>
        <w:t>11.1</w:t>
      </w:r>
      <w:r w:rsidRPr="00D07D3B">
        <w:rPr>
          <w:rFonts w:ascii="Calibri" w:hAnsi="Calibri"/>
          <w:sz w:val="22"/>
          <w:szCs w:val="22"/>
          <w:lang w:eastAsia="fr-FR"/>
        </w:rPr>
        <w:tab/>
      </w:r>
      <w:r w:rsidRPr="00000EA7">
        <w:rPr>
          <w:bCs/>
          <w:lang w:val="en-AU"/>
        </w:rPr>
        <w:t>Restricted areas in general (see S-4 – B-439.2 to B-439.4)</w:t>
      </w:r>
      <w:r>
        <w:tab/>
      </w:r>
      <w:r>
        <w:fldChar w:fldCharType="begin"/>
      </w:r>
      <w:r>
        <w:instrText xml:space="preserve"> PAGEREF _Toc24363893 \h </w:instrText>
      </w:r>
      <w:r>
        <w:fldChar w:fldCharType="separate"/>
      </w:r>
      <w:r w:rsidR="00934BC1">
        <w:t>89</w:t>
      </w:r>
      <w:r>
        <w:fldChar w:fldCharType="end"/>
      </w:r>
    </w:p>
    <w:p w14:paraId="1A8A7F46" w14:textId="7AD9CC57" w:rsidR="00FD13E0" w:rsidRPr="00D07D3B" w:rsidRDefault="00FD13E0">
      <w:pPr>
        <w:pStyle w:val="TOC2"/>
        <w:rPr>
          <w:rFonts w:ascii="Calibri" w:hAnsi="Calibri"/>
          <w:sz w:val="22"/>
          <w:szCs w:val="22"/>
          <w:lang w:eastAsia="fr-FR"/>
        </w:rPr>
      </w:pPr>
      <w:r w:rsidRPr="00000EA7">
        <w:rPr>
          <w:bCs/>
          <w:lang w:val="en-AU"/>
        </w:rPr>
        <w:t>11.2</w:t>
      </w:r>
      <w:r w:rsidRPr="00D07D3B">
        <w:rPr>
          <w:rFonts w:ascii="Calibri" w:hAnsi="Calibri"/>
          <w:sz w:val="22"/>
          <w:szCs w:val="22"/>
          <w:lang w:eastAsia="fr-FR"/>
        </w:rPr>
        <w:tab/>
      </w:r>
      <w:r w:rsidRPr="00000EA7">
        <w:rPr>
          <w:bCs/>
          <w:lang w:val="en-AU"/>
        </w:rPr>
        <w:t>Maritime jurisdiction areas (see S-4 – B-440)</w:t>
      </w:r>
      <w:r>
        <w:tab/>
      </w:r>
      <w:r>
        <w:fldChar w:fldCharType="begin"/>
      </w:r>
      <w:r>
        <w:instrText xml:space="preserve"> PAGEREF _Toc24363894 \h </w:instrText>
      </w:r>
      <w:r>
        <w:fldChar w:fldCharType="separate"/>
      </w:r>
      <w:r w:rsidR="00934BC1">
        <w:t>89</w:t>
      </w:r>
      <w:r>
        <w:fldChar w:fldCharType="end"/>
      </w:r>
    </w:p>
    <w:p w14:paraId="4E41533B" w14:textId="42BD08BE" w:rsidR="00FD13E0" w:rsidRPr="00D07D3B" w:rsidRDefault="00FD13E0" w:rsidP="00772F4B">
      <w:pPr>
        <w:pStyle w:val="TOC3"/>
        <w:rPr>
          <w:rFonts w:ascii="Calibri" w:hAnsi="Calibri"/>
          <w:sz w:val="22"/>
          <w:szCs w:val="22"/>
          <w:lang w:eastAsia="fr-FR"/>
        </w:rPr>
      </w:pPr>
      <w:r w:rsidRPr="00000EA7">
        <w:rPr>
          <w:bCs/>
          <w:lang w:val="en-AU"/>
        </w:rPr>
        <w:t>11.2.1</w:t>
      </w:r>
      <w:r w:rsidRPr="00D07D3B">
        <w:rPr>
          <w:rFonts w:ascii="Calibri" w:hAnsi="Calibri"/>
          <w:sz w:val="22"/>
          <w:szCs w:val="22"/>
          <w:lang w:eastAsia="fr-FR"/>
        </w:rPr>
        <w:tab/>
      </w:r>
      <w:r w:rsidRPr="00000EA7">
        <w:rPr>
          <w:bCs/>
          <w:lang w:val="en-AU"/>
        </w:rPr>
        <w:t>National territories</w:t>
      </w:r>
      <w:r>
        <w:tab/>
      </w:r>
      <w:r>
        <w:fldChar w:fldCharType="begin"/>
      </w:r>
      <w:r>
        <w:instrText xml:space="preserve"> PAGEREF _Toc24363895 \h </w:instrText>
      </w:r>
      <w:r>
        <w:fldChar w:fldCharType="separate"/>
      </w:r>
      <w:r w:rsidR="00934BC1">
        <w:t>90</w:t>
      </w:r>
      <w:r>
        <w:fldChar w:fldCharType="end"/>
      </w:r>
    </w:p>
    <w:p w14:paraId="3B22DE1E" w14:textId="05FB4121" w:rsidR="00FD13E0" w:rsidRPr="00D07D3B" w:rsidRDefault="00FD13E0" w:rsidP="00772F4B">
      <w:pPr>
        <w:pStyle w:val="TOC3"/>
        <w:rPr>
          <w:rFonts w:ascii="Calibri" w:hAnsi="Calibri"/>
          <w:sz w:val="22"/>
          <w:szCs w:val="22"/>
          <w:lang w:eastAsia="fr-FR"/>
        </w:rPr>
      </w:pPr>
      <w:r w:rsidRPr="00000EA7">
        <w:rPr>
          <w:bCs/>
          <w:lang w:val="en-AU"/>
        </w:rPr>
        <w:t>11.2.2</w:t>
      </w:r>
      <w:r w:rsidRPr="00D07D3B">
        <w:rPr>
          <w:rFonts w:ascii="Calibri" w:hAnsi="Calibri"/>
          <w:sz w:val="22"/>
          <w:szCs w:val="22"/>
          <w:lang w:eastAsia="fr-FR"/>
        </w:rPr>
        <w:tab/>
      </w:r>
      <w:r w:rsidRPr="00000EA7">
        <w:rPr>
          <w:bCs/>
          <w:lang w:val="en-AU"/>
        </w:rPr>
        <w:t>Custom zones</w:t>
      </w:r>
      <w:r>
        <w:tab/>
      </w:r>
      <w:r>
        <w:fldChar w:fldCharType="begin"/>
      </w:r>
      <w:r>
        <w:instrText xml:space="preserve"> PAGEREF _Toc24363896 \h </w:instrText>
      </w:r>
      <w:r>
        <w:fldChar w:fldCharType="separate"/>
      </w:r>
      <w:r w:rsidR="00934BC1">
        <w:t>90</w:t>
      </w:r>
      <w:r>
        <w:fldChar w:fldCharType="end"/>
      </w:r>
    </w:p>
    <w:p w14:paraId="43AFFD04" w14:textId="3E93890D" w:rsidR="00FD13E0" w:rsidRPr="00D07D3B" w:rsidRDefault="00FD13E0" w:rsidP="00772F4B">
      <w:pPr>
        <w:pStyle w:val="TOC3"/>
        <w:rPr>
          <w:rFonts w:ascii="Calibri" w:hAnsi="Calibri"/>
          <w:sz w:val="22"/>
          <w:szCs w:val="22"/>
          <w:lang w:eastAsia="fr-FR"/>
        </w:rPr>
      </w:pPr>
      <w:r w:rsidRPr="00000EA7">
        <w:rPr>
          <w:bCs/>
          <w:lang w:val="en-AU"/>
        </w:rPr>
        <w:t>11.2.3</w:t>
      </w:r>
      <w:r w:rsidRPr="00D07D3B">
        <w:rPr>
          <w:rFonts w:ascii="Calibri" w:hAnsi="Calibri"/>
          <w:sz w:val="22"/>
          <w:szCs w:val="22"/>
          <w:lang w:eastAsia="fr-FR"/>
        </w:rPr>
        <w:tab/>
      </w:r>
      <w:r w:rsidRPr="00000EA7">
        <w:rPr>
          <w:bCs/>
          <w:lang w:val="en-AU"/>
        </w:rPr>
        <w:t>Free port areas</w:t>
      </w:r>
      <w:r>
        <w:tab/>
      </w:r>
      <w:r>
        <w:fldChar w:fldCharType="begin"/>
      </w:r>
      <w:r>
        <w:instrText xml:space="preserve"> PAGEREF _Toc24363897 \h </w:instrText>
      </w:r>
      <w:r>
        <w:fldChar w:fldCharType="separate"/>
      </w:r>
      <w:r w:rsidR="00934BC1">
        <w:t>90</w:t>
      </w:r>
      <w:r>
        <w:fldChar w:fldCharType="end"/>
      </w:r>
    </w:p>
    <w:p w14:paraId="518A4D4E" w14:textId="655EC326" w:rsidR="00FD13E0" w:rsidRPr="00D07D3B" w:rsidRDefault="00FD13E0" w:rsidP="00772F4B">
      <w:pPr>
        <w:pStyle w:val="TOC3"/>
        <w:rPr>
          <w:rFonts w:ascii="Calibri" w:hAnsi="Calibri"/>
          <w:sz w:val="22"/>
          <w:szCs w:val="22"/>
          <w:lang w:eastAsia="fr-FR"/>
        </w:rPr>
      </w:pPr>
      <w:r w:rsidRPr="00000EA7">
        <w:rPr>
          <w:bCs/>
          <w:lang w:val="en-AU"/>
        </w:rPr>
        <w:t>11.2.4</w:t>
      </w:r>
      <w:r w:rsidRPr="00D07D3B">
        <w:rPr>
          <w:rFonts w:ascii="Calibri" w:hAnsi="Calibri"/>
          <w:sz w:val="22"/>
          <w:szCs w:val="22"/>
          <w:lang w:eastAsia="fr-FR"/>
        </w:rPr>
        <w:tab/>
      </w:r>
      <w:r w:rsidRPr="00000EA7">
        <w:rPr>
          <w:bCs/>
          <w:lang w:val="en-AU"/>
        </w:rPr>
        <w:t>Territorial Seas</w:t>
      </w:r>
      <w:r>
        <w:tab/>
      </w:r>
      <w:r>
        <w:fldChar w:fldCharType="begin"/>
      </w:r>
      <w:r>
        <w:instrText xml:space="preserve"> PAGEREF _Toc24363898 \h </w:instrText>
      </w:r>
      <w:r>
        <w:fldChar w:fldCharType="separate"/>
      </w:r>
      <w:r w:rsidR="00934BC1">
        <w:t>90</w:t>
      </w:r>
      <w:r>
        <w:fldChar w:fldCharType="end"/>
      </w:r>
    </w:p>
    <w:p w14:paraId="41C494C9" w14:textId="3E466A11" w:rsidR="00FD13E0" w:rsidRPr="00D07D3B" w:rsidRDefault="00FD13E0" w:rsidP="00772F4B">
      <w:pPr>
        <w:pStyle w:val="TOC3"/>
        <w:rPr>
          <w:rFonts w:ascii="Calibri" w:hAnsi="Calibri"/>
          <w:sz w:val="22"/>
          <w:szCs w:val="22"/>
          <w:lang w:eastAsia="fr-FR"/>
        </w:rPr>
      </w:pPr>
      <w:r w:rsidRPr="00000EA7">
        <w:rPr>
          <w:bCs/>
          <w:lang w:val="en-AU"/>
        </w:rPr>
        <w:t>11.2.5</w:t>
      </w:r>
      <w:r w:rsidRPr="00D07D3B">
        <w:rPr>
          <w:rFonts w:ascii="Calibri" w:hAnsi="Calibri"/>
          <w:sz w:val="22"/>
          <w:szCs w:val="22"/>
          <w:lang w:eastAsia="fr-FR"/>
        </w:rPr>
        <w:tab/>
      </w:r>
      <w:r w:rsidRPr="00000EA7">
        <w:rPr>
          <w:bCs/>
          <w:lang w:val="en-AU"/>
        </w:rPr>
        <w:t>Contiguous Zones</w:t>
      </w:r>
      <w:r>
        <w:tab/>
      </w:r>
      <w:r>
        <w:fldChar w:fldCharType="begin"/>
      </w:r>
      <w:r>
        <w:instrText xml:space="preserve"> PAGEREF _Toc24363899 \h </w:instrText>
      </w:r>
      <w:r>
        <w:fldChar w:fldCharType="separate"/>
      </w:r>
      <w:r w:rsidR="00934BC1">
        <w:t>91</w:t>
      </w:r>
      <w:r>
        <w:fldChar w:fldCharType="end"/>
      </w:r>
    </w:p>
    <w:p w14:paraId="2D8CA8A1" w14:textId="30F5ABE2" w:rsidR="00FD13E0" w:rsidRPr="00D07D3B" w:rsidRDefault="00FD13E0" w:rsidP="00772F4B">
      <w:pPr>
        <w:pStyle w:val="TOC3"/>
        <w:rPr>
          <w:rFonts w:ascii="Calibri" w:hAnsi="Calibri"/>
          <w:sz w:val="22"/>
          <w:szCs w:val="22"/>
          <w:lang w:eastAsia="fr-FR"/>
        </w:rPr>
      </w:pPr>
      <w:r w:rsidRPr="00000EA7">
        <w:rPr>
          <w:bCs/>
          <w:lang w:val="en-AU"/>
        </w:rPr>
        <w:t>11.2.6</w:t>
      </w:r>
      <w:r w:rsidRPr="00D07D3B">
        <w:rPr>
          <w:rFonts w:ascii="Calibri" w:hAnsi="Calibri"/>
          <w:sz w:val="22"/>
          <w:szCs w:val="22"/>
          <w:lang w:eastAsia="fr-FR"/>
        </w:rPr>
        <w:tab/>
      </w:r>
      <w:r w:rsidRPr="00000EA7">
        <w:rPr>
          <w:bCs/>
          <w:lang w:val="en-AU"/>
        </w:rPr>
        <w:t>Fishery zones</w:t>
      </w:r>
      <w:r>
        <w:tab/>
      </w:r>
      <w:r>
        <w:fldChar w:fldCharType="begin"/>
      </w:r>
      <w:r>
        <w:instrText xml:space="preserve"> PAGEREF _Toc24363900 \h </w:instrText>
      </w:r>
      <w:r>
        <w:fldChar w:fldCharType="separate"/>
      </w:r>
      <w:r w:rsidR="00934BC1">
        <w:t>91</w:t>
      </w:r>
      <w:r>
        <w:fldChar w:fldCharType="end"/>
      </w:r>
    </w:p>
    <w:p w14:paraId="082DF884" w14:textId="4F4D6F08" w:rsidR="00FD13E0" w:rsidRPr="00D07D3B" w:rsidRDefault="00FD13E0" w:rsidP="00772F4B">
      <w:pPr>
        <w:pStyle w:val="TOC3"/>
        <w:rPr>
          <w:rFonts w:ascii="Calibri" w:hAnsi="Calibri"/>
          <w:sz w:val="22"/>
          <w:szCs w:val="22"/>
          <w:lang w:eastAsia="fr-FR"/>
        </w:rPr>
      </w:pPr>
      <w:r w:rsidRPr="00000EA7">
        <w:rPr>
          <w:bCs/>
          <w:lang w:val="en-AU"/>
        </w:rPr>
        <w:t>11.2.7</w:t>
      </w:r>
      <w:r w:rsidRPr="00D07D3B">
        <w:rPr>
          <w:rFonts w:ascii="Calibri" w:hAnsi="Calibri"/>
          <w:sz w:val="22"/>
          <w:szCs w:val="22"/>
          <w:lang w:eastAsia="fr-FR"/>
        </w:rPr>
        <w:tab/>
      </w:r>
      <w:r w:rsidRPr="00000EA7">
        <w:rPr>
          <w:bCs/>
          <w:lang w:val="en-AU"/>
        </w:rPr>
        <w:t>Continental Shelves</w:t>
      </w:r>
      <w:r>
        <w:tab/>
      </w:r>
      <w:r>
        <w:fldChar w:fldCharType="begin"/>
      </w:r>
      <w:r>
        <w:instrText xml:space="preserve"> PAGEREF _Toc24363901 \h </w:instrText>
      </w:r>
      <w:r>
        <w:fldChar w:fldCharType="separate"/>
      </w:r>
      <w:r w:rsidR="00934BC1">
        <w:t>91</w:t>
      </w:r>
      <w:r>
        <w:fldChar w:fldCharType="end"/>
      </w:r>
    </w:p>
    <w:p w14:paraId="66A39321" w14:textId="479F5378" w:rsidR="00FD13E0" w:rsidRPr="00D07D3B" w:rsidRDefault="00FD13E0" w:rsidP="00772F4B">
      <w:pPr>
        <w:pStyle w:val="TOC3"/>
        <w:rPr>
          <w:rFonts w:ascii="Calibri" w:hAnsi="Calibri"/>
          <w:sz w:val="22"/>
          <w:szCs w:val="22"/>
          <w:lang w:eastAsia="fr-FR"/>
        </w:rPr>
      </w:pPr>
      <w:r w:rsidRPr="00000EA7">
        <w:rPr>
          <w:bCs/>
          <w:lang w:val="en-AU"/>
        </w:rPr>
        <w:t>11.2.8</w:t>
      </w:r>
      <w:r w:rsidRPr="00D07D3B">
        <w:rPr>
          <w:rFonts w:ascii="Calibri" w:hAnsi="Calibri"/>
          <w:sz w:val="22"/>
          <w:szCs w:val="22"/>
          <w:lang w:eastAsia="fr-FR"/>
        </w:rPr>
        <w:tab/>
      </w:r>
      <w:r w:rsidRPr="00000EA7">
        <w:rPr>
          <w:bCs/>
          <w:lang w:val="en-AU"/>
        </w:rPr>
        <w:t>Exclusive Economic Zones</w:t>
      </w:r>
      <w:r>
        <w:tab/>
      </w:r>
      <w:r>
        <w:fldChar w:fldCharType="begin"/>
      </w:r>
      <w:r>
        <w:instrText xml:space="preserve"> PAGEREF _Toc24363902 \h </w:instrText>
      </w:r>
      <w:r>
        <w:fldChar w:fldCharType="separate"/>
      </w:r>
      <w:r w:rsidR="00934BC1">
        <w:t>91</w:t>
      </w:r>
      <w:r>
        <w:fldChar w:fldCharType="end"/>
      </w:r>
    </w:p>
    <w:p w14:paraId="2C503527" w14:textId="51D5456D" w:rsidR="00FD13E0" w:rsidRPr="00D07D3B" w:rsidRDefault="00FD13E0">
      <w:pPr>
        <w:pStyle w:val="TOC2"/>
        <w:rPr>
          <w:rFonts w:ascii="Calibri" w:hAnsi="Calibri"/>
          <w:sz w:val="22"/>
          <w:szCs w:val="22"/>
          <w:lang w:eastAsia="fr-FR"/>
        </w:rPr>
      </w:pPr>
      <w:r w:rsidRPr="00000EA7">
        <w:rPr>
          <w:bCs/>
          <w:lang w:val="en-AU"/>
        </w:rPr>
        <w:t>11.3</w:t>
      </w:r>
      <w:r w:rsidRPr="00D07D3B">
        <w:rPr>
          <w:rFonts w:ascii="Calibri" w:hAnsi="Calibri"/>
          <w:sz w:val="22"/>
          <w:szCs w:val="22"/>
          <w:lang w:eastAsia="fr-FR"/>
        </w:rPr>
        <w:tab/>
      </w:r>
      <w:r w:rsidRPr="00000EA7">
        <w:rPr>
          <w:bCs/>
          <w:lang w:val="en-AU"/>
        </w:rPr>
        <w:t>Military practice areas; submarine transit lanes; minefields</w:t>
      </w:r>
      <w:r>
        <w:tab/>
      </w:r>
      <w:r>
        <w:fldChar w:fldCharType="begin"/>
      </w:r>
      <w:r>
        <w:instrText xml:space="preserve"> PAGEREF _Toc24363903 \h </w:instrText>
      </w:r>
      <w:r>
        <w:fldChar w:fldCharType="separate"/>
      </w:r>
      <w:r w:rsidR="00934BC1">
        <w:t>91</w:t>
      </w:r>
      <w:r>
        <w:fldChar w:fldCharType="end"/>
      </w:r>
    </w:p>
    <w:p w14:paraId="1C13DCAE" w14:textId="7BF5B940" w:rsidR="00FD13E0" w:rsidRPr="00D07D3B" w:rsidRDefault="00FD13E0" w:rsidP="00772F4B">
      <w:pPr>
        <w:pStyle w:val="TOC3"/>
        <w:rPr>
          <w:rFonts w:ascii="Calibri" w:hAnsi="Calibri"/>
          <w:sz w:val="22"/>
          <w:szCs w:val="22"/>
          <w:lang w:eastAsia="fr-FR"/>
        </w:rPr>
      </w:pPr>
      <w:r w:rsidRPr="00000EA7">
        <w:rPr>
          <w:lang w:val="en-AU"/>
        </w:rPr>
        <w:t>11.3.1</w:t>
      </w:r>
      <w:r w:rsidRPr="00D07D3B">
        <w:rPr>
          <w:rFonts w:ascii="Calibri" w:hAnsi="Calibri"/>
          <w:sz w:val="22"/>
          <w:szCs w:val="22"/>
          <w:lang w:eastAsia="fr-FR"/>
        </w:rPr>
        <w:tab/>
      </w:r>
      <w:r w:rsidRPr="00000EA7">
        <w:rPr>
          <w:lang w:val="en-AU"/>
        </w:rPr>
        <w:t>Military practice areas (see S-4 – B-441)</w:t>
      </w:r>
      <w:r>
        <w:tab/>
      </w:r>
      <w:r>
        <w:fldChar w:fldCharType="begin"/>
      </w:r>
      <w:r>
        <w:instrText xml:space="preserve"> PAGEREF _Toc24363904 \h </w:instrText>
      </w:r>
      <w:r>
        <w:fldChar w:fldCharType="separate"/>
      </w:r>
      <w:r w:rsidR="00934BC1">
        <w:t>91</w:t>
      </w:r>
      <w:r>
        <w:fldChar w:fldCharType="end"/>
      </w:r>
    </w:p>
    <w:p w14:paraId="4105CBF0" w14:textId="0E54F184" w:rsidR="00FD13E0" w:rsidRPr="00D07D3B" w:rsidRDefault="00FD13E0" w:rsidP="00772F4B">
      <w:pPr>
        <w:pStyle w:val="TOC3"/>
        <w:rPr>
          <w:rFonts w:ascii="Calibri" w:hAnsi="Calibri"/>
          <w:sz w:val="22"/>
          <w:szCs w:val="22"/>
          <w:lang w:eastAsia="fr-FR"/>
        </w:rPr>
      </w:pPr>
      <w:r w:rsidRPr="00000EA7">
        <w:rPr>
          <w:lang w:val="en-AU"/>
        </w:rPr>
        <w:t>11.3.2</w:t>
      </w:r>
      <w:r w:rsidRPr="00D07D3B">
        <w:rPr>
          <w:rFonts w:ascii="Calibri" w:hAnsi="Calibri"/>
          <w:sz w:val="22"/>
          <w:szCs w:val="22"/>
          <w:lang w:eastAsia="fr-FR"/>
        </w:rPr>
        <w:tab/>
      </w:r>
      <w:r w:rsidRPr="00000EA7">
        <w:rPr>
          <w:lang w:val="en-AU"/>
        </w:rPr>
        <w:t>Submarine transit lanes (see S-4 – B-441.5)</w:t>
      </w:r>
      <w:r>
        <w:tab/>
      </w:r>
      <w:r>
        <w:fldChar w:fldCharType="begin"/>
      </w:r>
      <w:r>
        <w:instrText xml:space="preserve"> PAGEREF _Toc24363905 \h </w:instrText>
      </w:r>
      <w:r>
        <w:fldChar w:fldCharType="separate"/>
      </w:r>
      <w:r w:rsidR="00934BC1">
        <w:t>91</w:t>
      </w:r>
      <w:r>
        <w:fldChar w:fldCharType="end"/>
      </w:r>
    </w:p>
    <w:p w14:paraId="166D9008" w14:textId="0E5CCF0A" w:rsidR="00FD13E0" w:rsidRPr="00D07D3B" w:rsidRDefault="00FD13E0" w:rsidP="00772F4B">
      <w:pPr>
        <w:pStyle w:val="TOC3"/>
        <w:rPr>
          <w:rFonts w:ascii="Calibri" w:hAnsi="Calibri"/>
          <w:sz w:val="22"/>
          <w:szCs w:val="22"/>
          <w:lang w:eastAsia="fr-FR"/>
        </w:rPr>
      </w:pPr>
      <w:r w:rsidRPr="00000EA7">
        <w:rPr>
          <w:lang w:val="en-AU"/>
        </w:rPr>
        <w:t>11.3.3</w:t>
      </w:r>
      <w:r w:rsidRPr="00D07D3B">
        <w:rPr>
          <w:rFonts w:ascii="Calibri" w:hAnsi="Calibri"/>
          <w:sz w:val="22"/>
          <w:szCs w:val="22"/>
          <w:lang w:eastAsia="fr-FR"/>
        </w:rPr>
        <w:tab/>
      </w:r>
      <w:r w:rsidRPr="00000EA7">
        <w:rPr>
          <w:lang w:val="en-AU"/>
        </w:rPr>
        <w:t>Minefields (see S-4 – B-441.8)</w:t>
      </w:r>
      <w:r>
        <w:tab/>
      </w:r>
      <w:r>
        <w:fldChar w:fldCharType="begin"/>
      </w:r>
      <w:r>
        <w:instrText xml:space="preserve"> PAGEREF _Toc24363906 \h </w:instrText>
      </w:r>
      <w:r>
        <w:fldChar w:fldCharType="separate"/>
      </w:r>
      <w:r w:rsidR="00934BC1">
        <w:t>91</w:t>
      </w:r>
      <w:r>
        <w:fldChar w:fldCharType="end"/>
      </w:r>
    </w:p>
    <w:p w14:paraId="043B2E38" w14:textId="4A6E2FF6" w:rsidR="00FD13E0" w:rsidRPr="00D07D3B" w:rsidRDefault="00FD13E0">
      <w:pPr>
        <w:pStyle w:val="TOC2"/>
        <w:rPr>
          <w:rFonts w:ascii="Calibri" w:hAnsi="Calibri"/>
          <w:sz w:val="22"/>
          <w:szCs w:val="22"/>
          <w:lang w:eastAsia="fr-FR"/>
        </w:rPr>
      </w:pPr>
      <w:r w:rsidRPr="00000EA7">
        <w:rPr>
          <w:bCs/>
          <w:lang w:val="en-AU"/>
        </w:rPr>
        <w:t>11.4</w:t>
      </w:r>
      <w:r w:rsidRPr="00D07D3B">
        <w:rPr>
          <w:rFonts w:ascii="Calibri" w:hAnsi="Calibri"/>
          <w:sz w:val="22"/>
          <w:szCs w:val="22"/>
          <w:lang w:eastAsia="fr-FR"/>
        </w:rPr>
        <w:tab/>
      </w:r>
      <w:r w:rsidRPr="00000EA7">
        <w:rPr>
          <w:bCs/>
          <w:lang w:val="en-AU"/>
        </w:rPr>
        <w:t>Dumping grounds (see S-4 – B-442 and B-446)</w:t>
      </w:r>
      <w:r>
        <w:tab/>
      </w:r>
      <w:r>
        <w:fldChar w:fldCharType="begin"/>
      </w:r>
      <w:r>
        <w:instrText xml:space="preserve"> PAGEREF _Toc24363907 \h </w:instrText>
      </w:r>
      <w:r>
        <w:fldChar w:fldCharType="separate"/>
      </w:r>
      <w:r w:rsidR="00934BC1">
        <w:t>92</w:t>
      </w:r>
      <w:r>
        <w:fldChar w:fldCharType="end"/>
      </w:r>
    </w:p>
    <w:p w14:paraId="6D68CD5E" w14:textId="369E2F46" w:rsidR="00FD13E0" w:rsidRPr="00D07D3B" w:rsidRDefault="00FD13E0">
      <w:pPr>
        <w:pStyle w:val="TOC2"/>
        <w:rPr>
          <w:rFonts w:ascii="Calibri" w:hAnsi="Calibri"/>
          <w:sz w:val="22"/>
          <w:szCs w:val="22"/>
          <w:lang w:eastAsia="fr-FR"/>
        </w:rPr>
      </w:pPr>
      <w:r w:rsidRPr="00000EA7">
        <w:rPr>
          <w:bCs/>
          <w:lang w:val="en-AU"/>
        </w:rPr>
        <w:t>11.5</w:t>
      </w:r>
      <w:r w:rsidRPr="00D07D3B">
        <w:rPr>
          <w:rFonts w:ascii="Calibri" w:hAnsi="Calibri"/>
          <w:sz w:val="22"/>
          <w:szCs w:val="22"/>
          <w:lang w:eastAsia="fr-FR"/>
        </w:rPr>
        <w:tab/>
      </w:r>
      <w:r w:rsidRPr="00000EA7">
        <w:rPr>
          <w:bCs/>
          <w:lang w:val="en-AU"/>
        </w:rPr>
        <w:t>Cables and cable areas</w:t>
      </w:r>
      <w:r>
        <w:tab/>
      </w:r>
      <w:r>
        <w:fldChar w:fldCharType="begin"/>
      </w:r>
      <w:r>
        <w:instrText xml:space="preserve"> PAGEREF _Toc24363908 \h </w:instrText>
      </w:r>
      <w:r>
        <w:fldChar w:fldCharType="separate"/>
      </w:r>
      <w:r w:rsidR="00934BC1">
        <w:t>92</w:t>
      </w:r>
      <w:r>
        <w:fldChar w:fldCharType="end"/>
      </w:r>
    </w:p>
    <w:p w14:paraId="689B83BC" w14:textId="22FA94CD" w:rsidR="00FD13E0" w:rsidRPr="00D07D3B" w:rsidRDefault="00FD13E0" w:rsidP="00772F4B">
      <w:pPr>
        <w:pStyle w:val="TOC3"/>
        <w:rPr>
          <w:rFonts w:ascii="Calibri" w:hAnsi="Calibri"/>
          <w:sz w:val="22"/>
          <w:szCs w:val="22"/>
          <w:lang w:eastAsia="fr-FR"/>
        </w:rPr>
      </w:pPr>
      <w:r w:rsidRPr="00000EA7">
        <w:rPr>
          <w:lang w:val="en-AU"/>
        </w:rPr>
        <w:t>11.5.1</w:t>
      </w:r>
      <w:r w:rsidRPr="00D07D3B">
        <w:rPr>
          <w:rFonts w:ascii="Calibri" w:hAnsi="Calibri"/>
          <w:sz w:val="22"/>
          <w:szCs w:val="22"/>
          <w:lang w:eastAsia="fr-FR"/>
        </w:rPr>
        <w:tab/>
      </w:r>
      <w:r w:rsidRPr="00000EA7">
        <w:rPr>
          <w:lang w:val="en-AU"/>
        </w:rPr>
        <w:t>Submarine cables (see S-4 – B-443)</w:t>
      </w:r>
      <w:r>
        <w:tab/>
      </w:r>
      <w:r>
        <w:fldChar w:fldCharType="begin"/>
      </w:r>
      <w:r>
        <w:instrText xml:space="preserve"> PAGEREF _Toc24363909 \h </w:instrText>
      </w:r>
      <w:r>
        <w:fldChar w:fldCharType="separate"/>
      </w:r>
      <w:r w:rsidR="00934BC1">
        <w:t>92</w:t>
      </w:r>
      <w:r>
        <w:fldChar w:fldCharType="end"/>
      </w:r>
    </w:p>
    <w:p w14:paraId="3119B56A" w14:textId="52C09690" w:rsidR="00FD13E0" w:rsidRPr="00D07D3B" w:rsidRDefault="00FD13E0" w:rsidP="00772F4B">
      <w:pPr>
        <w:pStyle w:val="TOC3"/>
        <w:rPr>
          <w:rFonts w:ascii="Calibri" w:hAnsi="Calibri"/>
          <w:sz w:val="22"/>
          <w:szCs w:val="22"/>
          <w:lang w:eastAsia="fr-FR"/>
        </w:rPr>
      </w:pPr>
      <w:r w:rsidRPr="00000EA7">
        <w:rPr>
          <w:lang w:val="en-AU"/>
        </w:rPr>
        <w:t>11.5.2</w:t>
      </w:r>
      <w:r w:rsidRPr="00D07D3B">
        <w:rPr>
          <w:rFonts w:ascii="Calibri" w:hAnsi="Calibri"/>
          <w:sz w:val="22"/>
          <w:szCs w:val="22"/>
          <w:lang w:eastAsia="fr-FR"/>
        </w:rPr>
        <w:tab/>
      </w:r>
      <w:r w:rsidRPr="00000EA7">
        <w:rPr>
          <w:lang w:val="en-AU"/>
        </w:rPr>
        <w:t>Overhead cables (see S-4 – B-382)</w:t>
      </w:r>
      <w:r>
        <w:tab/>
      </w:r>
      <w:r>
        <w:fldChar w:fldCharType="begin"/>
      </w:r>
      <w:r>
        <w:instrText xml:space="preserve"> PAGEREF _Toc24363910 \h </w:instrText>
      </w:r>
      <w:r>
        <w:fldChar w:fldCharType="separate"/>
      </w:r>
      <w:r w:rsidR="00934BC1">
        <w:t>92</w:t>
      </w:r>
      <w:r>
        <w:fldChar w:fldCharType="end"/>
      </w:r>
    </w:p>
    <w:p w14:paraId="42516F7C" w14:textId="25BCB2C2" w:rsidR="00FD13E0" w:rsidRPr="00D07D3B" w:rsidRDefault="00FD13E0" w:rsidP="00772F4B">
      <w:pPr>
        <w:pStyle w:val="TOC3"/>
        <w:rPr>
          <w:rFonts w:ascii="Calibri" w:hAnsi="Calibri"/>
          <w:sz w:val="22"/>
          <w:szCs w:val="22"/>
          <w:lang w:eastAsia="fr-FR"/>
        </w:rPr>
      </w:pPr>
      <w:r w:rsidRPr="00000EA7">
        <w:rPr>
          <w:lang w:val="en-AU"/>
        </w:rPr>
        <w:t>11.5.3</w:t>
      </w:r>
      <w:r w:rsidRPr="00D07D3B">
        <w:rPr>
          <w:rFonts w:ascii="Calibri" w:hAnsi="Calibri"/>
          <w:sz w:val="22"/>
          <w:szCs w:val="22"/>
          <w:lang w:eastAsia="fr-FR"/>
        </w:rPr>
        <w:tab/>
      </w:r>
      <w:r w:rsidRPr="00000EA7">
        <w:rPr>
          <w:lang w:val="en-AU"/>
        </w:rPr>
        <w:t>Submarine cable areas (see S-4 – B-443.3)</w:t>
      </w:r>
      <w:r>
        <w:tab/>
      </w:r>
      <w:r>
        <w:fldChar w:fldCharType="begin"/>
      </w:r>
      <w:r>
        <w:instrText xml:space="preserve"> PAGEREF _Toc24363911 \h </w:instrText>
      </w:r>
      <w:r>
        <w:fldChar w:fldCharType="separate"/>
      </w:r>
      <w:r w:rsidR="00934BC1">
        <w:t>92</w:t>
      </w:r>
      <w:r>
        <w:fldChar w:fldCharType="end"/>
      </w:r>
    </w:p>
    <w:p w14:paraId="492EC8EE" w14:textId="6D52BC9C" w:rsidR="00FD13E0" w:rsidRPr="00D07D3B" w:rsidRDefault="00FD13E0">
      <w:pPr>
        <w:pStyle w:val="TOC2"/>
        <w:rPr>
          <w:rFonts w:ascii="Calibri" w:hAnsi="Calibri"/>
          <w:sz w:val="22"/>
          <w:szCs w:val="22"/>
          <w:lang w:eastAsia="fr-FR"/>
        </w:rPr>
      </w:pPr>
      <w:r w:rsidRPr="00000EA7">
        <w:rPr>
          <w:bCs/>
          <w:lang w:val="en-AU"/>
        </w:rPr>
        <w:t>11.6</w:t>
      </w:r>
      <w:r w:rsidRPr="00D07D3B">
        <w:rPr>
          <w:rFonts w:ascii="Calibri" w:hAnsi="Calibri"/>
          <w:sz w:val="22"/>
          <w:szCs w:val="22"/>
          <w:lang w:eastAsia="fr-FR"/>
        </w:rPr>
        <w:tab/>
      </w:r>
      <w:r w:rsidRPr="00000EA7">
        <w:rPr>
          <w:bCs/>
          <w:lang w:val="en-AU"/>
        </w:rPr>
        <w:t>Pipelines and pipeline areas</w:t>
      </w:r>
      <w:r>
        <w:tab/>
      </w:r>
      <w:r>
        <w:fldChar w:fldCharType="begin"/>
      </w:r>
      <w:r>
        <w:instrText xml:space="preserve"> PAGEREF _Toc24363912 \h </w:instrText>
      </w:r>
      <w:r>
        <w:fldChar w:fldCharType="separate"/>
      </w:r>
      <w:r w:rsidR="00934BC1">
        <w:t>93</w:t>
      </w:r>
      <w:r>
        <w:fldChar w:fldCharType="end"/>
      </w:r>
    </w:p>
    <w:p w14:paraId="22DF26FB" w14:textId="095BE219" w:rsidR="00FD13E0" w:rsidRPr="00D07D3B" w:rsidRDefault="00FD13E0" w:rsidP="00772F4B">
      <w:pPr>
        <w:pStyle w:val="TOC3"/>
        <w:rPr>
          <w:rFonts w:ascii="Calibri" w:hAnsi="Calibri"/>
          <w:sz w:val="22"/>
          <w:szCs w:val="22"/>
          <w:lang w:eastAsia="fr-FR"/>
        </w:rPr>
      </w:pPr>
      <w:r w:rsidRPr="00000EA7">
        <w:rPr>
          <w:lang w:val="en-AU"/>
        </w:rPr>
        <w:t>11.6.1</w:t>
      </w:r>
      <w:r w:rsidRPr="00D07D3B">
        <w:rPr>
          <w:rFonts w:ascii="Calibri" w:hAnsi="Calibri"/>
          <w:sz w:val="22"/>
          <w:szCs w:val="22"/>
          <w:lang w:eastAsia="fr-FR"/>
        </w:rPr>
        <w:tab/>
      </w:r>
      <w:r w:rsidRPr="00000EA7">
        <w:rPr>
          <w:lang w:val="en-AU"/>
        </w:rPr>
        <w:t>Pipelines, submarine or on land (see S-4 – B-377 and B-444)</w:t>
      </w:r>
      <w:r>
        <w:tab/>
      </w:r>
      <w:r>
        <w:fldChar w:fldCharType="begin"/>
      </w:r>
      <w:r>
        <w:instrText xml:space="preserve"> PAGEREF _Toc24363913 \h </w:instrText>
      </w:r>
      <w:r>
        <w:fldChar w:fldCharType="separate"/>
      </w:r>
      <w:r w:rsidR="00934BC1">
        <w:t>93</w:t>
      </w:r>
      <w:r>
        <w:fldChar w:fldCharType="end"/>
      </w:r>
    </w:p>
    <w:p w14:paraId="65E740D3" w14:textId="2E98B507" w:rsidR="00FD13E0" w:rsidRPr="00D07D3B" w:rsidRDefault="00FD13E0" w:rsidP="00772F4B">
      <w:pPr>
        <w:pStyle w:val="TOC3"/>
        <w:rPr>
          <w:rFonts w:ascii="Calibri" w:hAnsi="Calibri"/>
          <w:sz w:val="22"/>
          <w:szCs w:val="22"/>
          <w:lang w:eastAsia="fr-FR"/>
        </w:rPr>
      </w:pPr>
      <w:r w:rsidRPr="00000EA7">
        <w:rPr>
          <w:bCs/>
          <w:lang w:val="en-AU"/>
        </w:rPr>
        <w:t>11.6.2</w:t>
      </w:r>
      <w:r w:rsidRPr="00D07D3B">
        <w:rPr>
          <w:rFonts w:ascii="Calibri" w:hAnsi="Calibri"/>
          <w:sz w:val="22"/>
          <w:szCs w:val="22"/>
          <w:lang w:eastAsia="fr-FR"/>
        </w:rPr>
        <w:tab/>
      </w:r>
      <w:r w:rsidRPr="00000EA7">
        <w:rPr>
          <w:bCs/>
          <w:lang w:val="en-AU"/>
        </w:rPr>
        <w:t>Diffusers, cribs</w:t>
      </w:r>
      <w:r>
        <w:tab/>
      </w:r>
      <w:r>
        <w:fldChar w:fldCharType="begin"/>
      </w:r>
      <w:r>
        <w:instrText xml:space="preserve"> PAGEREF _Toc24363914 \h </w:instrText>
      </w:r>
      <w:r>
        <w:fldChar w:fldCharType="separate"/>
      </w:r>
      <w:r w:rsidR="00934BC1">
        <w:t>93</w:t>
      </w:r>
      <w:r>
        <w:fldChar w:fldCharType="end"/>
      </w:r>
    </w:p>
    <w:p w14:paraId="73AED017" w14:textId="5B01ACBC" w:rsidR="00FD13E0" w:rsidRPr="00D07D3B" w:rsidRDefault="00FD13E0" w:rsidP="00772F4B">
      <w:pPr>
        <w:pStyle w:val="TOC3"/>
        <w:rPr>
          <w:rFonts w:ascii="Calibri" w:hAnsi="Calibri"/>
          <w:sz w:val="22"/>
          <w:szCs w:val="22"/>
          <w:lang w:eastAsia="fr-FR"/>
        </w:rPr>
      </w:pPr>
      <w:r w:rsidRPr="00000EA7">
        <w:rPr>
          <w:lang w:val="en-AU"/>
        </w:rPr>
        <w:t>11.6.3</w:t>
      </w:r>
      <w:r w:rsidRPr="00D07D3B">
        <w:rPr>
          <w:rFonts w:ascii="Calibri" w:hAnsi="Calibri"/>
          <w:sz w:val="22"/>
          <w:szCs w:val="22"/>
          <w:lang w:eastAsia="fr-FR"/>
        </w:rPr>
        <w:tab/>
      </w:r>
      <w:r w:rsidRPr="00000EA7">
        <w:rPr>
          <w:lang w:val="en-AU"/>
        </w:rPr>
        <w:t>Overhead pipelines (see S-4 – B-383)</w:t>
      </w:r>
      <w:r>
        <w:tab/>
      </w:r>
      <w:r>
        <w:fldChar w:fldCharType="begin"/>
      </w:r>
      <w:r>
        <w:instrText xml:space="preserve"> PAGEREF _Toc24363915 \h </w:instrText>
      </w:r>
      <w:r>
        <w:fldChar w:fldCharType="separate"/>
      </w:r>
      <w:r w:rsidR="00934BC1">
        <w:t>93</w:t>
      </w:r>
      <w:r>
        <w:fldChar w:fldCharType="end"/>
      </w:r>
    </w:p>
    <w:p w14:paraId="147202B6" w14:textId="13E16D9F" w:rsidR="00FD13E0" w:rsidRPr="00D07D3B" w:rsidRDefault="00FD13E0" w:rsidP="00772F4B">
      <w:pPr>
        <w:pStyle w:val="TOC3"/>
        <w:rPr>
          <w:rFonts w:ascii="Calibri" w:hAnsi="Calibri"/>
          <w:sz w:val="22"/>
          <w:szCs w:val="22"/>
          <w:lang w:eastAsia="fr-FR"/>
        </w:rPr>
      </w:pPr>
      <w:r w:rsidRPr="00000EA7">
        <w:rPr>
          <w:lang w:val="en-AU"/>
        </w:rPr>
        <w:t>11.6.4</w:t>
      </w:r>
      <w:r w:rsidRPr="00D07D3B">
        <w:rPr>
          <w:rFonts w:ascii="Calibri" w:hAnsi="Calibri"/>
          <w:sz w:val="22"/>
          <w:szCs w:val="22"/>
          <w:lang w:eastAsia="fr-FR"/>
        </w:rPr>
        <w:tab/>
      </w:r>
      <w:r w:rsidRPr="00000EA7">
        <w:rPr>
          <w:lang w:val="en-AU"/>
        </w:rPr>
        <w:t>Pipeline areas (see S-4 – B-444.3)</w:t>
      </w:r>
      <w:r>
        <w:tab/>
      </w:r>
      <w:r>
        <w:fldChar w:fldCharType="begin"/>
      </w:r>
      <w:r>
        <w:instrText xml:space="preserve"> PAGEREF _Toc24363916 \h </w:instrText>
      </w:r>
      <w:r>
        <w:fldChar w:fldCharType="separate"/>
      </w:r>
      <w:r w:rsidR="00934BC1">
        <w:t>94</w:t>
      </w:r>
      <w:r>
        <w:fldChar w:fldCharType="end"/>
      </w:r>
    </w:p>
    <w:p w14:paraId="74DEB96F" w14:textId="43BC4937" w:rsidR="00FD13E0" w:rsidRPr="00D07D3B" w:rsidRDefault="00FD13E0">
      <w:pPr>
        <w:pStyle w:val="TOC2"/>
        <w:rPr>
          <w:rFonts w:ascii="Calibri" w:hAnsi="Calibri"/>
          <w:sz w:val="22"/>
          <w:szCs w:val="22"/>
          <w:lang w:eastAsia="fr-FR"/>
        </w:rPr>
      </w:pPr>
      <w:r w:rsidRPr="00000EA7">
        <w:rPr>
          <w:bCs/>
          <w:lang w:val="en-AU"/>
        </w:rPr>
        <w:t>11.7</w:t>
      </w:r>
      <w:r w:rsidRPr="00D07D3B">
        <w:rPr>
          <w:rFonts w:ascii="Calibri" w:hAnsi="Calibri"/>
          <w:sz w:val="22"/>
          <w:szCs w:val="22"/>
          <w:lang w:eastAsia="fr-FR"/>
        </w:rPr>
        <w:tab/>
      </w:r>
      <w:r w:rsidRPr="00000EA7">
        <w:rPr>
          <w:bCs/>
          <w:lang w:val="en-AU"/>
        </w:rPr>
        <w:t>Oil and Gas fields (see S-4 – B-445)</w:t>
      </w:r>
      <w:r>
        <w:tab/>
      </w:r>
      <w:r>
        <w:fldChar w:fldCharType="begin"/>
      </w:r>
      <w:r>
        <w:instrText xml:space="preserve"> PAGEREF _Toc24363917 \h </w:instrText>
      </w:r>
      <w:r>
        <w:fldChar w:fldCharType="separate"/>
      </w:r>
      <w:r w:rsidR="00934BC1">
        <w:t>94</w:t>
      </w:r>
      <w:r>
        <w:fldChar w:fldCharType="end"/>
      </w:r>
    </w:p>
    <w:p w14:paraId="1F7CD5CE" w14:textId="3A8F9ABF" w:rsidR="00FD13E0" w:rsidRPr="00D07D3B" w:rsidRDefault="00FD13E0" w:rsidP="00772F4B">
      <w:pPr>
        <w:pStyle w:val="TOC3"/>
        <w:rPr>
          <w:rFonts w:ascii="Calibri" w:hAnsi="Calibri"/>
          <w:sz w:val="22"/>
          <w:szCs w:val="22"/>
          <w:lang w:eastAsia="fr-FR"/>
        </w:rPr>
      </w:pPr>
      <w:r w:rsidRPr="00000EA7">
        <w:rPr>
          <w:lang w:val="en-AU"/>
        </w:rPr>
        <w:t>11.7.1</w:t>
      </w:r>
      <w:r w:rsidRPr="00D07D3B">
        <w:rPr>
          <w:rFonts w:ascii="Calibri" w:hAnsi="Calibri"/>
          <w:sz w:val="22"/>
          <w:szCs w:val="22"/>
          <w:lang w:eastAsia="fr-FR"/>
        </w:rPr>
        <w:tab/>
      </w:r>
      <w:r w:rsidRPr="00000EA7">
        <w:rPr>
          <w:lang w:val="en-AU"/>
        </w:rPr>
        <w:t>Wellheads (see S-4 – B-445.1)</w:t>
      </w:r>
      <w:r>
        <w:tab/>
      </w:r>
      <w:r>
        <w:fldChar w:fldCharType="begin"/>
      </w:r>
      <w:r>
        <w:instrText xml:space="preserve"> PAGEREF _Toc24363918 \h </w:instrText>
      </w:r>
      <w:r>
        <w:fldChar w:fldCharType="separate"/>
      </w:r>
      <w:r w:rsidR="00934BC1">
        <w:t>94</w:t>
      </w:r>
      <w:r>
        <w:fldChar w:fldCharType="end"/>
      </w:r>
    </w:p>
    <w:p w14:paraId="13230AB1" w14:textId="0657C434" w:rsidR="00FD13E0" w:rsidRPr="00D07D3B" w:rsidRDefault="00FD13E0" w:rsidP="00772F4B">
      <w:pPr>
        <w:pStyle w:val="TOC3"/>
        <w:rPr>
          <w:rFonts w:ascii="Calibri" w:hAnsi="Calibri"/>
          <w:sz w:val="22"/>
          <w:szCs w:val="22"/>
          <w:lang w:eastAsia="fr-FR"/>
        </w:rPr>
      </w:pPr>
      <w:r w:rsidRPr="00000EA7">
        <w:rPr>
          <w:lang w:val="en-AU"/>
        </w:rPr>
        <w:t>11.7.2</w:t>
      </w:r>
      <w:r w:rsidRPr="00D07D3B">
        <w:rPr>
          <w:rFonts w:ascii="Calibri" w:hAnsi="Calibri"/>
          <w:sz w:val="22"/>
          <w:szCs w:val="22"/>
          <w:lang w:eastAsia="fr-FR"/>
        </w:rPr>
        <w:tab/>
      </w:r>
      <w:r w:rsidRPr="00000EA7">
        <w:rPr>
          <w:lang w:val="en-AU"/>
        </w:rPr>
        <w:t>Offshore platforms (see S-4 – B-445.2; B-445.4 and B-445.5)</w:t>
      </w:r>
      <w:r>
        <w:tab/>
      </w:r>
      <w:r>
        <w:fldChar w:fldCharType="begin"/>
      </w:r>
      <w:r>
        <w:instrText xml:space="preserve"> PAGEREF _Toc24363919 \h </w:instrText>
      </w:r>
      <w:r>
        <w:fldChar w:fldCharType="separate"/>
      </w:r>
      <w:r w:rsidR="00934BC1">
        <w:t>94</w:t>
      </w:r>
      <w:r>
        <w:fldChar w:fldCharType="end"/>
      </w:r>
    </w:p>
    <w:p w14:paraId="425DED63" w14:textId="7F08AFE0" w:rsidR="00FD13E0" w:rsidRPr="00D07D3B" w:rsidRDefault="00FD13E0" w:rsidP="00772F4B">
      <w:pPr>
        <w:pStyle w:val="TOC3"/>
        <w:rPr>
          <w:rFonts w:ascii="Calibri" w:hAnsi="Calibri"/>
          <w:sz w:val="22"/>
          <w:szCs w:val="22"/>
          <w:lang w:eastAsia="fr-FR"/>
        </w:rPr>
      </w:pPr>
      <w:r w:rsidRPr="00000EA7">
        <w:rPr>
          <w:lang w:val="en-AU"/>
        </w:rPr>
        <w:t>11.7.3</w:t>
      </w:r>
      <w:r w:rsidRPr="00D07D3B">
        <w:rPr>
          <w:rFonts w:ascii="Calibri" w:hAnsi="Calibri"/>
          <w:sz w:val="22"/>
          <w:szCs w:val="22"/>
          <w:lang w:eastAsia="fr-FR"/>
        </w:rPr>
        <w:tab/>
      </w:r>
      <w:r w:rsidRPr="00000EA7">
        <w:rPr>
          <w:lang w:val="en-AU"/>
        </w:rPr>
        <w:t>Offshore safety zones (see S-4 – B-445.6)</w:t>
      </w:r>
      <w:r>
        <w:tab/>
      </w:r>
      <w:r>
        <w:fldChar w:fldCharType="begin"/>
      </w:r>
      <w:r>
        <w:instrText xml:space="preserve"> PAGEREF _Toc24363920 \h </w:instrText>
      </w:r>
      <w:r>
        <w:fldChar w:fldCharType="separate"/>
      </w:r>
      <w:r w:rsidR="00934BC1">
        <w:t>95</w:t>
      </w:r>
      <w:r>
        <w:fldChar w:fldCharType="end"/>
      </w:r>
    </w:p>
    <w:p w14:paraId="2868B493" w14:textId="1EC5BA6D" w:rsidR="00FD13E0" w:rsidRPr="00D07D3B" w:rsidRDefault="00FD13E0" w:rsidP="00772F4B">
      <w:pPr>
        <w:pStyle w:val="TOC3"/>
        <w:rPr>
          <w:rFonts w:ascii="Calibri" w:hAnsi="Calibri"/>
          <w:sz w:val="22"/>
          <w:szCs w:val="22"/>
          <w:lang w:eastAsia="fr-FR"/>
        </w:rPr>
      </w:pPr>
      <w:r w:rsidRPr="00000EA7">
        <w:rPr>
          <w:lang w:val="en-AU"/>
        </w:rPr>
        <w:t>11.7.4</w:t>
      </w:r>
      <w:r w:rsidRPr="00D07D3B">
        <w:rPr>
          <w:rFonts w:ascii="Calibri" w:hAnsi="Calibri"/>
          <w:sz w:val="22"/>
          <w:szCs w:val="22"/>
          <w:lang w:eastAsia="fr-FR"/>
        </w:rPr>
        <w:tab/>
      </w:r>
      <w:r w:rsidRPr="00000EA7">
        <w:rPr>
          <w:lang w:val="en-AU"/>
        </w:rPr>
        <w:t>Offshore production areas (see S-4 – B-445.3; B-445.9; B-445.11 and B-445.12)</w:t>
      </w:r>
      <w:r>
        <w:tab/>
      </w:r>
      <w:r>
        <w:fldChar w:fldCharType="begin"/>
      </w:r>
      <w:r>
        <w:instrText xml:space="preserve"> PAGEREF _Toc24363921 \h </w:instrText>
      </w:r>
      <w:r>
        <w:fldChar w:fldCharType="separate"/>
      </w:r>
      <w:r w:rsidR="00934BC1">
        <w:t>95</w:t>
      </w:r>
      <w:r>
        <w:fldChar w:fldCharType="end"/>
      </w:r>
    </w:p>
    <w:p w14:paraId="53E43B6D" w14:textId="2F68C3B8" w:rsidR="00FD13E0" w:rsidRPr="00D07D3B" w:rsidRDefault="00FD13E0" w:rsidP="00772F4B">
      <w:pPr>
        <w:pStyle w:val="TOC3"/>
        <w:rPr>
          <w:rFonts w:ascii="Calibri" w:hAnsi="Calibri"/>
          <w:sz w:val="22"/>
          <w:szCs w:val="22"/>
          <w:lang w:eastAsia="fr-FR"/>
        </w:rPr>
      </w:pPr>
      <w:r w:rsidRPr="00000EA7">
        <w:rPr>
          <w:lang w:val="en-AU"/>
        </w:rPr>
        <w:t>11.7.5</w:t>
      </w:r>
      <w:r w:rsidRPr="00D07D3B">
        <w:rPr>
          <w:rFonts w:ascii="Calibri" w:hAnsi="Calibri"/>
          <w:sz w:val="22"/>
          <w:szCs w:val="22"/>
          <w:lang w:eastAsia="fr-FR"/>
        </w:rPr>
        <w:tab/>
      </w:r>
      <w:r w:rsidRPr="00000EA7">
        <w:rPr>
          <w:lang w:val="en-AU"/>
        </w:rPr>
        <w:t>Offshore tanker loading systems (see S-4 – B-445.4)</w:t>
      </w:r>
      <w:r>
        <w:tab/>
      </w:r>
      <w:r>
        <w:fldChar w:fldCharType="begin"/>
      </w:r>
      <w:r>
        <w:instrText xml:space="preserve"> PAGEREF _Toc24363922 \h </w:instrText>
      </w:r>
      <w:r>
        <w:fldChar w:fldCharType="separate"/>
      </w:r>
      <w:r w:rsidR="00934BC1">
        <w:t>95</w:t>
      </w:r>
      <w:r>
        <w:fldChar w:fldCharType="end"/>
      </w:r>
    </w:p>
    <w:p w14:paraId="75C89E22" w14:textId="06220D3E" w:rsidR="00FD13E0" w:rsidRPr="00D07D3B" w:rsidRDefault="00FD13E0" w:rsidP="00772F4B">
      <w:pPr>
        <w:pStyle w:val="TOC3"/>
        <w:rPr>
          <w:rFonts w:ascii="Calibri" w:hAnsi="Calibri"/>
          <w:sz w:val="22"/>
          <w:szCs w:val="22"/>
          <w:lang w:eastAsia="fr-FR"/>
        </w:rPr>
      </w:pPr>
      <w:r w:rsidRPr="00000EA7">
        <w:rPr>
          <w:lang w:val="en-AU"/>
        </w:rPr>
        <w:t>11.7.6</w:t>
      </w:r>
      <w:r w:rsidRPr="00D07D3B">
        <w:rPr>
          <w:rFonts w:ascii="Calibri" w:hAnsi="Calibri"/>
          <w:sz w:val="22"/>
          <w:szCs w:val="22"/>
          <w:lang w:eastAsia="fr-FR"/>
        </w:rPr>
        <w:tab/>
      </w:r>
      <w:r w:rsidRPr="00000EA7">
        <w:rPr>
          <w:lang w:val="en-AU"/>
        </w:rPr>
        <w:t>Flare stacks (see S-4 – B-445.2)</w:t>
      </w:r>
      <w:r>
        <w:tab/>
      </w:r>
      <w:r>
        <w:fldChar w:fldCharType="begin"/>
      </w:r>
      <w:r>
        <w:instrText xml:space="preserve"> PAGEREF _Toc24363923 \h </w:instrText>
      </w:r>
      <w:r>
        <w:fldChar w:fldCharType="separate"/>
      </w:r>
      <w:r w:rsidR="00934BC1">
        <w:t>96</w:t>
      </w:r>
      <w:r>
        <w:fldChar w:fldCharType="end"/>
      </w:r>
    </w:p>
    <w:p w14:paraId="2C6780E1" w14:textId="5DC2A4C8" w:rsidR="00FD13E0" w:rsidRPr="00D07D3B" w:rsidRDefault="00FD13E0">
      <w:pPr>
        <w:pStyle w:val="TOC2"/>
        <w:rPr>
          <w:rFonts w:ascii="Calibri" w:hAnsi="Calibri"/>
          <w:sz w:val="22"/>
          <w:szCs w:val="22"/>
          <w:lang w:eastAsia="fr-FR"/>
        </w:rPr>
      </w:pPr>
      <w:r w:rsidRPr="00000EA7">
        <w:rPr>
          <w:bCs/>
          <w:lang w:val="en-AU"/>
        </w:rPr>
        <w:t>11.8</w:t>
      </w:r>
      <w:r w:rsidRPr="00D07D3B">
        <w:rPr>
          <w:rFonts w:ascii="Calibri" w:hAnsi="Calibri"/>
          <w:sz w:val="22"/>
          <w:szCs w:val="22"/>
          <w:lang w:eastAsia="fr-FR"/>
        </w:rPr>
        <w:tab/>
      </w:r>
      <w:r w:rsidRPr="00000EA7">
        <w:rPr>
          <w:bCs/>
          <w:lang w:val="en-AU"/>
        </w:rPr>
        <w:t>Spoil grounds, dredging areas (see S-4 – B-446)</w:t>
      </w:r>
      <w:r>
        <w:tab/>
      </w:r>
      <w:r>
        <w:fldChar w:fldCharType="begin"/>
      </w:r>
      <w:r>
        <w:instrText xml:space="preserve"> PAGEREF _Toc24363924 \h </w:instrText>
      </w:r>
      <w:r>
        <w:fldChar w:fldCharType="separate"/>
      </w:r>
      <w:r w:rsidR="00934BC1">
        <w:t>96</w:t>
      </w:r>
      <w:r>
        <w:fldChar w:fldCharType="end"/>
      </w:r>
    </w:p>
    <w:p w14:paraId="19C7FB67" w14:textId="0441EAF9" w:rsidR="00FD13E0" w:rsidRPr="00D07D3B" w:rsidRDefault="00FD13E0">
      <w:pPr>
        <w:pStyle w:val="TOC2"/>
        <w:rPr>
          <w:rFonts w:ascii="Calibri" w:hAnsi="Calibri"/>
          <w:sz w:val="22"/>
          <w:szCs w:val="22"/>
          <w:lang w:eastAsia="fr-FR"/>
        </w:rPr>
      </w:pPr>
      <w:r w:rsidRPr="00000EA7">
        <w:rPr>
          <w:bCs/>
          <w:lang w:val="en-AU"/>
        </w:rPr>
        <w:t>11.9</w:t>
      </w:r>
      <w:r w:rsidRPr="00D07D3B">
        <w:rPr>
          <w:rFonts w:ascii="Calibri" w:hAnsi="Calibri"/>
          <w:sz w:val="22"/>
          <w:szCs w:val="22"/>
          <w:lang w:eastAsia="fr-FR"/>
        </w:rPr>
        <w:tab/>
      </w:r>
      <w:r w:rsidRPr="00000EA7">
        <w:rPr>
          <w:bCs/>
          <w:lang w:val="en-AU"/>
        </w:rPr>
        <w:t>Fishing equipment and aquaculture areas</w:t>
      </w:r>
      <w:r>
        <w:tab/>
      </w:r>
      <w:r>
        <w:fldChar w:fldCharType="begin"/>
      </w:r>
      <w:r>
        <w:instrText xml:space="preserve"> PAGEREF _Toc24363925 \h </w:instrText>
      </w:r>
      <w:r>
        <w:fldChar w:fldCharType="separate"/>
      </w:r>
      <w:r w:rsidR="00934BC1">
        <w:t>96</w:t>
      </w:r>
      <w:r>
        <w:fldChar w:fldCharType="end"/>
      </w:r>
    </w:p>
    <w:p w14:paraId="280452B8" w14:textId="0081514D" w:rsidR="00FD13E0" w:rsidRPr="00D07D3B" w:rsidRDefault="00FD13E0" w:rsidP="00772F4B">
      <w:pPr>
        <w:pStyle w:val="TOC3"/>
        <w:rPr>
          <w:rFonts w:ascii="Calibri" w:hAnsi="Calibri"/>
          <w:sz w:val="22"/>
          <w:szCs w:val="22"/>
          <w:lang w:eastAsia="fr-FR"/>
        </w:rPr>
      </w:pPr>
      <w:r w:rsidRPr="00000EA7">
        <w:rPr>
          <w:lang w:val="en-AU"/>
        </w:rPr>
        <w:t>11.9.1</w:t>
      </w:r>
      <w:r w:rsidRPr="00D07D3B">
        <w:rPr>
          <w:rFonts w:ascii="Calibri" w:hAnsi="Calibri"/>
          <w:sz w:val="22"/>
          <w:szCs w:val="22"/>
          <w:lang w:eastAsia="fr-FR"/>
        </w:rPr>
        <w:tab/>
      </w:r>
      <w:r w:rsidRPr="00000EA7">
        <w:rPr>
          <w:lang w:val="en-AU"/>
        </w:rPr>
        <w:t>Fishing facilities (see S-4 – B-447.1 to B-447.3)</w:t>
      </w:r>
      <w:r>
        <w:tab/>
      </w:r>
      <w:r>
        <w:fldChar w:fldCharType="begin"/>
      </w:r>
      <w:r>
        <w:instrText xml:space="preserve"> PAGEREF _Toc24363926 \h </w:instrText>
      </w:r>
      <w:r>
        <w:fldChar w:fldCharType="separate"/>
      </w:r>
      <w:r w:rsidR="00934BC1">
        <w:t>96</w:t>
      </w:r>
      <w:r>
        <w:fldChar w:fldCharType="end"/>
      </w:r>
    </w:p>
    <w:p w14:paraId="48E62E71" w14:textId="5A414496" w:rsidR="00FD13E0" w:rsidRPr="00D07D3B" w:rsidRDefault="00FD13E0" w:rsidP="00772F4B">
      <w:pPr>
        <w:pStyle w:val="TOC3"/>
        <w:rPr>
          <w:rFonts w:ascii="Calibri" w:hAnsi="Calibri"/>
          <w:sz w:val="22"/>
          <w:szCs w:val="22"/>
          <w:lang w:eastAsia="fr-FR"/>
        </w:rPr>
      </w:pPr>
      <w:r w:rsidRPr="00000EA7">
        <w:rPr>
          <w:lang w:val="en-AU"/>
        </w:rPr>
        <w:t>11.9.2</w:t>
      </w:r>
      <w:r w:rsidRPr="00D07D3B">
        <w:rPr>
          <w:rFonts w:ascii="Calibri" w:hAnsi="Calibri"/>
          <w:sz w:val="22"/>
          <w:szCs w:val="22"/>
          <w:lang w:eastAsia="fr-FR"/>
        </w:rPr>
        <w:tab/>
      </w:r>
      <w:r w:rsidRPr="00000EA7">
        <w:rPr>
          <w:lang w:val="en-AU"/>
        </w:rPr>
        <w:t>Marine farms (see S-4 – B-447.4 and B-447.6)</w:t>
      </w:r>
      <w:r>
        <w:tab/>
      </w:r>
      <w:r>
        <w:fldChar w:fldCharType="begin"/>
      </w:r>
      <w:r>
        <w:instrText xml:space="preserve"> PAGEREF _Toc24363927 \h </w:instrText>
      </w:r>
      <w:r>
        <w:fldChar w:fldCharType="separate"/>
      </w:r>
      <w:r w:rsidR="00934BC1">
        <w:t>96</w:t>
      </w:r>
      <w:r>
        <w:fldChar w:fldCharType="end"/>
      </w:r>
    </w:p>
    <w:p w14:paraId="41907779" w14:textId="7F6064F5" w:rsidR="00FD13E0" w:rsidRPr="00D07D3B" w:rsidRDefault="00FD13E0" w:rsidP="00772F4B">
      <w:pPr>
        <w:pStyle w:val="TOC3"/>
        <w:rPr>
          <w:rFonts w:ascii="Calibri" w:hAnsi="Calibri"/>
          <w:sz w:val="22"/>
          <w:szCs w:val="22"/>
          <w:lang w:eastAsia="fr-FR"/>
        </w:rPr>
      </w:pPr>
      <w:r w:rsidRPr="00000EA7">
        <w:rPr>
          <w:lang w:val="en-AU"/>
        </w:rPr>
        <w:t>11.9.3</w:t>
      </w:r>
      <w:r w:rsidRPr="00D07D3B">
        <w:rPr>
          <w:rFonts w:ascii="Calibri" w:hAnsi="Calibri"/>
          <w:sz w:val="22"/>
          <w:szCs w:val="22"/>
          <w:lang w:eastAsia="fr-FR"/>
        </w:rPr>
        <w:tab/>
      </w:r>
      <w:r w:rsidRPr="00000EA7">
        <w:rPr>
          <w:lang w:val="en-AU"/>
        </w:rPr>
        <w:t>Fish havens (see S-4 – B-447.5)</w:t>
      </w:r>
      <w:r>
        <w:tab/>
      </w:r>
      <w:r>
        <w:fldChar w:fldCharType="begin"/>
      </w:r>
      <w:r>
        <w:instrText xml:space="preserve"> PAGEREF _Toc24363928 \h </w:instrText>
      </w:r>
      <w:r>
        <w:fldChar w:fldCharType="separate"/>
      </w:r>
      <w:r w:rsidR="00934BC1">
        <w:t>96</w:t>
      </w:r>
      <w:r>
        <w:fldChar w:fldCharType="end"/>
      </w:r>
    </w:p>
    <w:p w14:paraId="5E442F4D" w14:textId="27FE68EA" w:rsidR="00FD13E0" w:rsidRPr="00D07D3B" w:rsidRDefault="00FD13E0" w:rsidP="00772F4B">
      <w:pPr>
        <w:pStyle w:val="TOC3"/>
        <w:rPr>
          <w:rFonts w:ascii="Calibri" w:hAnsi="Calibri"/>
          <w:sz w:val="22"/>
          <w:szCs w:val="22"/>
          <w:lang w:eastAsia="fr-FR"/>
        </w:rPr>
      </w:pPr>
      <w:r w:rsidRPr="00000EA7">
        <w:rPr>
          <w:bCs/>
          <w:lang w:val="en-AU"/>
        </w:rPr>
        <w:t>11.9.4</w:t>
      </w:r>
      <w:r w:rsidRPr="00D07D3B">
        <w:rPr>
          <w:rFonts w:ascii="Calibri" w:hAnsi="Calibri"/>
          <w:sz w:val="22"/>
          <w:szCs w:val="22"/>
          <w:lang w:eastAsia="fr-FR"/>
        </w:rPr>
        <w:tab/>
      </w:r>
      <w:r w:rsidRPr="00000EA7">
        <w:rPr>
          <w:bCs/>
          <w:lang w:val="en-AU"/>
        </w:rPr>
        <w:t>Fishing grounds</w:t>
      </w:r>
      <w:r>
        <w:tab/>
      </w:r>
      <w:r>
        <w:fldChar w:fldCharType="begin"/>
      </w:r>
      <w:r>
        <w:instrText xml:space="preserve"> PAGEREF _Toc24363929 \h </w:instrText>
      </w:r>
      <w:r>
        <w:fldChar w:fldCharType="separate"/>
      </w:r>
      <w:r w:rsidR="00934BC1">
        <w:t>96</w:t>
      </w:r>
      <w:r>
        <w:fldChar w:fldCharType="end"/>
      </w:r>
    </w:p>
    <w:p w14:paraId="78D78EB6" w14:textId="65FF0CDC" w:rsidR="00FD13E0" w:rsidRPr="00D07D3B" w:rsidRDefault="00FD13E0">
      <w:pPr>
        <w:pStyle w:val="TOC2"/>
        <w:rPr>
          <w:rFonts w:ascii="Calibri" w:hAnsi="Calibri"/>
          <w:sz w:val="22"/>
          <w:szCs w:val="22"/>
          <w:lang w:eastAsia="fr-FR"/>
        </w:rPr>
      </w:pPr>
      <w:r w:rsidRPr="00000EA7">
        <w:rPr>
          <w:bCs/>
          <w:lang w:val="en-AU"/>
        </w:rPr>
        <w:t>11.10</w:t>
      </w:r>
      <w:r w:rsidRPr="00D07D3B">
        <w:rPr>
          <w:rFonts w:ascii="Calibri" w:hAnsi="Calibri"/>
          <w:sz w:val="22"/>
          <w:szCs w:val="22"/>
          <w:lang w:eastAsia="fr-FR"/>
        </w:rPr>
        <w:tab/>
      </w:r>
      <w:r w:rsidRPr="00000EA7">
        <w:rPr>
          <w:bCs/>
          <w:lang w:val="en-AU"/>
        </w:rPr>
        <w:t>Degaussing ranges (see S-4 – B-448)</w:t>
      </w:r>
      <w:r>
        <w:tab/>
      </w:r>
      <w:r>
        <w:fldChar w:fldCharType="begin"/>
      </w:r>
      <w:r>
        <w:instrText xml:space="preserve"> PAGEREF _Toc24363930 \h </w:instrText>
      </w:r>
      <w:r>
        <w:fldChar w:fldCharType="separate"/>
      </w:r>
      <w:r w:rsidR="00934BC1">
        <w:t>97</w:t>
      </w:r>
      <w:r>
        <w:fldChar w:fldCharType="end"/>
      </w:r>
    </w:p>
    <w:p w14:paraId="008AD1FC" w14:textId="21BCCC4B" w:rsidR="00FD13E0" w:rsidRPr="00D07D3B" w:rsidRDefault="00FD13E0">
      <w:pPr>
        <w:pStyle w:val="TOC2"/>
        <w:rPr>
          <w:rFonts w:ascii="Calibri" w:hAnsi="Calibri"/>
          <w:sz w:val="22"/>
          <w:szCs w:val="22"/>
          <w:lang w:eastAsia="fr-FR"/>
        </w:rPr>
      </w:pPr>
      <w:r w:rsidRPr="00000EA7">
        <w:rPr>
          <w:bCs/>
          <w:lang w:val="en-AU"/>
        </w:rPr>
        <w:t>11.11</w:t>
      </w:r>
      <w:r w:rsidRPr="00D07D3B">
        <w:rPr>
          <w:rFonts w:ascii="Calibri" w:hAnsi="Calibri"/>
          <w:sz w:val="22"/>
          <w:szCs w:val="22"/>
          <w:lang w:eastAsia="fr-FR"/>
        </w:rPr>
        <w:tab/>
      </w:r>
      <w:r w:rsidRPr="00000EA7">
        <w:rPr>
          <w:bCs/>
          <w:lang w:val="en-AU"/>
        </w:rPr>
        <w:t>Historic wrecks (see S-4 – B-422)</w:t>
      </w:r>
      <w:r>
        <w:tab/>
      </w:r>
      <w:r>
        <w:fldChar w:fldCharType="begin"/>
      </w:r>
      <w:r>
        <w:instrText xml:space="preserve"> PAGEREF _Toc24363931 \h </w:instrText>
      </w:r>
      <w:r>
        <w:fldChar w:fldCharType="separate"/>
      </w:r>
      <w:r w:rsidR="00934BC1">
        <w:t>97</w:t>
      </w:r>
      <w:r>
        <w:fldChar w:fldCharType="end"/>
      </w:r>
    </w:p>
    <w:p w14:paraId="68A65961" w14:textId="15023EFE" w:rsidR="00FD13E0" w:rsidRPr="00D07D3B" w:rsidRDefault="00FD13E0">
      <w:pPr>
        <w:pStyle w:val="TOC2"/>
        <w:rPr>
          <w:rFonts w:ascii="Calibri" w:hAnsi="Calibri"/>
          <w:sz w:val="22"/>
          <w:szCs w:val="22"/>
          <w:lang w:eastAsia="fr-FR"/>
        </w:rPr>
      </w:pPr>
      <w:r w:rsidRPr="00000EA7">
        <w:rPr>
          <w:bCs/>
          <w:lang w:val="en-AU"/>
        </w:rPr>
        <w:t>11.12</w:t>
      </w:r>
      <w:r w:rsidRPr="00D07D3B">
        <w:rPr>
          <w:rFonts w:ascii="Calibri" w:hAnsi="Calibri"/>
          <w:sz w:val="22"/>
          <w:szCs w:val="22"/>
          <w:lang w:eastAsia="fr-FR"/>
        </w:rPr>
        <w:tab/>
      </w:r>
      <w:r w:rsidRPr="00000EA7">
        <w:rPr>
          <w:bCs/>
          <w:lang w:val="en-AU"/>
        </w:rPr>
        <w:t>Seaplane landing areas (see S-4 – B-449.6)</w:t>
      </w:r>
      <w:r>
        <w:tab/>
      </w:r>
      <w:r>
        <w:fldChar w:fldCharType="begin"/>
      </w:r>
      <w:r>
        <w:instrText xml:space="preserve"> PAGEREF _Toc24363932 \h </w:instrText>
      </w:r>
      <w:r>
        <w:fldChar w:fldCharType="separate"/>
      </w:r>
      <w:r w:rsidR="00934BC1">
        <w:t>97</w:t>
      </w:r>
      <w:r>
        <w:fldChar w:fldCharType="end"/>
      </w:r>
    </w:p>
    <w:p w14:paraId="50BFDE37" w14:textId="70961F94" w:rsidR="00FD13E0" w:rsidRPr="00D07D3B" w:rsidRDefault="00FD13E0">
      <w:pPr>
        <w:pStyle w:val="TOC2"/>
        <w:rPr>
          <w:rFonts w:ascii="Calibri" w:hAnsi="Calibri"/>
          <w:sz w:val="22"/>
          <w:szCs w:val="22"/>
          <w:lang w:eastAsia="fr-FR"/>
        </w:rPr>
      </w:pPr>
      <w:r w:rsidRPr="00000EA7">
        <w:rPr>
          <w:bCs/>
          <w:lang w:val="en-AU"/>
        </w:rPr>
        <w:t>11.13</w:t>
      </w:r>
      <w:r w:rsidRPr="00D07D3B">
        <w:rPr>
          <w:rFonts w:ascii="Calibri" w:hAnsi="Calibri"/>
          <w:sz w:val="22"/>
          <w:szCs w:val="22"/>
          <w:lang w:eastAsia="fr-FR"/>
        </w:rPr>
        <w:tab/>
      </w:r>
      <w:r w:rsidRPr="00000EA7">
        <w:rPr>
          <w:bCs/>
          <w:lang w:val="en-AU"/>
        </w:rPr>
        <w:t>Various maritime areas</w:t>
      </w:r>
      <w:r>
        <w:tab/>
      </w:r>
      <w:r>
        <w:fldChar w:fldCharType="begin"/>
      </w:r>
      <w:r>
        <w:instrText xml:space="preserve"> PAGEREF _Toc24363933 \h </w:instrText>
      </w:r>
      <w:r>
        <w:fldChar w:fldCharType="separate"/>
      </w:r>
      <w:r w:rsidR="00934BC1">
        <w:t>97</w:t>
      </w:r>
      <w:r>
        <w:fldChar w:fldCharType="end"/>
      </w:r>
    </w:p>
    <w:p w14:paraId="6BBCD293" w14:textId="0B998992" w:rsidR="00FD13E0" w:rsidRPr="00D07D3B" w:rsidRDefault="00FD13E0" w:rsidP="00772F4B">
      <w:pPr>
        <w:pStyle w:val="TOC3"/>
        <w:rPr>
          <w:rFonts w:ascii="Calibri" w:hAnsi="Calibri"/>
          <w:sz w:val="22"/>
          <w:szCs w:val="22"/>
          <w:lang w:eastAsia="fr-FR"/>
        </w:rPr>
      </w:pPr>
      <w:r w:rsidRPr="00000EA7">
        <w:rPr>
          <w:lang w:val="en-AU"/>
        </w:rPr>
        <w:t>11.13.1</w:t>
      </w:r>
      <w:r w:rsidRPr="00D07D3B">
        <w:rPr>
          <w:rFonts w:ascii="Calibri" w:hAnsi="Calibri"/>
          <w:sz w:val="22"/>
          <w:szCs w:val="22"/>
          <w:lang w:eastAsia="fr-FR"/>
        </w:rPr>
        <w:tab/>
      </w:r>
      <w:r w:rsidRPr="00000EA7">
        <w:rPr>
          <w:lang w:val="en-AU"/>
        </w:rPr>
        <w:t>Ice areas (see S-4 – B-353.8 and B-449.1)</w:t>
      </w:r>
      <w:r>
        <w:tab/>
      </w:r>
      <w:r>
        <w:fldChar w:fldCharType="begin"/>
      </w:r>
      <w:r>
        <w:instrText xml:space="preserve"> PAGEREF _Toc24363934 \h </w:instrText>
      </w:r>
      <w:r>
        <w:fldChar w:fldCharType="separate"/>
      </w:r>
      <w:r w:rsidR="00934BC1">
        <w:t>97</w:t>
      </w:r>
      <w:r>
        <w:fldChar w:fldCharType="end"/>
      </w:r>
    </w:p>
    <w:p w14:paraId="45E72F23" w14:textId="464883E4" w:rsidR="00FD13E0" w:rsidRPr="00D07D3B" w:rsidRDefault="00FD13E0" w:rsidP="00772F4B">
      <w:pPr>
        <w:pStyle w:val="TOC3"/>
        <w:rPr>
          <w:rFonts w:ascii="Calibri" w:hAnsi="Calibri"/>
          <w:sz w:val="22"/>
          <w:szCs w:val="22"/>
          <w:lang w:eastAsia="fr-FR"/>
        </w:rPr>
      </w:pPr>
      <w:r w:rsidRPr="00000EA7">
        <w:rPr>
          <w:lang w:val="en-AU"/>
        </w:rPr>
        <w:t>11.13.2</w:t>
      </w:r>
      <w:r w:rsidRPr="00D07D3B">
        <w:rPr>
          <w:rFonts w:ascii="Calibri" w:hAnsi="Calibri"/>
          <w:sz w:val="22"/>
          <w:szCs w:val="22"/>
          <w:lang w:eastAsia="fr-FR"/>
        </w:rPr>
        <w:tab/>
      </w:r>
      <w:r w:rsidRPr="00000EA7">
        <w:rPr>
          <w:lang w:val="en-AU"/>
        </w:rPr>
        <w:t>Log ponds (see S-4 – B-449.2)</w:t>
      </w:r>
      <w:r>
        <w:tab/>
      </w:r>
      <w:r>
        <w:fldChar w:fldCharType="begin"/>
      </w:r>
      <w:r>
        <w:instrText xml:space="preserve"> PAGEREF _Toc24363935 \h </w:instrText>
      </w:r>
      <w:r>
        <w:fldChar w:fldCharType="separate"/>
      </w:r>
      <w:r w:rsidR="00934BC1">
        <w:t>97</w:t>
      </w:r>
      <w:r>
        <w:fldChar w:fldCharType="end"/>
      </w:r>
    </w:p>
    <w:p w14:paraId="5108348B" w14:textId="6AE31C01" w:rsidR="00FD13E0" w:rsidRPr="00D07D3B" w:rsidRDefault="00FD13E0" w:rsidP="00772F4B">
      <w:pPr>
        <w:pStyle w:val="TOC3"/>
        <w:rPr>
          <w:rFonts w:ascii="Calibri" w:hAnsi="Calibri"/>
          <w:sz w:val="22"/>
          <w:szCs w:val="22"/>
          <w:lang w:eastAsia="fr-FR"/>
        </w:rPr>
      </w:pPr>
      <w:r w:rsidRPr="00000EA7">
        <w:rPr>
          <w:lang w:val="en-AU"/>
        </w:rPr>
        <w:t>11.13.3</w:t>
      </w:r>
      <w:r w:rsidRPr="00D07D3B">
        <w:rPr>
          <w:rFonts w:ascii="Calibri" w:hAnsi="Calibri"/>
          <w:sz w:val="22"/>
          <w:szCs w:val="22"/>
          <w:lang w:eastAsia="fr-FR"/>
        </w:rPr>
        <w:tab/>
      </w:r>
      <w:r w:rsidRPr="00000EA7">
        <w:rPr>
          <w:lang w:val="en-AU"/>
        </w:rPr>
        <w:t>Incineration areas (see S-4 – B-449.3)</w:t>
      </w:r>
      <w:r>
        <w:tab/>
      </w:r>
      <w:r>
        <w:fldChar w:fldCharType="begin"/>
      </w:r>
      <w:r>
        <w:instrText xml:space="preserve"> PAGEREF _Toc24363936 \h </w:instrText>
      </w:r>
      <w:r>
        <w:fldChar w:fldCharType="separate"/>
      </w:r>
      <w:r w:rsidR="00934BC1">
        <w:t>97</w:t>
      </w:r>
      <w:r>
        <w:fldChar w:fldCharType="end"/>
      </w:r>
    </w:p>
    <w:p w14:paraId="42D4A8BD" w14:textId="5E9E7597" w:rsidR="00FD13E0" w:rsidRPr="00D07D3B" w:rsidRDefault="00FD13E0" w:rsidP="00772F4B">
      <w:pPr>
        <w:pStyle w:val="TOC3"/>
        <w:rPr>
          <w:rFonts w:ascii="Calibri" w:hAnsi="Calibri"/>
          <w:sz w:val="22"/>
          <w:szCs w:val="22"/>
          <w:lang w:eastAsia="fr-FR"/>
        </w:rPr>
      </w:pPr>
      <w:r w:rsidRPr="00000EA7">
        <w:rPr>
          <w:lang w:val="en-AU"/>
        </w:rPr>
        <w:t>11.13.4</w:t>
      </w:r>
      <w:r w:rsidRPr="00D07D3B">
        <w:rPr>
          <w:rFonts w:ascii="Calibri" w:hAnsi="Calibri"/>
          <w:sz w:val="22"/>
          <w:szCs w:val="22"/>
          <w:lang w:eastAsia="fr-FR"/>
        </w:rPr>
        <w:tab/>
      </w:r>
      <w:r w:rsidRPr="00000EA7">
        <w:rPr>
          <w:lang w:val="en-AU"/>
        </w:rPr>
        <w:t>Cargo transhipment areas (see S-4 – B-449.4)</w:t>
      </w:r>
      <w:r>
        <w:tab/>
      </w:r>
      <w:r>
        <w:fldChar w:fldCharType="begin"/>
      </w:r>
      <w:r>
        <w:instrText xml:space="preserve"> PAGEREF _Toc24363937 \h </w:instrText>
      </w:r>
      <w:r>
        <w:fldChar w:fldCharType="separate"/>
      </w:r>
      <w:r w:rsidR="00934BC1">
        <w:t>97</w:t>
      </w:r>
      <w:r>
        <w:fldChar w:fldCharType="end"/>
      </w:r>
    </w:p>
    <w:p w14:paraId="735A383E" w14:textId="506425A2" w:rsidR="00FD13E0" w:rsidRPr="00D07D3B" w:rsidRDefault="00FD13E0" w:rsidP="00772F4B">
      <w:pPr>
        <w:pStyle w:val="TOC3"/>
        <w:rPr>
          <w:rFonts w:ascii="Calibri" w:hAnsi="Calibri"/>
          <w:sz w:val="22"/>
          <w:szCs w:val="22"/>
          <w:lang w:eastAsia="fr-FR"/>
        </w:rPr>
      </w:pPr>
      <w:r w:rsidRPr="00000EA7">
        <w:rPr>
          <w:bCs/>
          <w:lang w:val="en-AU"/>
        </w:rPr>
        <w:t>11.13.5</w:t>
      </w:r>
      <w:r w:rsidRPr="00D07D3B">
        <w:rPr>
          <w:rFonts w:ascii="Calibri" w:hAnsi="Calibri"/>
          <w:sz w:val="22"/>
          <w:szCs w:val="22"/>
          <w:lang w:eastAsia="fr-FR"/>
        </w:rPr>
        <w:tab/>
      </w:r>
      <w:r w:rsidRPr="00000EA7">
        <w:rPr>
          <w:bCs/>
          <w:lang w:val="en-AU"/>
        </w:rPr>
        <w:t>Collision regulations</w:t>
      </w:r>
      <w:r>
        <w:tab/>
      </w:r>
      <w:r>
        <w:fldChar w:fldCharType="begin"/>
      </w:r>
      <w:r>
        <w:instrText xml:space="preserve"> PAGEREF _Toc24363938 \h </w:instrText>
      </w:r>
      <w:r>
        <w:fldChar w:fldCharType="separate"/>
      </w:r>
      <w:r w:rsidR="00934BC1">
        <w:t>98</w:t>
      </w:r>
      <w:r>
        <w:fldChar w:fldCharType="end"/>
      </w:r>
    </w:p>
    <w:p w14:paraId="672C9DB4" w14:textId="236471F7" w:rsidR="00FD13E0" w:rsidRPr="00D07D3B" w:rsidRDefault="00FD13E0">
      <w:pPr>
        <w:pStyle w:val="TOC2"/>
        <w:rPr>
          <w:rFonts w:ascii="Calibri" w:hAnsi="Calibri"/>
          <w:sz w:val="22"/>
          <w:szCs w:val="22"/>
          <w:lang w:eastAsia="fr-FR"/>
        </w:rPr>
      </w:pPr>
      <w:r w:rsidRPr="00000EA7">
        <w:rPr>
          <w:bCs/>
          <w:lang w:val="en-AU"/>
        </w:rPr>
        <w:t>11.14</w:t>
      </w:r>
      <w:r w:rsidRPr="00D07D3B">
        <w:rPr>
          <w:rFonts w:ascii="Calibri" w:hAnsi="Calibri"/>
          <w:sz w:val="22"/>
          <w:szCs w:val="22"/>
          <w:lang w:eastAsia="fr-FR"/>
        </w:rPr>
        <w:tab/>
      </w:r>
      <w:r w:rsidRPr="00000EA7">
        <w:rPr>
          <w:bCs/>
          <w:lang w:val="en-AU"/>
        </w:rPr>
        <w:t>Nature reserves (see S-4 – B-437.3)</w:t>
      </w:r>
      <w:r>
        <w:tab/>
      </w:r>
      <w:r>
        <w:fldChar w:fldCharType="begin"/>
      </w:r>
      <w:r>
        <w:instrText xml:space="preserve"> PAGEREF _Toc24363939 \h </w:instrText>
      </w:r>
      <w:r>
        <w:fldChar w:fldCharType="separate"/>
      </w:r>
      <w:r w:rsidR="00934BC1">
        <w:t>98</w:t>
      </w:r>
      <w:r>
        <w:fldChar w:fldCharType="end"/>
      </w:r>
    </w:p>
    <w:p w14:paraId="35AAF3E8" w14:textId="2086352D" w:rsidR="00FD13E0" w:rsidRPr="00D07D3B" w:rsidRDefault="00FD13E0">
      <w:pPr>
        <w:pStyle w:val="TOC2"/>
        <w:rPr>
          <w:rFonts w:ascii="Calibri" w:hAnsi="Calibri"/>
          <w:sz w:val="22"/>
          <w:szCs w:val="22"/>
          <w:lang w:eastAsia="fr-FR"/>
        </w:rPr>
      </w:pPr>
      <w:r w:rsidRPr="00000EA7">
        <w:rPr>
          <w:bCs/>
          <w:lang w:val="en-AU"/>
        </w:rPr>
        <w:t>11.15</w:t>
      </w:r>
      <w:r w:rsidRPr="00D07D3B">
        <w:rPr>
          <w:rFonts w:ascii="Calibri" w:hAnsi="Calibri"/>
          <w:sz w:val="22"/>
          <w:szCs w:val="22"/>
          <w:lang w:eastAsia="fr-FR"/>
        </w:rPr>
        <w:tab/>
      </w:r>
      <w:r w:rsidRPr="00000EA7">
        <w:rPr>
          <w:bCs/>
          <w:lang w:val="en-AU"/>
        </w:rPr>
        <w:t>Environmentally Sensitive Sea Areas (see S-4 – B-437)</w:t>
      </w:r>
      <w:r>
        <w:tab/>
      </w:r>
      <w:r>
        <w:fldChar w:fldCharType="begin"/>
      </w:r>
      <w:r>
        <w:instrText xml:space="preserve"> PAGEREF _Toc24363940 \h </w:instrText>
      </w:r>
      <w:r>
        <w:fldChar w:fldCharType="separate"/>
      </w:r>
      <w:r w:rsidR="00934BC1">
        <w:t>98</w:t>
      </w:r>
      <w:r>
        <w:fldChar w:fldCharType="end"/>
      </w:r>
    </w:p>
    <w:p w14:paraId="7A5BEC3C" w14:textId="7D3B3D8E" w:rsidR="00FD13E0" w:rsidRPr="00D07D3B" w:rsidRDefault="00FD13E0">
      <w:pPr>
        <w:pStyle w:val="TOC2"/>
        <w:rPr>
          <w:rFonts w:ascii="Calibri" w:hAnsi="Calibri"/>
          <w:sz w:val="22"/>
          <w:szCs w:val="22"/>
          <w:lang w:eastAsia="fr-FR"/>
        </w:rPr>
      </w:pPr>
      <w:r w:rsidRPr="00000EA7">
        <w:rPr>
          <w:bCs/>
          <w:lang w:val="en-AU"/>
        </w:rPr>
        <w:t>11.16</w:t>
      </w:r>
      <w:r w:rsidRPr="00D07D3B">
        <w:rPr>
          <w:rFonts w:ascii="Calibri" w:hAnsi="Calibri"/>
          <w:sz w:val="22"/>
          <w:szCs w:val="22"/>
          <w:lang w:eastAsia="fr-FR"/>
        </w:rPr>
        <w:tab/>
      </w:r>
      <w:r w:rsidRPr="00000EA7">
        <w:rPr>
          <w:bCs/>
          <w:lang w:val="en-AU"/>
        </w:rPr>
        <w:t>Marine pollution regulations (see S-4 – B-437</w:t>
      </w:r>
      <w:r w:rsidR="007040DE">
        <w:rPr>
          <w:bCs/>
          <w:lang w:val="en-AU"/>
        </w:rPr>
        <w:t xml:space="preserve"> and</w:t>
      </w:r>
      <w:r w:rsidRPr="00000EA7">
        <w:rPr>
          <w:bCs/>
          <w:lang w:val="en-AU"/>
        </w:rPr>
        <w:t xml:space="preserve"> B-440)</w:t>
      </w:r>
      <w:r>
        <w:tab/>
      </w:r>
      <w:r>
        <w:fldChar w:fldCharType="begin"/>
      </w:r>
      <w:r>
        <w:instrText xml:space="preserve"> PAGEREF _Toc24363941 \h </w:instrText>
      </w:r>
      <w:r>
        <w:fldChar w:fldCharType="separate"/>
      </w:r>
      <w:r w:rsidR="00934BC1">
        <w:t>98</w:t>
      </w:r>
      <w:r>
        <w:fldChar w:fldCharType="end"/>
      </w:r>
    </w:p>
    <w:p w14:paraId="3382BBA6" w14:textId="1DD4BCA8" w:rsidR="00FD13E0" w:rsidRPr="00D07D3B" w:rsidRDefault="00FD13E0">
      <w:pPr>
        <w:pStyle w:val="TOC1"/>
        <w:rPr>
          <w:rFonts w:ascii="Calibri" w:hAnsi="Calibri"/>
          <w:sz w:val="22"/>
          <w:szCs w:val="22"/>
          <w:lang w:eastAsia="fr-FR"/>
        </w:rPr>
      </w:pPr>
      <w:r w:rsidRPr="00000EA7">
        <w:rPr>
          <w:bCs/>
          <w:lang w:val="en-AU"/>
        </w:rPr>
        <w:t>12</w:t>
      </w:r>
      <w:r w:rsidRPr="00D07D3B">
        <w:rPr>
          <w:rFonts w:ascii="Calibri" w:hAnsi="Calibri"/>
          <w:sz w:val="22"/>
          <w:szCs w:val="22"/>
          <w:lang w:eastAsia="fr-FR"/>
        </w:rPr>
        <w:tab/>
      </w:r>
      <w:r w:rsidRPr="00000EA7">
        <w:rPr>
          <w:bCs/>
          <w:lang w:val="en-AU"/>
        </w:rPr>
        <w:t>Aids to navigation</w:t>
      </w:r>
      <w:r>
        <w:tab/>
      </w:r>
      <w:r>
        <w:fldChar w:fldCharType="begin"/>
      </w:r>
      <w:r>
        <w:instrText xml:space="preserve"> PAGEREF _Toc24363942 \h </w:instrText>
      </w:r>
      <w:r>
        <w:fldChar w:fldCharType="separate"/>
      </w:r>
      <w:r w:rsidR="00934BC1">
        <w:t>99</w:t>
      </w:r>
      <w:r>
        <w:fldChar w:fldCharType="end"/>
      </w:r>
    </w:p>
    <w:p w14:paraId="3965A0E7" w14:textId="558BEDAF" w:rsidR="00FD13E0" w:rsidRPr="00D07D3B" w:rsidRDefault="00FD13E0">
      <w:pPr>
        <w:pStyle w:val="TOC2"/>
        <w:rPr>
          <w:rFonts w:ascii="Calibri" w:hAnsi="Calibri"/>
          <w:sz w:val="22"/>
          <w:szCs w:val="22"/>
          <w:lang w:eastAsia="fr-FR"/>
        </w:rPr>
      </w:pPr>
      <w:r w:rsidRPr="00000EA7">
        <w:rPr>
          <w:bCs/>
          <w:lang w:val="en-AU"/>
        </w:rPr>
        <w:lastRenderedPageBreak/>
        <w:t>12.1</w:t>
      </w:r>
      <w:r w:rsidRPr="00D07D3B">
        <w:rPr>
          <w:rFonts w:ascii="Calibri" w:hAnsi="Calibri"/>
          <w:sz w:val="22"/>
          <w:szCs w:val="22"/>
          <w:lang w:eastAsia="fr-FR"/>
        </w:rPr>
        <w:tab/>
      </w:r>
      <w:r w:rsidRPr="00000EA7">
        <w:rPr>
          <w:bCs/>
          <w:lang w:val="en-AU"/>
        </w:rPr>
        <w:t>Lighthouses, navigational marks - relationships</w:t>
      </w:r>
      <w:r>
        <w:tab/>
      </w:r>
      <w:r>
        <w:fldChar w:fldCharType="begin"/>
      </w:r>
      <w:r>
        <w:instrText xml:space="preserve"> PAGEREF _Toc24363943 \h </w:instrText>
      </w:r>
      <w:r>
        <w:fldChar w:fldCharType="separate"/>
      </w:r>
      <w:r w:rsidR="00934BC1">
        <w:t>99</w:t>
      </w:r>
      <w:r>
        <w:fldChar w:fldCharType="end"/>
      </w:r>
    </w:p>
    <w:p w14:paraId="0ADA9058" w14:textId="10C012A4" w:rsidR="00FD13E0" w:rsidRPr="00D07D3B" w:rsidRDefault="00FD13E0" w:rsidP="00772F4B">
      <w:pPr>
        <w:pStyle w:val="TOC3"/>
        <w:rPr>
          <w:rFonts w:ascii="Calibri" w:hAnsi="Calibri"/>
          <w:sz w:val="22"/>
          <w:szCs w:val="22"/>
          <w:lang w:eastAsia="fr-FR"/>
        </w:rPr>
      </w:pPr>
      <w:r w:rsidRPr="00000EA7">
        <w:rPr>
          <w:lang w:val="en-AU"/>
        </w:rPr>
        <w:t>12.1.1</w:t>
      </w:r>
      <w:r w:rsidRPr="00D07D3B">
        <w:rPr>
          <w:rFonts w:ascii="Calibri" w:hAnsi="Calibri"/>
          <w:sz w:val="22"/>
          <w:szCs w:val="22"/>
          <w:lang w:eastAsia="fr-FR"/>
        </w:rPr>
        <w:tab/>
      </w:r>
      <w:r w:rsidRPr="00000EA7">
        <w:rPr>
          <w:lang w:val="en-AU"/>
        </w:rPr>
        <w:t>Geo objects forming parts of navigational aids</w:t>
      </w:r>
      <w:r>
        <w:tab/>
      </w:r>
      <w:r>
        <w:fldChar w:fldCharType="begin"/>
      </w:r>
      <w:r>
        <w:instrText xml:space="preserve"> PAGEREF _Toc24363944 \h </w:instrText>
      </w:r>
      <w:r>
        <w:fldChar w:fldCharType="separate"/>
      </w:r>
      <w:r w:rsidR="00934BC1">
        <w:t>99</w:t>
      </w:r>
      <w:r>
        <w:fldChar w:fldCharType="end"/>
      </w:r>
    </w:p>
    <w:p w14:paraId="7DE02BF3" w14:textId="6269D5B0" w:rsidR="00FD13E0" w:rsidRPr="00D07D3B" w:rsidRDefault="00FD13E0" w:rsidP="00772F4B">
      <w:pPr>
        <w:pStyle w:val="TOC3"/>
        <w:rPr>
          <w:rFonts w:ascii="Calibri" w:hAnsi="Calibri"/>
          <w:sz w:val="22"/>
          <w:szCs w:val="22"/>
          <w:lang w:eastAsia="fr-FR"/>
        </w:rPr>
      </w:pPr>
      <w:r w:rsidRPr="00000EA7">
        <w:rPr>
          <w:bCs/>
          <w:lang w:val="en-AU"/>
        </w:rPr>
        <w:t>12.1.2</w:t>
      </w:r>
      <w:r w:rsidRPr="00D07D3B">
        <w:rPr>
          <w:rFonts w:ascii="Calibri" w:hAnsi="Calibri"/>
          <w:sz w:val="22"/>
          <w:szCs w:val="22"/>
          <w:lang w:eastAsia="fr-FR"/>
        </w:rPr>
        <w:tab/>
      </w:r>
      <w:r w:rsidRPr="00000EA7">
        <w:rPr>
          <w:bCs/>
          <w:lang w:val="en-AU"/>
        </w:rPr>
        <w:t>Relationships</w:t>
      </w:r>
      <w:r>
        <w:tab/>
      </w:r>
      <w:r>
        <w:fldChar w:fldCharType="begin"/>
      </w:r>
      <w:r>
        <w:instrText xml:space="preserve"> PAGEREF _Toc24363945 \h </w:instrText>
      </w:r>
      <w:r>
        <w:fldChar w:fldCharType="separate"/>
      </w:r>
      <w:r w:rsidR="00934BC1">
        <w:t>99</w:t>
      </w:r>
      <w:r>
        <w:fldChar w:fldCharType="end"/>
      </w:r>
    </w:p>
    <w:p w14:paraId="1C02FB05" w14:textId="1EC6441F" w:rsidR="00FD13E0" w:rsidRPr="00D07D3B" w:rsidRDefault="00FD13E0">
      <w:pPr>
        <w:pStyle w:val="TOC2"/>
        <w:rPr>
          <w:rFonts w:ascii="Calibri" w:hAnsi="Calibri"/>
          <w:sz w:val="22"/>
          <w:szCs w:val="22"/>
          <w:lang w:eastAsia="fr-FR"/>
        </w:rPr>
      </w:pPr>
      <w:r w:rsidRPr="00000EA7">
        <w:rPr>
          <w:bCs/>
          <w:lang w:val="en-AU"/>
        </w:rPr>
        <w:t>12.2</w:t>
      </w:r>
      <w:r w:rsidRPr="00D07D3B">
        <w:rPr>
          <w:rFonts w:ascii="Calibri" w:hAnsi="Calibri"/>
          <w:sz w:val="22"/>
          <w:szCs w:val="22"/>
          <w:lang w:eastAsia="fr-FR"/>
        </w:rPr>
        <w:tab/>
      </w:r>
      <w:r w:rsidRPr="00000EA7">
        <w:rPr>
          <w:bCs/>
          <w:lang w:val="en-AU"/>
        </w:rPr>
        <w:t>Buoyage systems and direction of buoyage (see S-4 – B-461)</w:t>
      </w:r>
      <w:r>
        <w:tab/>
      </w:r>
      <w:r>
        <w:fldChar w:fldCharType="begin"/>
      </w:r>
      <w:r>
        <w:instrText xml:space="preserve"> PAGEREF _Toc24363946 \h </w:instrText>
      </w:r>
      <w:r>
        <w:fldChar w:fldCharType="separate"/>
      </w:r>
      <w:r w:rsidR="00934BC1">
        <w:t>100</w:t>
      </w:r>
      <w:r>
        <w:fldChar w:fldCharType="end"/>
      </w:r>
    </w:p>
    <w:p w14:paraId="3964BE77" w14:textId="4A56F578" w:rsidR="00FD13E0" w:rsidRPr="00D07D3B" w:rsidRDefault="00FD13E0">
      <w:pPr>
        <w:pStyle w:val="TOC2"/>
        <w:rPr>
          <w:rFonts w:ascii="Calibri" w:hAnsi="Calibri"/>
          <w:sz w:val="22"/>
          <w:szCs w:val="22"/>
          <w:lang w:eastAsia="fr-FR"/>
        </w:rPr>
      </w:pPr>
      <w:r w:rsidRPr="00000EA7">
        <w:rPr>
          <w:bCs/>
          <w:lang w:val="en-AU"/>
        </w:rPr>
        <w:t>12.3</w:t>
      </w:r>
      <w:r w:rsidRPr="00D07D3B">
        <w:rPr>
          <w:rFonts w:ascii="Calibri" w:hAnsi="Calibri"/>
          <w:sz w:val="22"/>
          <w:szCs w:val="22"/>
          <w:lang w:eastAsia="fr-FR"/>
        </w:rPr>
        <w:tab/>
      </w:r>
      <w:r w:rsidRPr="00000EA7">
        <w:rPr>
          <w:bCs/>
          <w:lang w:val="en-AU"/>
        </w:rPr>
        <w:t>Fixed structures (see S-4 – B-455)</w:t>
      </w:r>
      <w:r>
        <w:tab/>
      </w:r>
      <w:r>
        <w:fldChar w:fldCharType="begin"/>
      </w:r>
      <w:r>
        <w:instrText xml:space="preserve"> PAGEREF _Toc24363947 \h </w:instrText>
      </w:r>
      <w:r>
        <w:fldChar w:fldCharType="separate"/>
      </w:r>
      <w:r w:rsidR="00934BC1">
        <w:t>102</w:t>
      </w:r>
      <w:r>
        <w:fldChar w:fldCharType="end"/>
      </w:r>
    </w:p>
    <w:p w14:paraId="68EBB84A" w14:textId="64E27452" w:rsidR="00FD13E0" w:rsidRPr="00D07D3B" w:rsidRDefault="00FD13E0" w:rsidP="00772F4B">
      <w:pPr>
        <w:pStyle w:val="TOC3"/>
        <w:rPr>
          <w:rFonts w:ascii="Calibri" w:hAnsi="Calibri"/>
          <w:sz w:val="22"/>
          <w:szCs w:val="22"/>
          <w:lang w:eastAsia="fr-FR"/>
        </w:rPr>
      </w:pPr>
      <w:r w:rsidRPr="00000EA7">
        <w:rPr>
          <w:bCs/>
          <w:lang w:val="en-AU"/>
        </w:rPr>
        <w:t>12.3.1</w:t>
      </w:r>
      <w:r w:rsidRPr="00D07D3B">
        <w:rPr>
          <w:rFonts w:ascii="Calibri" w:hAnsi="Calibri"/>
          <w:sz w:val="22"/>
          <w:szCs w:val="22"/>
          <w:lang w:eastAsia="fr-FR"/>
        </w:rPr>
        <w:tab/>
      </w:r>
      <w:r w:rsidRPr="00000EA7">
        <w:rPr>
          <w:bCs/>
          <w:lang w:val="en-AU"/>
        </w:rPr>
        <w:t>Beacons</w:t>
      </w:r>
      <w:r>
        <w:tab/>
      </w:r>
      <w:r>
        <w:fldChar w:fldCharType="begin"/>
      </w:r>
      <w:r>
        <w:instrText xml:space="preserve"> PAGEREF _Toc24363948 \h </w:instrText>
      </w:r>
      <w:r>
        <w:fldChar w:fldCharType="separate"/>
      </w:r>
      <w:r w:rsidR="00934BC1">
        <w:t>102</w:t>
      </w:r>
      <w:r>
        <w:fldChar w:fldCharType="end"/>
      </w:r>
    </w:p>
    <w:p w14:paraId="3609DFA7" w14:textId="2536801F" w:rsidR="00FD13E0" w:rsidRPr="00D07D3B" w:rsidRDefault="00FD13E0" w:rsidP="00772F4B">
      <w:pPr>
        <w:pStyle w:val="TOC3"/>
        <w:rPr>
          <w:rFonts w:ascii="Calibri" w:hAnsi="Calibri"/>
          <w:sz w:val="22"/>
          <w:szCs w:val="22"/>
          <w:lang w:eastAsia="fr-FR"/>
        </w:rPr>
      </w:pPr>
      <w:r w:rsidRPr="00000EA7">
        <w:rPr>
          <w:lang w:val="en-AU"/>
        </w:rPr>
        <w:t>12.3.2</w:t>
      </w:r>
      <w:r w:rsidRPr="00D07D3B">
        <w:rPr>
          <w:rFonts w:ascii="Calibri" w:hAnsi="Calibri"/>
          <w:sz w:val="22"/>
          <w:szCs w:val="22"/>
          <w:lang w:eastAsia="fr-FR"/>
        </w:rPr>
        <w:tab/>
      </w:r>
      <w:r w:rsidRPr="00000EA7">
        <w:rPr>
          <w:lang w:val="en-AU"/>
        </w:rPr>
        <w:t>Lighthouses (see S-4 – B-457.3)</w:t>
      </w:r>
      <w:r>
        <w:tab/>
      </w:r>
      <w:r>
        <w:fldChar w:fldCharType="begin"/>
      </w:r>
      <w:r>
        <w:instrText xml:space="preserve"> PAGEREF _Toc24363949 \h </w:instrText>
      </w:r>
      <w:r>
        <w:fldChar w:fldCharType="separate"/>
      </w:r>
      <w:r w:rsidR="00934BC1">
        <w:t>104</w:t>
      </w:r>
      <w:r>
        <w:fldChar w:fldCharType="end"/>
      </w:r>
    </w:p>
    <w:p w14:paraId="33D5CB4E" w14:textId="79744972" w:rsidR="00FD13E0" w:rsidRPr="00D07D3B" w:rsidRDefault="00FD13E0" w:rsidP="00772F4B">
      <w:pPr>
        <w:pStyle w:val="TOC3"/>
        <w:rPr>
          <w:rFonts w:ascii="Calibri" w:hAnsi="Calibri"/>
          <w:sz w:val="22"/>
          <w:szCs w:val="22"/>
          <w:lang w:eastAsia="fr-FR"/>
        </w:rPr>
      </w:pPr>
      <w:r w:rsidRPr="00000EA7">
        <w:rPr>
          <w:bCs/>
          <w:lang w:val="en-AU"/>
        </w:rPr>
        <w:t>12.3.3</w:t>
      </w:r>
      <w:r w:rsidRPr="00D07D3B">
        <w:rPr>
          <w:rFonts w:ascii="Calibri" w:hAnsi="Calibri"/>
          <w:sz w:val="22"/>
          <w:szCs w:val="22"/>
          <w:lang w:eastAsia="fr-FR"/>
        </w:rPr>
        <w:tab/>
      </w:r>
      <w:r w:rsidRPr="00000EA7">
        <w:rPr>
          <w:bCs/>
          <w:lang w:val="en-AU"/>
        </w:rPr>
        <w:t>Daymarks</w:t>
      </w:r>
      <w:r>
        <w:tab/>
      </w:r>
      <w:r>
        <w:fldChar w:fldCharType="begin"/>
      </w:r>
      <w:r>
        <w:instrText xml:space="preserve"> PAGEREF _Toc24363950 \h </w:instrText>
      </w:r>
      <w:r>
        <w:fldChar w:fldCharType="separate"/>
      </w:r>
      <w:r w:rsidR="00934BC1">
        <w:t>104</w:t>
      </w:r>
      <w:r>
        <w:fldChar w:fldCharType="end"/>
      </w:r>
    </w:p>
    <w:p w14:paraId="2BE54DAC" w14:textId="1B22DCF9" w:rsidR="00FD13E0" w:rsidRPr="00D07D3B" w:rsidRDefault="00FD13E0">
      <w:pPr>
        <w:pStyle w:val="TOC2"/>
        <w:rPr>
          <w:rFonts w:ascii="Calibri" w:hAnsi="Calibri"/>
          <w:sz w:val="22"/>
          <w:szCs w:val="22"/>
          <w:lang w:eastAsia="fr-FR"/>
        </w:rPr>
      </w:pPr>
      <w:r w:rsidRPr="00000EA7">
        <w:rPr>
          <w:bCs/>
          <w:lang w:val="en-AU"/>
        </w:rPr>
        <w:t>12.4</w:t>
      </w:r>
      <w:r w:rsidRPr="00D07D3B">
        <w:rPr>
          <w:rFonts w:ascii="Calibri" w:hAnsi="Calibri"/>
          <w:sz w:val="22"/>
          <w:szCs w:val="22"/>
          <w:lang w:eastAsia="fr-FR"/>
        </w:rPr>
        <w:tab/>
      </w:r>
      <w:r w:rsidRPr="00000EA7">
        <w:rPr>
          <w:bCs/>
          <w:lang w:val="en-AU"/>
        </w:rPr>
        <w:t>Floating structures (see S-4 – B-460)</w:t>
      </w:r>
      <w:r>
        <w:tab/>
      </w:r>
      <w:r>
        <w:fldChar w:fldCharType="begin"/>
      </w:r>
      <w:r>
        <w:instrText xml:space="preserve"> PAGEREF _Toc24363951 \h </w:instrText>
      </w:r>
      <w:r>
        <w:fldChar w:fldCharType="separate"/>
      </w:r>
      <w:r w:rsidR="00934BC1">
        <w:t>104</w:t>
      </w:r>
      <w:r>
        <w:fldChar w:fldCharType="end"/>
      </w:r>
    </w:p>
    <w:p w14:paraId="16E18D43" w14:textId="19F9DA15" w:rsidR="00FD13E0" w:rsidRPr="00D07D3B" w:rsidRDefault="00FD13E0" w:rsidP="00772F4B">
      <w:pPr>
        <w:pStyle w:val="TOC3"/>
        <w:rPr>
          <w:rFonts w:ascii="Calibri" w:hAnsi="Calibri"/>
          <w:sz w:val="22"/>
          <w:szCs w:val="22"/>
          <w:lang w:eastAsia="fr-FR"/>
        </w:rPr>
      </w:pPr>
      <w:r w:rsidRPr="00000EA7">
        <w:rPr>
          <w:bCs/>
          <w:lang w:val="en-AU"/>
        </w:rPr>
        <w:t>12.4.1</w:t>
      </w:r>
      <w:r w:rsidRPr="00D07D3B">
        <w:rPr>
          <w:rFonts w:ascii="Calibri" w:hAnsi="Calibri"/>
          <w:sz w:val="22"/>
          <w:szCs w:val="22"/>
          <w:lang w:eastAsia="fr-FR"/>
        </w:rPr>
        <w:tab/>
      </w:r>
      <w:r w:rsidRPr="00000EA7">
        <w:rPr>
          <w:bCs/>
          <w:lang w:val="en-AU"/>
        </w:rPr>
        <w:t>Buoys</w:t>
      </w:r>
      <w:r>
        <w:tab/>
      </w:r>
      <w:r>
        <w:fldChar w:fldCharType="begin"/>
      </w:r>
      <w:r>
        <w:instrText xml:space="preserve"> PAGEREF _Toc24363952 \h </w:instrText>
      </w:r>
      <w:r>
        <w:fldChar w:fldCharType="separate"/>
      </w:r>
      <w:r w:rsidR="00934BC1">
        <w:t>104</w:t>
      </w:r>
      <w:r>
        <w:fldChar w:fldCharType="end"/>
      </w:r>
    </w:p>
    <w:p w14:paraId="65F50BA5" w14:textId="4C630E41" w:rsidR="00FD13E0" w:rsidRPr="00D07D3B" w:rsidRDefault="00FD13E0">
      <w:pPr>
        <w:pStyle w:val="TOC4"/>
        <w:rPr>
          <w:rFonts w:ascii="Calibri" w:hAnsi="Calibri"/>
          <w:sz w:val="22"/>
          <w:szCs w:val="22"/>
          <w:lang w:eastAsia="fr-FR"/>
        </w:rPr>
      </w:pPr>
      <w:r w:rsidRPr="00000EA7">
        <w:rPr>
          <w:bCs/>
          <w:lang w:val="en-AU"/>
        </w:rPr>
        <w:t>12.4.1.1</w:t>
      </w:r>
      <w:r w:rsidRPr="00D07D3B">
        <w:rPr>
          <w:rFonts w:ascii="Calibri" w:hAnsi="Calibri"/>
          <w:sz w:val="22"/>
          <w:szCs w:val="22"/>
          <w:lang w:eastAsia="fr-FR"/>
        </w:rPr>
        <w:tab/>
      </w:r>
      <w:r w:rsidRPr="00000EA7">
        <w:rPr>
          <w:bCs/>
          <w:lang w:val="en-AU"/>
        </w:rPr>
        <w:t>Emergency wreck marking buoys (see S-4 – B-461.3)</w:t>
      </w:r>
      <w:r>
        <w:tab/>
      </w:r>
      <w:r>
        <w:fldChar w:fldCharType="begin"/>
      </w:r>
      <w:r>
        <w:instrText xml:space="preserve"> PAGEREF _Toc24363953 \h </w:instrText>
      </w:r>
      <w:r>
        <w:fldChar w:fldCharType="separate"/>
      </w:r>
      <w:r w:rsidR="00934BC1">
        <w:t>105</w:t>
      </w:r>
      <w:r>
        <w:fldChar w:fldCharType="end"/>
      </w:r>
    </w:p>
    <w:p w14:paraId="04CC9DA6" w14:textId="5AD6016E" w:rsidR="00FD13E0" w:rsidRPr="00D07D3B" w:rsidRDefault="00FD13E0" w:rsidP="00772F4B">
      <w:pPr>
        <w:pStyle w:val="TOC3"/>
        <w:rPr>
          <w:rFonts w:ascii="Calibri" w:hAnsi="Calibri"/>
          <w:sz w:val="22"/>
          <w:szCs w:val="22"/>
          <w:lang w:eastAsia="fr-FR"/>
        </w:rPr>
      </w:pPr>
      <w:r w:rsidRPr="00000EA7">
        <w:rPr>
          <w:lang w:val="en-AU"/>
        </w:rPr>
        <w:t>12.4.2</w:t>
      </w:r>
      <w:r w:rsidRPr="00D07D3B">
        <w:rPr>
          <w:rFonts w:ascii="Calibri" w:hAnsi="Calibri"/>
          <w:sz w:val="22"/>
          <w:szCs w:val="22"/>
          <w:lang w:eastAsia="fr-FR"/>
        </w:rPr>
        <w:tab/>
      </w:r>
      <w:r w:rsidRPr="00000EA7">
        <w:rPr>
          <w:lang w:val="en-AU"/>
        </w:rPr>
        <w:t>Light floats and light vessels (see S-4 – B-462.8)</w:t>
      </w:r>
      <w:r>
        <w:tab/>
      </w:r>
      <w:r>
        <w:fldChar w:fldCharType="begin"/>
      </w:r>
      <w:r>
        <w:instrText xml:space="preserve"> PAGEREF _Toc24363954 \h </w:instrText>
      </w:r>
      <w:r>
        <w:fldChar w:fldCharType="separate"/>
      </w:r>
      <w:r w:rsidR="00934BC1">
        <w:t>106</w:t>
      </w:r>
      <w:r>
        <w:fldChar w:fldCharType="end"/>
      </w:r>
    </w:p>
    <w:p w14:paraId="38C8A194" w14:textId="6248D0B5" w:rsidR="00FD13E0" w:rsidRPr="00D07D3B" w:rsidRDefault="00FD13E0">
      <w:pPr>
        <w:pStyle w:val="TOC2"/>
        <w:rPr>
          <w:rFonts w:ascii="Calibri" w:hAnsi="Calibri"/>
          <w:sz w:val="22"/>
          <w:szCs w:val="22"/>
          <w:lang w:eastAsia="fr-FR"/>
        </w:rPr>
      </w:pPr>
      <w:r w:rsidRPr="00000EA7">
        <w:rPr>
          <w:bCs/>
          <w:lang w:val="en-AU"/>
        </w:rPr>
        <w:t>12.5</w:t>
      </w:r>
      <w:r w:rsidRPr="00D07D3B">
        <w:rPr>
          <w:rFonts w:ascii="Calibri" w:hAnsi="Calibri"/>
          <w:sz w:val="22"/>
          <w:szCs w:val="22"/>
          <w:lang w:eastAsia="fr-FR"/>
        </w:rPr>
        <w:tab/>
      </w:r>
      <w:r w:rsidRPr="00000EA7">
        <w:rPr>
          <w:bCs/>
          <w:lang w:val="en-AU"/>
        </w:rPr>
        <w:t>Fog signals (see S-4 – B-451 to B-454)</w:t>
      </w:r>
      <w:r>
        <w:tab/>
      </w:r>
      <w:r>
        <w:fldChar w:fldCharType="begin"/>
      </w:r>
      <w:r>
        <w:instrText xml:space="preserve"> PAGEREF _Toc24363955 \h </w:instrText>
      </w:r>
      <w:r>
        <w:fldChar w:fldCharType="separate"/>
      </w:r>
      <w:r w:rsidR="00934BC1">
        <w:t>106</w:t>
      </w:r>
      <w:r>
        <w:fldChar w:fldCharType="end"/>
      </w:r>
    </w:p>
    <w:p w14:paraId="03EB6E0E" w14:textId="078AB92A" w:rsidR="00FD13E0" w:rsidRPr="00D07D3B" w:rsidRDefault="00FD13E0">
      <w:pPr>
        <w:pStyle w:val="TOC2"/>
        <w:rPr>
          <w:rFonts w:ascii="Calibri" w:hAnsi="Calibri"/>
          <w:sz w:val="22"/>
          <w:szCs w:val="22"/>
          <w:lang w:eastAsia="fr-FR"/>
        </w:rPr>
      </w:pPr>
      <w:r w:rsidRPr="00000EA7">
        <w:rPr>
          <w:bCs/>
          <w:lang w:val="en-AU"/>
        </w:rPr>
        <w:t>12.6</w:t>
      </w:r>
      <w:r w:rsidRPr="00D07D3B">
        <w:rPr>
          <w:rFonts w:ascii="Calibri" w:hAnsi="Calibri"/>
          <w:sz w:val="22"/>
          <w:szCs w:val="22"/>
          <w:lang w:eastAsia="fr-FR"/>
        </w:rPr>
        <w:tab/>
      </w:r>
      <w:r w:rsidRPr="00000EA7">
        <w:rPr>
          <w:bCs/>
          <w:lang w:val="en-AU"/>
        </w:rPr>
        <w:t>Topmarks (see S-4 – B-463)</w:t>
      </w:r>
      <w:r>
        <w:tab/>
      </w:r>
      <w:r>
        <w:fldChar w:fldCharType="begin"/>
      </w:r>
      <w:r>
        <w:instrText xml:space="preserve"> PAGEREF _Toc24363956 \h </w:instrText>
      </w:r>
      <w:r>
        <w:fldChar w:fldCharType="separate"/>
      </w:r>
      <w:r w:rsidR="00934BC1">
        <w:t>106</w:t>
      </w:r>
      <w:r>
        <w:fldChar w:fldCharType="end"/>
      </w:r>
    </w:p>
    <w:p w14:paraId="79E9C6E8" w14:textId="2306A528" w:rsidR="00FD13E0" w:rsidRPr="00D07D3B" w:rsidRDefault="00FD13E0">
      <w:pPr>
        <w:pStyle w:val="TOC2"/>
        <w:rPr>
          <w:rFonts w:ascii="Calibri" w:hAnsi="Calibri"/>
          <w:sz w:val="22"/>
          <w:szCs w:val="22"/>
          <w:lang w:eastAsia="fr-FR"/>
        </w:rPr>
      </w:pPr>
      <w:r w:rsidRPr="00000EA7">
        <w:rPr>
          <w:bCs/>
          <w:lang w:val="en-AU"/>
        </w:rPr>
        <w:t>12.7</w:t>
      </w:r>
      <w:r w:rsidRPr="00D07D3B">
        <w:rPr>
          <w:rFonts w:ascii="Calibri" w:hAnsi="Calibri"/>
          <w:sz w:val="22"/>
          <w:szCs w:val="22"/>
          <w:lang w:eastAsia="fr-FR"/>
        </w:rPr>
        <w:tab/>
      </w:r>
      <w:r w:rsidRPr="00000EA7">
        <w:rPr>
          <w:bCs/>
          <w:lang w:val="en-AU"/>
        </w:rPr>
        <w:t>Retroreflectors (see S-4 – B-460.7)</w:t>
      </w:r>
      <w:r>
        <w:tab/>
      </w:r>
      <w:r>
        <w:fldChar w:fldCharType="begin"/>
      </w:r>
      <w:r>
        <w:instrText xml:space="preserve"> PAGEREF _Toc24363957 \h </w:instrText>
      </w:r>
      <w:r>
        <w:fldChar w:fldCharType="separate"/>
      </w:r>
      <w:r w:rsidR="00934BC1">
        <w:t>106</w:t>
      </w:r>
      <w:r>
        <w:fldChar w:fldCharType="end"/>
      </w:r>
    </w:p>
    <w:p w14:paraId="1880987C" w14:textId="3D883027" w:rsidR="00FD13E0" w:rsidRPr="00D07D3B" w:rsidRDefault="00FD13E0">
      <w:pPr>
        <w:pStyle w:val="TOC2"/>
        <w:rPr>
          <w:rFonts w:ascii="Calibri" w:hAnsi="Calibri"/>
          <w:sz w:val="22"/>
          <w:szCs w:val="22"/>
          <w:lang w:eastAsia="fr-FR"/>
        </w:rPr>
      </w:pPr>
      <w:r w:rsidRPr="00000EA7">
        <w:rPr>
          <w:bCs/>
          <w:lang w:val="en-AU"/>
        </w:rPr>
        <w:t>12.8</w:t>
      </w:r>
      <w:r w:rsidRPr="00D07D3B">
        <w:rPr>
          <w:rFonts w:ascii="Calibri" w:hAnsi="Calibri"/>
          <w:sz w:val="22"/>
          <w:szCs w:val="22"/>
          <w:lang w:eastAsia="fr-FR"/>
        </w:rPr>
        <w:tab/>
      </w:r>
      <w:r w:rsidRPr="00000EA7">
        <w:rPr>
          <w:bCs/>
          <w:lang w:val="en-AU"/>
        </w:rPr>
        <w:t>Lights (see S-4 – B-470)</w:t>
      </w:r>
      <w:r>
        <w:tab/>
      </w:r>
      <w:r>
        <w:fldChar w:fldCharType="begin"/>
      </w:r>
      <w:r>
        <w:instrText xml:space="preserve"> PAGEREF _Toc24363958 \h </w:instrText>
      </w:r>
      <w:r>
        <w:fldChar w:fldCharType="separate"/>
      </w:r>
      <w:r w:rsidR="00934BC1">
        <w:t>107</w:t>
      </w:r>
      <w:r>
        <w:fldChar w:fldCharType="end"/>
      </w:r>
    </w:p>
    <w:p w14:paraId="18669D99" w14:textId="62EC3509" w:rsidR="00FD13E0" w:rsidRPr="00D07D3B" w:rsidRDefault="00FD13E0" w:rsidP="00772F4B">
      <w:pPr>
        <w:pStyle w:val="TOC3"/>
        <w:rPr>
          <w:rFonts w:ascii="Calibri" w:hAnsi="Calibri"/>
          <w:sz w:val="22"/>
          <w:szCs w:val="22"/>
          <w:lang w:eastAsia="fr-FR"/>
        </w:rPr>
      </w:pPr>
      <w:r w:rsidRPr="00000EA7">
        <w:rPr>
          <w:bCs/>
          <w:lang w:val="en-AU"/>
        </w:rPr>
        <w:t>12.8.1</w:t>
      </w:r>
      <w:r w:rsidRPr="00D07D3B">
        <w:rPr>
          <w:rFonts w:ascii="Calibri" w:hAnsi="Calibri"/>
          <w:sz w:val="22"/>
          <w:szCs w:val="22"/>
          <w:lang w:eastAsia="fr-FR"/>
        </w:rPr>
        <w:tab/>
      </w:r>
      <w:r w:rsidRPr="00000EA7">
        <w:rPr>
          <w:bCs/>
          <w:lang w:val="en-AU"/>
        </w:rPr>
        <w:t>Description of lights</w:t>
      </w:r>
      <w:r>
        <w:tab/>
      </w:r>
      <w:r>
        <w:fldChar w:fldCharType="begin"/>
      </w:r>
      <w:r>
        <w:instrText xml:space="preserve"> PAGEREF _Toc24363959 \h </w:instrText>
      </w:r>
      <w:r>
        <w:fldChar w:fldCharType="separate"/>
      </w:r>
      <w:r w:rsidR="00934BC1">
        <w:t>107</w:t>
      </w:r>
      <w:r>
        <w:fldChar w:fldCharType="end"/>
      </w:r>
    </w:p>
    <w:p w14:paraId="33B8B42D" w14:textId="25819AEA" w:rsidR="00FD13E0" w:rsidRPr="00D07D3B" w:rsidRDefault="00FD13E0" w:rsidP="00772F4B">
      <w:pPr>
        <w:pStyle w:val="TOC3"/>
        <w:rPr>
          <w:rFonts w:ascii="Calibri" w:hAnsi="Calibri"/>
          <w:sz w:val="22"/>
          <w:szCs w:val="22"/>
          <w:lang w:eastAsia="fr-FR"/>
        </w:rPr>
      </w:pPr>
      <w:r w:rsidRPr="00000EA7">
        <w:rPr>
          <w:lang w:val="en-AU"/>
        </w:rPr>
        <w:t>12.8.2</w:t>
      </w:r>
      <w:r w:rsidRPr="00D07D3B">
        <w:rPr>
          <w:rFonts w:ascii="Calibri" w:hAnsi="Calibri"/>
          <w:sz w:val="22"/>
          <w:szCs w:val="22"/>
          <w:lang w:eastAsia="fr-FR"/>
        </w:rPr>
        <w:tab/>
      </w:r>
      <w:r w:rsidRPr="00000EA7">
        <w:rPr>
          <w:lang w:val="en-AU"/>
        </w:rPr>
        <w:t>Types and functions of lights (see S-4 – B-471.1)</w:t>
      </w:r>
      <w:r>
        <w:tab/>
      </w:r>
      <w:r>
        <w:fldChar w:fldCharType="begin"/>
      </w:r>
      <w:r>
        <w:instrText xml:space="preserve"> PAGEREF _Toc24363960 \h </w:instrText>
      </w:r>
      <w:r>
        <w:fldChar w:fldCharType="separate"/>
      </w:r>
      <w:r w:rsidR="00934BC1">
        <w:t>107</w:t>
      </w:r>
      <w:r>
        <w:fldChar w:fldCharType="end"/>
      </w:r>
    </w:p>
    <w:p w14:paraId="4FE4E1A9" w14:textId="1B6FB46D" w:rsidR="00FD13E0" w:rsidRPr="00D07D3B" w:rsidRDefault="00FD13E0" w:rsidP="00772F4B">
      <w:pPr>
        <w:pStyle w:val="TOC3"/>
        <w:rPr>
          <w:rFonts w:ascii="Calibri" w:hAnsi="Calibri"/>
          <w:sz w:val="22"/>
          <w:szCs w:val="22"/>
          <w:lang w:eastAsia="fr-FR"/>
        </w:rPr>
      </w:pPr>
      <w:r w:rsidRPr="00000EA7">
        <w:rPr>
          <w:lang w:val="en-AU"/>
        </w:rPr>
        <w:t>12.8.3</w:t>
      </w:r>
      <w:r w:rsidRPr="00D07D3B">
        <w:rPr>
          <w:rFonts w:ascii="Calibri" w:hAnsi="Calibri"/>
          <w:sz w:val="22"/>
          <w:szCs w:val="22"/>
          <w:lang w:eastAsia="fr-FR"/>
        </w:rPr>
        <w:tab/>
      </w:r>
      <w:r w:rsidRPr="00000EA7">
        <w:rPr>
          <w:lang w:val="en-AU"/>
        </w:rPr>
        <w:t>Rhythms of lights (see S-4 – B-471.2)</w:t>
      </w:r>
      <w:r>
        <w:tab/>
      </w:r>
      <w:r>
        <w:fldChar w:fldCharType="begin"/>
      </w:r>
      <w:r>
        <w:instrText xml:space="preserve"> PAGEREF _Toc24363961 \h </w:instrText>
      </w:r>
      <w:r>
        <w:fldChar w:fldCharType="separate"/>
      </w:r>
      <w:r w:rsidR="00934BC1">
        <w:t>108</w:t>
      </w:r>
      <w:r>
        <w:fldChar w:fldCharType="end"/>
      </w:r>
    </w:p>
    <w:p w14:paraId="1AB1FCE5" w14:textId="15252593" w:rsidR="00FD13E0" w:rsidRPr="00D07D3B" w:rsidRDefault="00FD13E0" w:rsidP="00772F4B">
      <w:pPr>
        <w:pStyle w:val="TOC3"/>
        <w:rPr>
          <w:rFonts w:ascii="Calibri" w:hAnsi="Calibri"/>
          <w:sz w:val="22"/>
          <w:szCs w:val="22"/>
          <w:lang w:eastAsia="fr-FR"/>
        </w:rPr>
      </w:pPr>
      <w:r w:rsidRPr="00000EA7">
        <w:rPr>
          <w:lang w:val="en-AU"/>
        </w:rPr>
        <w:t>12.8.4</w:t>
      </w:r>
      <w:r w:rsidRPr="00D07D3B">
        <w:rPr>
          <w:rFonts w:ascii="Calibri" w:hAnsi="Calibri"/>
          <w:sz w:val="22"/>
          <w:szCs w:val="22"/>
          <w:lang w:eastAsia="fr-FR"/>
        </w:rPr>
        <w:tab/>
      </w:r>
      <w:r w:rsidRPr="00000EA7">
        <w:rPr>
          <w:lang w:val="en-AU"/>
        </w:rPr>
        <w:t>Elevations of lights (see S-4 – B-471.6)</w:t>
      </w:r>
      <w:r>
        <w:tab/>
      </w:r>
      <w:r>
        <w:fldChar w:fldCharType="begin"/>
      </w:r>
      <w:r>
        <w:instrText xml:space="preserve"> PAGEREF _Toc24363962 \h </w:instrText>
      </w:r>
      <w:r>
        <w:fldChar w:fldCharType="separate"/>
      </w:r>
      <w:r w:rsidR="00934BC1">
        <w:t>108</w:t>
      </w:r>
      <w:r>
        <w:fldChar w:fldCharType="end"/>
      </w:r>
    </w:p>
    <w:p w14:paraId="393F9144" w14:textId="4044E403" w:rsidR="00FD13E0" w:rsidRPr="00D07D3B" w:rsidRDefault="00FD13E0" w:rsidP="00772F4B">
      <w:pPr>
        <w:pStyle w:val="TOC3"/>
        <w:rPr>
          <w:rFonts w:ascii="Calibri" w:hAnsi="Calibri"/>
          <w:sz w:val="22"/>
          <w:szCs w:val="22"/>
          <w:lang w:eastAsia="fr-FR"/>
        </w:rPr>
      </w:pPr>
      <w:r w:rsidRPr="00000EA7">
        <w:rPr>
          <w:lang w:val="en-AU"/>
        </w:rPr>
        <w:t>12.8.5</w:t>
      </w:r>
      <w:r w:rsidRPr="00D07D3B">
        <w:rPr>
          <w:rFonts w:ascii="Calibri" w:hAnsi="Calibri"/>
          <w:sz w:val="22"/>
          <w:szCs w:val="22"/>
          <w:lang w:eastAsia="fr-FR"/>
        </w:rPr>
        <w:tab/>
      </w:r>
      <w:r w:rsidRPr="00000EA7">
        <w:rPr>
          <w:lang w:val="en-AU"/>
        </w:rPr>
        <w:t>Times of exhibition and exhibition conditions (see S-4 – B-473)</w:t>
      </w:r>
      <w:r>
        <w:tab/>
      </w:r>
      <w:r>
        <w:fldChar w:fldCharType="begin"/>
      </w:r>
      <w:r>
        <w:instrText xml:space="preserve"> PAGEREF _Toc24363963 \h </w:instrText>
      </w:r>
      <w:r>
        <w:fldChar w:fldCharType="separate"/>
      </w:r>
      <w:r w:rsidR="00934BC1">
        <w:t>108</w:t>
      </w:r>
      <w:r>
        <w:fldChar w:fldCharType="end"/>
      </w:r>
    </w:p>
    <w:p w14:paraId="56B4C0C2" w14:textId="58A685E3" w:rsidR="00FD13E0" w:rsidRPr="00D07D3B" w:rsidRDefault="00FD13E0">
      <w:pPr>
        <w:pStyle w:val="TOC4"/>
        <w:rPr>
          <w:rFonts w:ascii="Calibri" w:hAnsi="Calibri"/>
          <w:sz w:val="22"/>
          <w:szCs w:val="22"/>
          <w:lang w:eastAsia="fr-FR"/>
        </w:rPr>
      </w:pPr>
      <w:r w:rsidRPr="00000EA7">
        <w:rPr>
          <w:bCs/>
          <w:lang w:val="en-AU"/>
        </w:rPr>
        <w:t>12.8.5.1</w:t>
      </w:r>
      <w:r w:rsidRPr="00D07D3B">
        <w:rPr>
          <w:rFonts w:ascii="Calibri" w:hAnsi="Calibri"/>
          <w:sz w:val="22"/>
          <w:szCs w:val="22"/>
          <w:lang w:eastAsia="fr-FR"/>
        </w:rPr>
        <w:tab/>
      </w:r>
      <w:r w:rsidRPr="00000EA7">
        <w:rPr>
          <w:bCs/>
          <w:lang w:val="en-AU"/>
        </w:rPr>
        <w:t>Night lights</w:t>
      </w:r>
      <w:r>
        <w:tab/>
      </w:r>
      <w:r>
        <w:fldChar w:fldCharType="begin"/>
      </w:r>
      <w:r>
        <w:instrText xml:space="preserve"> PAGEREF _Toc24363964 \h </w:instrText>
      </w:r>
      <w:r>
        <w:fldChar w:fldCharType="separate"/>
      </w:r>
      <w:r w:rsidR="00934BC1">
        <w:t>108</w:t>
      </w:r>
      <w:r>
        <w:fldChar w:fldCharType="end"/>
      </w:r>
    </w:p>
    <w:p w14:paraId="6F53B142" w14:textId="38F3B320" w:rsidR="00FD13E0" w:rsidRPr="00D07D3B" w:rsidRDefault="00FD13E0">
      <w:pPr>
        <w:pStyle w:val="TOC4"/>
        <w:rPr>
          <w:rFonts w:ascii="Calibri" w:hAnsi="Calibri"/>
          <w:sz w:val="22"/>
          <w:szCs w:val="22"/>
          <w:lang w:eastAsia="fr-FR"/>
        </w:rPr>
      </w:pPr>
      <w:r w:rsidRPr="00000EA7">
        <w:rPr>
          <w:bCs/>
          <w:lang w:val="en-AU"/>
        </w:rPr>
        <w:t>12.8.5.2</w:t>
      </w:r>
      <w:r w:rsidRPr="00D07D3B">
        <w:rPr>
          <w:rFonts w:ascii="Calibri" w:hAnsi="Calibri"/>
          <w:sz w:val="22"/>
          <w:szCs w:val="22"/>
          <w:lang w:eastAsia="fr-FR"/>
        </w:rPr>
        <w:tab/>
      </w:r>
      <w:r w:rsidRPr="00000EA7">
        <w:rPr>
          <w:bCs/>
          <w:lang w:val="en-AU"/>
        </w:rPr>
        <w:t>Unwatched lights (see S-4 – B-473.1)</w:t>
      </w:r>
      <w:r>
        <w:tab/>
      </w:r>
      <w:r>
        <w:fldChar w:fldCharType="begin"/>
      </w:r>
      <w:r>
        <w:instrText xml:space="preserve"> PAGEREF _Toc24363965 \h </w:instrText>
      </w:r>
      <w:r>
        <w:fldChar w:fldCharType="separate"/>
      </w:r>
      <w:r w:rsidR="00934BC1">
        <w:t>108</w:t>
      </w:r>
      <w:r>
        <w:fldChar w:fldCharType="end"/>
      </w:r>
    </w:p>
    <w:p w14:paraId="78C4288F" w14:textId="3D9E2D40" w:rsidR="00FD13E0" w:rsidRPr="00D07D3B" w:rsidRDefault="00FD13E0">
      <w:pPr>
        <w:pStyle w:val="TOC4"/>
        <w:rPr>
          <w:rFonts w:ascii="Calibri" w:hAnsi="Calibri"/>
          <w:sz w:val="22"/>
          <w:szCs w:val="22"/>
          <w:lang w:eastAsia="fr-FR"/>
        </w:rPr>
      </w:pPr>
      <w:r w:rsidRPr="00000EA7">
        <w:rPr>
          <w:bCs/>
          <w:lang w:val="en-AU"/>
        </w:rPr>
        <w:t>12.8.5.3</w:t>
      </w:r>
      <w:r w:rsidRPr="00D07D3B">
        <w:rPr>
          <w:rFonts w:ascii="Calibri" w:hAnsi="Calibri"/>
          <w:sz w:val="22"/>
          <w:szCs w:val="22"/>
          <w:lang w:eastAsia="fr-FR"/>
        </w:rPr>
        <w:tab/>
      </w:r>
      <w:r w:rsidRPr="00000EA7">
        <w:rPr>
          <w:bCs/>
          <w:lang w:val="en-AU"/>
        </w:rPr>
        <w:t>Occasional lights (see S-4 – B-473.2)</w:t>
      </w:r>
      <w:r>
        <w:tab/>
      </w:r>
      <w:r>
        <w:fldChar w:fldCharType="begin"/>
      </w:r>
      <w:r>
        <w:instrText xml:space="preserve"> PAGEREF _Toc24363966 \h </w:instrText>
      </w:r>
      <w:r>
        <w:fldChar w:fldCharType="separate"/>
      </w:r>
      <w:r w:rsidR="00934BC1">
        <w:t>108</w:t>
      </w:r>
      <w:r>
        <w:fldChar w:fldCharType="end"/>
      </w:r>
    </w:p>
    <w:p w14:paraId="1854F242" w14:textId="00064173" w:rsidR="00FD13E0" w:rsidRPr="00D07D3B" w:rsidRDefault="00FD13E0">
      <w:pPr>
        <w:pStyle w:val="TOC4"/>
        <w:rPr>
          <w:rFonts w:ascii="Calibri" w:hAnsi="Calibri"/>
          <w:sz w:val="22"/>
          <w:szCs w:val="22"/>
          <w:lang w:eastAsia="fr-FR"/>
        </w:rPr>
      </w:pPr>
      <w:r w:rsidRPr="00000EA7">
        <w:rPr>
          <w:bCs/>
          <w:lang w:val="en-AU"/>
        </w:rPr>
        <w:t>12.8.5.4</w:t>
      </w:r>
      <w:r w:rsidRPr="00D07D3B">
        <w:rPr>
          <w:rFonts w:ascii="Calibri" w:hAnsi="Calibri"/>
          <w:sz w:val="22"/>
          <w:szCs w:val="22"/>
          <w:lang w:eastAsia="fr-FR"/>
        </w:rPr>
        <w:tab/>
      </w:r>
      <w:r w:rsidRPr="00000EA7">
        <w:rPr>
          <w:bCs/>
          <w:lang w:val="en-AU"/>
        </w:rPr>
        <w:t>Daytime lights (see S-4 – B-473.4)</w:t>
      </w:r>
      <w:r>
        <w:tab/>
      </w:r>
      <w:r>
        <w:fldChar w:fldCharType="begin"/>
      </w:r>
      <w:r>
        <w:instrText xml:space="preserve"> PAGEREF _Toc24363967 \h </w:instrText>
      </w:r>
      <w:r>
        <w:fldChar w:fldCharType="separate"/>
      </w:r>
      <w:r w:rsidR="00934BC1">
        <w:t>108</w:t>
      </w:r>
      <w:r>
        <w:fldChar w:fldCharType="end"/>
      </w:r>
    </w:p>
    <w:p w14:paraId="0DDE8EA5" w14:textId="06FD7ACF" w:rsidR="00FD13E0" w:rsidRPr="00D07D3B" w:rsidRDefault="00FD13E0">
      <w:pPr>
        <w:pStyle w:val="TOC4"/>
        <w:rPr>
          <w:rFonts w:ascii="Calibri" w:hAnsi="Calibri"/>
          <w:sz w:val="22"/>
          <w:szCs w:val="22"/>
          <w:lang w:eastAsia="fr-FR"/>
        </w:rPr>
      </w:pPr>
      <w:r w:rsidRPr="00000EA7">
        <w:rPr>
          <w:bCs/>
          <w:lang w:val="en-AU"/>
        </w:rPr>
        <w:t>12.8.5.5</w:t>
      </w:r>
      <w:r w:rsidRPr="00D07D3B">
        <w:rPr>
          <w:rFonts w:ascii="Calibri" w:hAnsi="Calibri"/>
          <w:sz w:val="22"/>
          <w:szCs w:val="22"/>
          <w:lang w:eastAsia="fr-FR"/>
        </w:rPr>
        <w:tab/>
      </w:r>
      <w:r w:rsidRPr="00000EA7">
        <w:rPr>
          <w:bCs/>
          <w:lang w:val="en-AU"/>
        </w:rPr>
        <w:t>Fog lights (see S-4 – B-473.5)</w:t>
      </w:r>
      <w:r>
        <w:tab/>
      </w:r>
      <w:r>
        <w:fldChar w:fldCharType="begin"/>
      </w:r>
      <w:r>
        <w:instrText xml:space="preserve"> PAGEREF _Toc24363968 \h </w:instrText>
      </w:r>
      <w:r>
        <w:fldChar w:fldCharType="separate"/>
      </w:r>
      <w:r w:rsidR="00934BC1">
        <w:t>109</w:t>
      </w:r>
      <w:r>
        <w:fldChar w:fldCharType="end"/>
      </w:r>
    </w:p>
    <w:p w14:paraId="2E12FA0D" w14:textId="1EC908F8" w:rsidR="00FD13E0" w:rsidRPr="00D07D3B" w:rsidRDefault="00FD13E0">
      <w:pPr>
        <w:pStyle w:val="TOC4"/>
        <w:rPr>
          <w:rFonts w:ascii="Calibri" w:hAnsi="Calibri"/>
          <w:sz w:val="22"/>
          <w:szCs w:val="22"/>
          <w:lang w:eastAsia="fr-FR"/>
        </w:rPr>
      </w:pPr>
      <w:r w:rsidRPr="00000EA7">
        <w:rPr>
          <w:bCs/>
          <w:lang w:val="en-AU"/>
        </w:rPr>
        <w:t>12.8.5.6</w:t>
      </w:r>
      <w:r w:rsidRPr="00D07D3B">
        <w:rPr>
          <w:rFonts w:ascii="Calibri" w:hAnsi="Calibri"/>
          <w:sz w:val="22"/>
          <w:szCs w:val="22"/>
          <w:lang w:eastAsia="fr-FR"/>
        </w:rPr>
        <w:tab/>
      </w:r>
      <w:r w:rsidRPr="00000EA7">
        <w:rPr>
          <w:bCs/>
          <w:lang w:val="en-AU"/>
        </w:rPr>
        <w:t>Manually-activated lights (see S-4 – B-473.8)</w:t>
      </w:r>
      <w:r>
        <w:tab/>
      </w:r>
      <w:r>
        <w:fldChar w:fldCharType="begin"/>
      </w:r>
      <w:r>
        <w:instrText xml:space="preserve"> PAGEREF _Toc24363969 \h </w:instrText>
      </w:r>
      <w:r>
        <w:fldChar w:fldCharType="separate"/>
      </w:r>
      <w:r w:rsidR="00934BC1">
        <w:t>109</w:t>
      </w:r>
      <w:r>
        <w:fldChar w:fldCharType="end"/>
      </w:r>
    </w:p>
    <w:p w14:paraId="290FA1B6" w14:textId="76848D64" w:rsidR="00FD13E0" w:rsidRPr="00D07D3B" w:rsidRDefault="00FD13E0" w:rsidP="00772F4B">
      <w:pPr>
        <w:pStyle w:val="TOC3"/>
        <w:rPr>
          <w:rFonts w:ascii="Calibri" w:hAnsi="Calibri"/>
          <w:sz w:val="22"/>
          <w:szCs w:val="22"/>
          <w:lang w:eastAsia="fr-FR"/>
        </w:rPr>
      </w:pPr>
      <w:r w:rsidRPr="00000EA7">
        <w:rPr>
          <w:lang w:val="en-AU"/>
        </w:rPr>
        <w:t>12.8.6</w:t>
      </w:r>
      <w:r w:rsidRPr="00D07D3B">
        <w:rPr>
          <w:rFonts w:ascii="Calibri" w:hAnsi="Calibri"/>
          <w:sz w:val="22"/>
          <w:szCs w:val="22"/>
          <w:lang w:eastAsia="fr-FR"/>
        </w:rPr>
        <w:tab/>
      </w:r>
      <w:r w:rsidRPr="00000EA7">
        <w:rPr>
          <w:lang w:val="en-AU"/>
        </w:rPr>
        <w:t>Sector lights and lights not visible all round (see S-4 – B-475)</w:t>
      </w:r>
      <w:r>
        <w:tab/>
      </w:r>
      <w:r>
        <w:fldChar w:fldCharType="begin"/>
      </w:r>
      <w:r>
        <w:instrText xml:space="preserve"> PAGEREF _Toc24363970 \h </w:instrText>
      </w:r>
      <w:r>
        <w:fldChar w:fldCharType="separate"/>
      </w:r>
      <w:r w:rsidR="00934BC1">
        <w:t>109</w:t>
      </w:r>
      <w:r>
        <w:fldChar w:fldCharType="end"/>
      </w:r>
    </w:p>
    <w:p w14:paraId="57BB868D" w14:textId="3821BCB0" w:rsidR="00FD13E0" w:rsidRPr="00D07D3B" w:rsidRDefault="00FD13E0">
      <w:pPr>
        <w:pStyle w:val="TOC4"/>
        <w:rPr>
          <w:rFonts w:ascii="Calibri" w:hAnsi="Calibri"/>
          <w:sz w:val="22"/>
          <w:szCs w:val="22"/>
          <w:lang w:eastAsia="fr-FR"/>
        </w:rPr>
      </w:pPr>
      <w:r w:rsidRPr="00000EA7">
        <w:rPr>
          <w:bCs/>
          <w:lang w:val="en-AU"/>
        </w:rPr>
        <w:t>12.8.6.1</w:t>
      </w:r>
      <w:r w:rsidRPr="00D07D3B">
        <w:rPr>
          <w:rFonts w:ascii="Calibri" w:hAnsi="Calibri"/>
          <w:sz w:val="22"/>
          <w:szCs w:val="22"/>
          <w:lang w:eastAsia="fr-FR"/>
        </w:rPr>
        <w:tab/>
      </w:r>
      <w:r w:rsidRPr="00000EA7">
        <w:rPr>
          <w:bCs/>
          <w:lang w:val="en-AU"/>
        </w:rPr>
        <w:t>Sector lights (see S-4 – B-475.1)</w:t>
      </w:r>
      <w:r>
        <w:tab/>
      </w:r>
      <w:r>
        <w:fldChar w:fldCharType="begin"/>
      </w:r>
      <w:r>
        <w:instrText xml:space="preserve"> PAGEREF _Toc24363971 \h </w:instrText>
      </w:r>
      <w:r>
        <w:fldChar w:fldCharType="separate"/>
      </w:r>
      <w:r w:rsidR="00934BC1">
        <w:t>109</w:t>
      </w:r>
      <w:r>
        <w:fldChar w:fldCharType="end"/>
      </w:r>
    </w:p>
    <w:p w14:paraId="5025BB58" w14:textId="0AA743C5" w:rsidR="00FD13E0" w:rsidRPr="00D07D3B" w:rsidRDefault="00FD13E0">
      <w:pPr>
        <w:pStyle w:val="TOC4"/>
        <w:rPr>
          <w:rFonts w:ascii="Calibri" w:hAnsi="Calibri"/>
          <w:sz w:val="22"/>
          <w:szCs w:val="22"/>
          <w:lang w:eastAsia="fr-FR"/>
        </w:rPr>
      </w:pPr>
      <w:r w:rsidRPr="00000EA7">
        <w:rPr>
          <w:bCs/>
          <w:lang w:val="en-AU"/>
        </w:rPr>
        <w:t>12.8.6.2</w:t>
      </w:r>
      <w:r w:rsidRPr="00D07D3B">
        <w:rPr>
          <w:rFonts w:ascii="Calibri" w:hAnsi="Calibri"/>
          <w:sz w:val="22"/>
          <w:szCs w:val="22"/>
          <w:lang w:eastAsia="fr-FR"/>
        </w:rPr>
        <w:tab/>
      </w:r>
      <w:r w:rsidRPr="00000EA7">
        <w:rPr>
          <w:bCs/>
          <w:lang w:val="en-AU"/>
        </w:rPr>
        <w:t>Lights obscured by obstructions (see S-4 – B-475.3)</w:t>
      </w:r>
      <w:r>
        <w:tab/>
      </w:r>
      <w:r>
        <w:fldChar w:fldCharType="begin"/>
      </w:r>
      <w:r>
        <w:instrText xml:space="preserve"> PAGEREF _Toc24363973 \h </w:instrText>
      </w:r>
      <w:r>
        <w:fldChar w:fldCharType="separate"/>
      </w:r>
      <w:r w:rsidR="00934BC1">
        <w:t>110</w:t>
      </w:r>
      <w:r>
        <w:fldChar w:fldCharType="end"/>
      </w:r>
    </w:p>
    <w:p w14:paraId="5290FCEE" w14:textId="12EE06F6" w:rsidR="00FD13E0" w:rsidRPr="00D07D3B" w:rsidRDefault="00FD13E0">
      <w:pPr>
        <w:pStyle w:val="TOC4"/>
        <w:rPr>
          <w:rFonts w:ascii="Calibri" w:hAnsi="Calibri"/>
          <w:sz w:val="22"/>
          <w:szCs w:val="22"/>
          <w:lang w:eastAsia="fr-FR"/>
        </w:rPr>
      </w:pPr>
      <w:r w:rsidRPr="00000EA7">
        <w:rPr>
          <w:bCs/>
          <w:lang w:val="en-AU"/>
        </w:rPr>
        <w:t>12.8.6.3</w:t>
      </w:r>
      <w:r w:rsidRPr="00D07D3B">
        <w:rPr>
          <w:rFonts w:ascii="Calibri" w:hAnsi="Calibri"/>
          <w:sz w:val="22"/>
          <w:szCs w:val="22"/>
          <w:lang w:eastAsia="fr-FR"/>
        </w:rPr>
        <w:tab/>
      </w:r>
      <w:r w:rsidRPr="00000EA7">
        <w:rPr>
          <w:bCs/>
          <w:lang w:val="en-AU"/>
        </w:rPr>
        <w:t>White fairway sectors (see S-4 – B-475.5)</w:t>
      </w:r>
      <w:r>
        <w:tab/>
      </w:r>
      <w:r>
        <w:fldChar w:fldCharType="begin"/>
      </w:r>
      <w:r>
        <w:instrText xml:space="preserve"> PAGEREF _Toc24363974 \h </w:instrText>
      </w:r>
      <w:r>
        <w:fldChar w:fldCharType="separate"/>
      </w:r>
      <w:r w:rsidR="00934BC1">
        <w:t>110</w:t>
      </w:r>
      <w:r>
        <w:fldChar w:fldCharType="end"/>
      </w:r>
    </w:p>
    <w:p w14:paraId="1F4407C3" w14:textId="67C2A2F1" w:rsidR="00FD13E0" w:rsidRPr="00D07D3B" w:rsidRDefault="00FD13E0">
      <w:pPr>
        <w:pStyle w:val="TOC4"/>
        <w:rPr>
          <w:rFonts w:ascii="Calibri" w:hAnsi="Calibri"/>
          <w:sz w:val="22"/>
          <w:szCs w:val="22"/>
          <w:lang w:eastAsia="fr-FR"/>
        </w:rPr>
      </w:pPr>
      <w:r w:rsidRPr="00000EA7">
        <w:rPr>
          <w:bCs/>
          <w:lang w:val="en-AU"/>
        </w:rPr>
        <w:t>12.8.6.4</w:t>
      </w:r>
      <w:r w:rsidRPr="00D07D3B">
        <w:rPr>
          <w:rFonts w:ascii="Calibri" w:hAnsi="Calibri"/>
          <w:sz w:val="22"/>
          <w:szCs w:val="22"/>
          <w:lang w:eastAsia="fr-FR"/>
        </w:rPr>
        <w:tab/>
      </w:r>
      <w:r w:rsidRPr="00000EA7">
        <w:rPr>
          <w:bCs/>
          <w:lang w:val="en-AU"/>
        </w:rPr>
        <w:t>Leading lights (see S-4 – B-475.6)</w:t>
      </w:r>
      <w:r>
        <w:tab/>
      </w:r>
      <w:r>
        <w:fldChar w:fldCharType="begin"/>
      </w:r>
      <w:r>
        <w:instrText xml:space="preserve"> PAGEREF _Toc24363975 \h </w:instrText>
      </w:r>
      <w:r>
        <w:fldChar w:fldCharType="separate"/>
      </w:r>
      <w:r w:rsidR="00934BC1">
        <w:t>110</w:t>
      </w:r>
      <w:r>
        <w:fldChar w:fldCharType="end"/>
      </w:r>
    </w:p>
    <w:p w14:paraId="0FEA7A64" w14:textId="4B8FB1BF" w:rsidR="00FD13E0" w:rsidRPr="00D07D3B" w:rsidRDefault="00FD13E0">
      <w:pPr>
        <w:pStyle w:val="TOC4"/>
        <w:rPr>
          <w:rFonts w:ascii="Calibri" w:hAnsi="Calibri"/>
          <w:sz w:val="22"/>
          <w:szCs w:val="22"/>
          <w:lang w:eastAsia="fr-FR"/>
        </w:rPr>
      </w:pPr>
      <w:r w:rsidRPr="00000EA7">
        <w:rPr>
          <w:bCs/>
          <w:lang w:val="en-AU"/>
        </w:rPr>
        <w:t>12.8.6.5</w:t>
      </w:r>
      <w:r w:rsidRPr="00D07D3B">
        <w:rPr>
          <w:rFonts w:ascii="Calibri" w:hAnsi="Calibri"/>
          <w:sz w:val="22"/>
          <w:szCs w:val="22"/>
          <w:lang w:eastAsia="fr-FR"/>
        </w:rPr>
        <w:tab/>
      </w:r>
      <w:r w:rsidRPr="00000EA7">
        <w:rPr>
          <w:bCs/>
          <w:lang w:val="en-AU"/>
        </w:rPr>
        <w:t>Directional lights (see S-4 – B-475.7)</w:t>
      </w:r>
      <w:r>
        <w:tab/>
      </w:r>
      <w:r>
        <w:fldChar w:fldCharType="begin"/>
      </w:r>
      <w:r>
        <w:instrText xml:space="preserve"> PAGEREF _Toc24363976 \h </w:instrText>
      </w:r>
      <w:r>
        <w:fldChar w:fldCharType="separate"/>
      </w:r>
      <w:r w:rsidR="00934BC1">
        <w:t>111</w:t>
      </w:r>
      <w:r>
        <w:fldChar w:fldCharType="end"/>
      </w:r>
    </w:p>
    <w:p w14:paraId="31660ACC" w14:textId="1800633D" w:rsidR="00FD13E0" w:rsidRPr="00D07D3B" w:rsidRDefault="00FD13E0">
      <w:pPr>
        <w:pStyle w:val="TOC4"/>
        <w:rPr>
          <w:rFonts w:ascii="Calibri" w:hAnsi="Calibri"/>
          <w:sz w:val="22"/>
          <w:szCs w:val="22"/>
          <w:lang w:eastAsia="fr-FR"/>
        </w:rPr>
      </w:pPr>
      <w:r w:rsidRPr="00000EA7">
        <w:rPr>
          <w:bCs/>
          <w:lang w:val="en-AU"/>
        </w:rPr>
        <w:t>12.8.6.6</w:t>
      </w:r>
      <w:r w:rsidRPr="00D07D3B">
        <w:rPr>
          <w:rFonts w:ascii="Calibri" w:hAnsi="Calibri"/>
          <w:sz w:val="22"/>
          <w:szCs w:val="22"/>
          <w:lang w:eastAsia="fr-FR"/>
        </w:rPr>
        <w:tab/>
      </w:r>
      <w:r w:rsidRPr="00000EA7">
        <w:rPr>
          <w:bCs/>
          <w:lang w:val="en-AU"/>
        </w:rPr>
        <w:t>Moiré effect lights (see S-4 – B-475.8)</w:t>
      </w:r>
      <w:r>
        <w:tab/>
      </w:r>
      <w:r>
        <w:fldChar w:fldCharType="begin"/>
      </w:r>
      <w:r>
        <w:instrText xml:space="preserve"> PAGEREF _Toc24363977 \h </w:instrText>
      </w:r>
      <w:r>
        <w:fldChar w:fldCharType="separate"/>
      </w:r>
      <w:r w:rsidR="00934BC1">
        <w:t>111</w:t>
      </w:r>
      <w:r>
        <w:fldChar w:fldCharType="end"/>
      </w:r>
    </w:p>
    <w:p w14:paraId="32B8FDFD" w14:textId="30659DBD" w:rsidR="00FD13E0" w:rsidRPr="00D07D3B" w:rsidRDefault="00FD13E0" w:rsidP="00772F4B">
      <w:pPr>
        <w:pStyle w:val="TOC3"/>
        <w:rPr>
          <w:rFonts w:ascii="Calibri" w:hAnsi="Calibri"/>
          <w:sz w:val="22"/>
          <w:szCs w:val="22"/>
          <w:lang w:eastAsia="fr-FR"/>
        </w:rPr>
      </w:pPr>
      <w:r w:rsidRPr="00000EA7">
        <w:rPr>
          <w:lang w:val="en-AU"/>
        </w:rPr>
        <w:t>12.8.7</w:t>
      </w:r>
      <w:r w:rsidRPr="00D07D3B">
        <w:rPr>
          <w:rFonts w:ascii="Calibri" w:hAnsi="Calibri"/>
          <w:sz w:val="22"/>
          <w:szCs w:val="22"/>
          <w:lang w:eastAsia="fr-FR"/>
        </w:rPr>
        <w:tab/>
      </w:r>
      <w:r w:rsidRPr="00000EA7">
        <w:rPr>
          <w:lang w:val="en-AU"/>
        </w:rPr>
        <w:t>Various special types of lights</w:t>
      </w:r>
      <w:r>
        <w:tab/>
      </w:r>
      <w:r>
        <w:fldChar w:fldCharType="begin"/>
      </w:r>
      <w:r>
        <w:instrText xml:space="preserve"> PAGEREF _Toc24363978 \h </w:instrText>
      </w:r>
      <w:r>
        <w:fldChar w:fldCharType="separate"/>
      </w:r>
      <w:r w:rsidR="00934BC1">
        <w:t>111</w:t>
      </w:r>
      <w:r>
        <w:fldChar w:fldCharType="end"/>
      </w:r>
    </w:p>
    <w:p w14:paraId="7DF4B07E" w14:textId="3BECB114" w:rsidR="00FD13E0" w:rsidRPr="00D07D3B" w:rsidRDefault="00FD13E0" w:rsidP="00772F4B">
      <w:pPr>
        <w:pStyle w:val="TOC3"/>
        <w:rPr>
          <w:rFonts w:ascii="Calibri" w:hAnsi="Calibri"/>
          <w:sz w:val="22"/>
          <w:szCs w:val="22"/>
          <w:lang w:eastAsia="fr-FR"/>
        </w:rPr>
      </w:pPr>
      <w:r w:rsidRPr="00000EA7">
        <w:rPr>
          <w:bCs/>
          <w:lang w:val="en-AU"/>
        </w:rPr>
        <w:t>12.8.8</w:t>
      </w:r>
      <w:r w:rsidRPr="00D07D3B">
        <w:rPr>
          <w:rFonts w:ascii="Calibri" w:hAnsi="Calibri"/>
          <w:sz w:val="22"/>
          <w:szCs w:val="22"/>
          <w:lang w:eastAsia="fr-FR"/>
        </w:rPr>
        <w:tab/>
      </w:r>
      <w:r w:rsidRPr="00000EA7">
        <w:rPr>
          <w:bCs/>
          <w:lang w:val="en-AU"/>
        </w:rPr>
        <w:t>Light structures</w:t>
      </w:r>
      <w:r>
        <w:tab/>
      </w:r>
      <w:r>
        <w:fldChar w:fldCharType="begin"/>
      </w:r>
      <w:r>
        <w:instrText xml:space="preserve"> PAGEREF _Toc24363979 \h </w:instrText>
      </w:r>
      <w:r>
        <w:fldChar w:fldCharType="separate"/>
      </w:r>
      <w:r w:rsidR="00934BC1">
        <w:t>112</w:t>
      </w:r>
      <w:r>
        <w:fldChar w:fldCharType="end"/>
      </w:r>
    </w:p>
    <w:p w14:paraId="2F23CCF5" w14:textId="25B4BE29" w:rsidR="00FD13E0" w:rsidRPr="00D07D3B" w:rsidRDefault="00FD13E0">
      <w:pPr>
        <w:pStyle w:val="TOC2"/>
        <w:rPr>
          <w:rFonts w:ascii="Calibri" w:hAnsi="Calibri"/>
          <w:sz w:val="22"/>
          <w:szCs w:val="22"/>
          <w:lang w:eastAsia="fr-FR"/>
        </w:rPr>
      </w:pPr>
      <w:r w:rsidRPr="00000EA7">
        <w:rPr>
          <w:bCs/>
          <w:lang w:val="en-AU"/>
        </w:rPr>
        <w:t>12.9</w:t>
      </w:r>
      <w:r w:rsidRPr="00D07D3B">
        <w:rPr>
          <w:rFonts w:ascii="Calibri" w:hAnsi="Calibri"/>
          <w:sz w:val="22"/>
          <w:szCs w:val="22"/>
          <w:lang w:eastAsia="fr-FR"/>
        </w:rPr>
        <w:tab/>
      </w:r>
      <w:r w:rsidRPr="00000EA7">
        <w:rPr>
          <w:bCs/>
          <w:lang w:val="en-AU"/>
        </w:rPr>
        <w:t>Radio stations (see S-4 – B-480 to B-484)</w:t>
      </w:r>
      <w:r>
        <w:tab/>
      </w:r>
      <w:r>
        <w:fldChar w:fldCharType="begin"/>
      </w:r>
      <w:r>
        <w:instrText xml:space="preserve"> PAGEREF _Toc24363980 \h </w:instrText>
      </w:r>
      <w:r>
        <w:fldChar w:fldCharType="separate"/>
      </w:r>
      <w:r w:rsidR="00934BC1">
        <w:t>112</w:t>
      </w:r>
      <w:r>
        <w:fldChar w:fldCharType="end"/>
      </w:r>
    </w:p>
    <w:p w14:paraId="0B7A9E29" w14:textId="0F826E05" w:rsidR="00FD13E0" w:rsidRPr="00D07D3B" w:rsidRDefault="00FD13E0" w:rsidP="00772F4B">
      <w:pPr>
        <w:pStyle w:val="TOC3"/>
        <w:rPr>
          <w:rFonts w:ascii="Calibri" w:hAnsi="Calibri"/>
          <w:sz w:val="22"/>
          <w:szCs w:val="22"/>
          <w:lang w:eastAsia="fr-FR"/>
        </w:rPr>
      </w:pPr>
      <w:r w:rsidRPr="00000EA7">
        <w:rPr>
          <w:lang w:val="en-AU"/>
        </w:rPr>
        <w:t>12.9.1</w:t>
      </w:r>
      <w:r w:rsidRPr="00D07D3B">
        <w:rPr>
          <w:rFonts w:ascii="Calibri" w:hAnsi="Calibri"/>
          <w:sz w:val="22"/>
          <w:szCs w:val="22"/>
          <w:lang w:eastAsia="fr-FR"/>
        </w:rPr>
        <w:tab/>
      </w:r>
      <w:r w:rsidRPr="00000EA7">
        <w:rPr>
          <w:lang w:val="en-AU"/>
        </w:rPr>
        <w:t>Marine and aero-marine radiobeacons (see S-4 – B-481)</w:t>
      </w:r>
      <w:r>
        <w:tab/>
      </w:r>
      <w:r>
        <w:fldChar w:fldCharType="begin"/>
      </w:r>
      <w:r>
        <w:instrText xml:space="preserve"> PAGEREF _Toc24363981 \h </w:instrText>
      </w:r>
      <w:r>
        <w:fldChar w:fldCharType="separate"/>
      </w:r>
      <w:r w:rsidR="00934BC1">
        <w:t>112</w:t>
      </w:r>
      <w:r>
        <w:fldChar w:fldCharType="end"/>
      </w:r>
    </w:p>
    <w:p w14:paraId="7A12457C" w14:textId="7854F7CB" w:rsidR="00FD13E0" w:rsidRPr="00D07D3B" w:rsidRDefault="00FD13E0" w:rsidP="00772F4B">
      <w:pPr>
        <w:pStyle w:val="TOC3"/>
        <w:rPr>
          <w:rFonts w:ascii="Calibri" w:hAnsi="Calibri"/>
          <w:sz w:val="22"/>
          <w:szCs w:val="22"/>
          <w:lang w:eastAsia="fr-FR"/>
        </w:rPr>
      </w:pPr>
      <w:r w:rsidRPr="00000EA7">
        <w:rPr>
          <w:lang w:val="en-AU"/>
        </w:rPr>
        <w:t>12.9.2</w:t>
      </w:r>
      <w:r w:rsidRPr="00D07D3B">
        <w:rPr>
          <w:rFonts w:ascii="Calibri" w:hAnsi="Calibri"/>
          <w:sz w:val="22"/>
          <w:szCs w:val="22"/>
          <w:lang w:eastAsia="fr-FR"/>
        </w:rPr>
        <w:tab/>
      </w:r>
      <w:r w:rsidRPr="00000EA7">
        <w:rPr>
          <w:lang w:val="en-AU"/>
        </w:rPr>
        <w:t>Aeronautical radiobeacons (see S-4 – B-482)</w:t>
      </w:r>
      <w:r>
        <w:tab/>
      </w:r>
      <w:r>
        <w:fldChar w:fldCharType="begin"/>
      </w:r>
      <w:r>
        <w:instrText xml:space="preserve"> PAGEREF _Toc24363982 \h </w:instrText>
      </w:r>
      <w:r>
        <w:fldChar w:fldCharType="separate"/>
      </w:r>
      <w:r w:rsidR="00934BC1">
        <w:t>113</w:t>
      </w:r>
      <w:r>
        <w:fldChar w:fldCharType="end"/>
      </w:r>
    </w:p>
    <w:p w14:paraId="2A00A7E6" w14:textId="6B207C0E" w:rsidR="00FD13E0" w:rsidRPr="00D07D3B" w:rsidRDefault="00FD13E0" w:rsidP="00772F4B">
      <w:pPr>
        <w:pStyle w:val="TOC3"/>
        <w:rPr>
          <w:rFonts w:ascii="Calibri" w:hAnsi="Calibri"/>
          <w:sz w:val="22"/>
          <w:szCs w:val="22"/>
          <w:lang w:eastAsia="fr-FR"/>
        </w:rPr>
      </w:pPr>
      <w:r w:rsidRPr="00000EA7">
        <w:rPr>
          <w:lang w:val="en-AU"/>
        </w:rPr>
        <w:t>12.9.3</w:t>
      </w:r>
      <w:r w:rsidRPr="00D07D3B">
        <w:rPr>
          <w:rFonts w:ascii="Calibri" w:hAnsi="Calibri"/>
          <w:sz w:val="22"/>
          <w:szCs w:val="22"/>
          <w:lang w:eastAsia="fr-FR"/>
        </w:rPr>
        <w:tab/>
      </w:r>
      <w:r w:rsidRPr="00000EA7">
        <w:rPr>
          <w:lang w:val="en-AU"/>
        </w:rPr>
        <w:t>Radio direction-finding stations (see S-4 – B-483)</w:t>
      </w:r>
      <w:r>
        <w:tab/>
      </w:r>
      <w:r>
        <w:fldChar w:fldCharType="begin"/>
      </w:r>
      <w:r>
        <w:instrText xml:space="preserve"> PAGEREF _Toc24363983 \h </w:instrText>
      </w:r>
      <w:r>
        <w:fldChar w:fldCharType="separate"/>
      </w:r>
      <w:r w:rsidR="00934BC1">
        <w:t>113</w:t>
      </w:r>
      <w:r>
        <w:fldChar w:fldCharType="end"/>
      </w:r>
    </w:p>
    <w:p w14:paraId="7635F426" w14:textId="46DEF615" w:rsidR="00FD13E0" w:rsidRPr="00D07D3B" w:rsidRDefault="00FD13E0" w:rsidP="00772F4B">
      <w:pPr>
        <w:pStyle w:val="TOC3"/>
        <w:rPr>
          <w:rFonts w:ascii="Calibri" w:hAnsi="Calibri"/>
          <w:sz w:val="22"/>
          <w:szCs w:val="22"/>
          <w:lang w:eastAsia="fr-FR"/>
        </w:rPr>
      </w:pPr>
      <w:r w:rsidRPr="00000EA7">
        <w:rPr>
          <w:lang w:val="en-AU"/>
        </w:rPr>
        <w:t>12.9.4</w:t>
      </w:r>
      <w:r w:rsidRPr="00D07D3B">
        <w:rPr>
          <w:rFonts w:ascii="Calibri" w:hAnsi="Calibri"/>
          <w:sz w:val="22"/>
          <w:szCs w:val="22"/>
          <w:lang w:eastAsia="fr-FR"/>
        </w:rPr>
        <w:tab/>
      </w:r>
      <w:r w:rsidRPr="00000EA7">
        <w:rPr>
          <w:lang w:val="en-AU"/>
        </w:rPr>
        <w:t>Coast radio stations providing QTG service (see S-4 – B-484)</w:t>
      </w:r>
      <w:r>
        <w:tab/>
      </w:r>
      <w:r>
        <w:fldChar w:fldCharType="begin"/>
      </w:r>
      <w:r>
        <w:instrText xml:space="preserve"> PAGEREF _Toc24363984 \h </w:instrText>
      </w:r>
      <w:r>
        <w:fldChar w:fldCharType="separate"/>
      </w:r>
      <w:r w:rsidR="00934BC1">
        <w:t>113</w:t>
      </w:r>
      <w:r>
        <w:fldChar w:fldCharType="end"/>
      </w:r>
    </w:p>
    <w:p w14:paraId="0EE44E98" w14:textId="19534355" w:rsidR="00FD13E0" w:rsidRPr="00D07D3B" w:rsidRDefault="00FD13E0">
      <w:pPr>
        <w:pStyle w:val="TOC2"/>
        <w:rPr>
          <w:rFonts w:ascii="Calibri" w:hAnsi="Calibri"/>
          <w:sz w:val="22"/>
          <w:szCs w:val="22"/>
          <w:lang w:eastAsia="fr-FR"/>
        </w:rPr>
      </w:pPr>
      <w:r w:rsidRPr="00000EA7">
        <w:rPr>
          <w:bCs/>
          <w:lang w:val="en-AU"/>
        </w:rPr>
        <w:t>12.10</w:t>
      </w:r>
      <w:r w:rsidRPr="00D07D3B">
        <w:rPr>
          <w:rFonts w:ascii="Calibri" w:hAnsi="Calibri"/>
          <w:sz w:val="22"/>
          <w:szCs w:val="22"/>
          <w:lang w:eastAsia="fr-FR"/>
        </w:rPr>
        <w:tab/>
      </w:r>
      <w:r w:rsidRPr="00000EA7">
        <w:rPr>
          <w:bCs/>
          <w:lang w:val="en-AU"/>
        </w:rPr>
        <w:t>Radar beacons (see S-4 – B-486)</w:t>
      </w:r>
      <w:r>
        <w:tab/>
      </w:r>
      <w:r>
        <w:fldChar w:fldCharType="begin"/>
      </w:r>
      <w:r>
        <w:instrText xml:space="preserve"> PAGEREF _Toc24363985 \h </w:instrText>
      </w:r>
      <w:r>
        <w:fldChar w:fldCharType="separate"/>
      </w:r>
      <w:r w:rsidR="00934BC1">
        <w:t>113</w:t>
      </w:r>
      <w:r>
        <w:fldChar w:fldCharType="end"/>
      </w:r>
    </w:p>
    <w:p w14:paraId="67A7C933" w14:textId="10E30A57" w:rsidR="00FD13E0" w:rsidRPr="00D07D3B" w:rsidRDefault="00FD13E0">
      <w:pPr>
        <w:pStyle w:val="TOC2"/>
        <w:rPr>
          <w:rFonts w:ascii="Calibri" w:hAnsi="Calibri"/>
          <w:sz w:val="22"/>
          <w:szCs w:val="22"/>
          <w:lang w:eastAsia="fr-FR"/>
        </w:rPr>
      </w:pPr>
      <w:r w:rsidRPr="00000EA7">
        <w:rPr>
          <w:bCs/>
          <w:lang w:val="en-AU"/>
        </w:rPr>
        <w:t>12.11</w:t>
      </w:r>
      <w:r w:rsidRPr="00D07D3B">
        <w:rPr>
          <w:rFonts w:ascii="Calibri" w:hAnsi="Calibri"/>
          <w:sz w:val="22"/>
          <w:szCs w:val="22"/>
          <w:lang w:eastAsia="fr-FR"/>
        </w:rPr>
        <w:tab/>
      </w:r>
      <w:r w:rsidRPr="00000EA7">
        <w:rPr>
          <w:bCs/>
          <w:lang w:val="en-AU"/>
        </w:rPr>
        <w:t>Radar surveillance systems (see S-4 – B-487)</w:t>
      </w:r>
      <w:r>
        <w:tab/>
      </w:r>
      <w:r>
        <w:fldChar w:fldCharType="begin"/>
      </w:r>
      <w:r>
        <w:instrText xml:space="preserve"> PAGEREF _Toc24363986 \h </w:instrText>
      </w:r>
      <w:r>
        <w:fldChar w:fldCharType="separate"/>
      </w:r>
      <w:r w:rsidR="00934BC1">
        <w:t>114</w:t>
      </w:r>
      <w:r>
        <w:fldChar w:fldCharType="end"/>
      </w:r>
    </w:p>
    <w:p w14:paraId="2ADE9B45" w14:textId="1AF187C1" w:rsidR="00FD13E0" w:rsidRPr="00D07D3B" w:rsidRDefault="00FD13E0" w:rsidP="00772F4B">
      <w:pPr>
        <w:pStyle w:val="TOC3"/>
        <w:rPr>
          <w:rFonts w:ascii="Calibri" w:hAnsi="Calibri"/>
          <w:sz w:val="22"/>
          <w:szCs w:val="22"/>
          <w:lang w:eastAsia="fr-FR"/>
        </w:rPr>
      </w:pPr>
      <w:r w:rsidRPr="00000EA7">
        <w:rPr>
          <w:lang w:val="en-AU"/>
        </w:rPr>
        <w:t>12.11.1</w:t>
      </w:r>
      <w:r w:rsidRPr="00D07D3B">
        <w:rPr>
          <w:rFonts w:ascii="Calibri" w:hAnsi="Calibri"/>
          <w:sz w:val="22"/>
          <w:szCs w:val="22"/>
          <w:lang w:eastAsia="fr-FR"/>
        </w:rPr>
        <w:tab/>
      </w:r>
      <w:r w:rsidRPr="00000EA7">
        <w:rPr>
          <w:lang w:val="en-AU"/>
        </w:rPr>
        <w:t>Radar ranges (see S-4 – B-487.1)</w:t>
      </w:r>
      <w:r>
        <w:tab/>
      </w:r>
      <w:r>
        <w:fldChar w:fldCharType="begin"/>
      </w:r>
      <w:r>
        <w:instrText xml:space="preserve"> PAGEREF _Toc24363987 \h </w:instrText>
      </w:r>
      <w:r>
        <w:fldChar w:fldCharType="separate"/>
      </w:r>
      <w:r w:rsidR="00934BC1">
        <w:t>114</w:t>
      </w:r>
      <w:r>
        <w:fldChar w:fldCharType="end"/>
      </w:r>
    </w:p>
    <w:p w14:paraId="38F77591" w14:textId="591BA9AA" w:rsidR="00FD13E0" w:rsidRPr="00D07D3B" w:rsidRDefault="00FD13E0" w:rsidP="00772F4B">
      <w:pPr>
        <w:pStyle w:val="TOC3"/>
        <w:rPr>
          <w:rFonts w:ascii="Calibri" w:hAnsi="Calibri"/>
          <w:sz w:val="22"/>
          <w:szCs w:val="22"/>
          <w:lang w:eastAsia="fr-FR"/>
        </w:rPr>
      </w:pPr>
      <w:r w:rsidRPr="00000EA7">
        <w:rPr>
          <w:lang w:val="en-AU"/>
        </w:rPr>
        <w:t>12.11.2</w:t>
      </w:r>
      <w:r w:rsidRPr="00D07D3B">
        <w:rPr>
          <w:rFonts w:ascii="Calibri" w:hAnsi="Calibri"/>
          <w:sz w:val="22"/>
          <w:szCs w:val="22"/>
          <w:lang w:eastAsia="fr-FR"/>
        </w:rPr>
        <w:tab/>
      </w:r>
      <w:r w:rsidRPr="00000EA7">
        <w:rPr>
          <w:lang w:val="en-AU"/>
        </w:rPr>
        <w:t>Radar reference lines (see S-4 – B-487.2)</w:t>
      </w:r>
      <w:r>
        <w:tab/>
      </w:r>
      <w:r>
        <w:fldChar w:fldCharType="begin"/>
      </w:r>
      <w:r>
        <w:instrText xml:space="preserve"> PAGEREF _Toc24363988 \h </w:instrText>
      </w:r>
      <w:r>
        <w:fldChar w:fldCharType="separate"/>
      </w:r>
      <w:r w:rsidR="00934BC1">
        <w:t>114</w:t>
      </w:r>
      <w:r>
        <w:fldChar w:fldCharType="end"/>
      </w:r>
    </w:p>
    <w:p w14:paraId="08660ACE" w14:textId="21AAD995" w:rsidR="00FD13E0" w:rsidRPr="00D07D3B" w:rsidRDefault="00FD13E0" w:rsidP="00772F4B">
      <w:pPr>
        <w:pStyle w:val="TOC3"/>
        <w:rPr>
          <w:rFonts w:ascii="Calibri" w:hAnsi="Calibri"/>
          <w:sz w:val="22"/>
          <w:szCs w:val="22"/>
          <w:lang w:eastAsia="fr-FR"/>
        </w:rPr>
      </w:pPr>
      <w:r w:rsidRPr="00000EA7">
        <w:rPr>
          <w:lang w:val="en-AU"/>
        </w:rPr>
        <w:t>12.11.3</w:t>
      </w:r>
      <w:r w:rsidRPr="00D07D3B">
        <w:rPr>
          <w:rFonts w:ascii="Calibri" w:hAnsi="Calibri"/>
          <w:sz w:val="22"/>
          <w:szCs w:val="22"/>
          <w:lang w:eastAsia="fr-FR"/>
        </w:rPr>
        <w:tab/>
      </w:r>
      <w:r w:rsidRPr="00000EA7">
        <w:rPr>
          <w:lang w:val="en-AU"/>
        </w:rPr>
        <w:t>Radar station (see S-4 – B-487.3)</w:t>
      </w:r>
      <w:r>
        <w:tab/>
      </w:r>
      <w:r>
        <w:fldChar w:fldCharType="begin"/>
      </w:r>
      <w:r>
        <w:instrText xml:space="preserve"> PAGEREF _Toc24363989 \h </w:instrText>
      </w:r>
      <w:r>
        <w:fldChar w:fldCharType="separate"/>
      </w:r>
      <w:r w:rsidR="00934BC1">
        <w:t>114</w:t>
      </w:r>
      <w:r>
        <w:fldChar w:fldCharType="end"/>
      </w:r>
    </w:p>
    <w:p w14:paraId="4DB92D1E" w14:textId="278DBAF1" w:rsidR="00FD13E0" w:rsidRPr="00D07D3B" w:rsidRDefault="00FD13E0">
      <w:pPr>
        <w:pStyle w:val="TOC2"/>
        <w:rPr>
          <w:rFonts w:ascii="Calibri" w:hAnsi="Calibri"/>
          <w:sz w:val="22"/>
          <w:szCs w:val="22"/>
          <w:lang w:eastAsia="fr-FR"/>
        </w:rPr>
      </w:pPr>
      <w:r w:rsidRPr="00000EA7">
        <w:rPr>
          <w:bCs/>
          <w:lang w:val="en-AU"/>
        </w:rPr>
        <w:t>12.12</w:t>
      </w:r>
      <w:r w:rsidRPr="00D07D3B">
        <w:rPr>
          <w:rFonts w:ascii="Calibri" w:hAnsi="Calibri"/>
          <w:sz w:val="22"/>
          <w:szCs w:val="22"/>
          <w:lang w:eastAsia="fr-FR"/>
        </w:rPr>
        <w:tab/>
      </w:r>
      <w:r w:rsidRPr="00000EA7">
        <w:rPr>
          <w:bCs/>
          <w:lang w:val="en-AU"/>
        </w:rPr>
        <w:t>Radar conspicuous objects (see S-4 – B-485.2)</w:t>
      </w:r>
      <w:r>
        <w:tab/>
      </w:r>
      <w:r>
        <w:fldChar w:fldCharType="begin"/>
      </w:r>
      <w:r>
        <w:instrText xml:space="preserve"> PAGEREF _Toc24363990 \h </w:instrText>
      </w:r>
      <w:r>
        <w:fldChar w:fldCharType="separate"/>
      </w:r>
      <w:r w:rsidR="00934BC1">
        <w:t>114</w:t>
      </w:r>
      <w:r>
        <w:fldChar w:fldCharType="end"/>
      </w:r>
    </w:p>
    <w:p w14:paraId="5404BF26" w14:textId="330C8256" w:rsidR="00FD13E0" w:rsidRPr="00D07D3B" w:rsidRDefault="00FD13E0">
      <w:pPr>
        <w:pStyle w:val="TOC2"/>
        <w:rPr>
          <w:rFonts w:ascii="Calibri" w:hAnsi="Calibri"/>
          <w:sz w:val="22"/>
          <w:szCs w:val="22"/>
          <w:lang w:eastAsia="fr-FR"/>
        </w:rPr>
      </w:pPr>
      <w:r w:rsidRPr="00000EA7">
        <w:rPr>
          <w:bCs/>
          <w:lang w:val="en-AU"/>
        </w:rPr>
        <w:t>12.13</w:t>
      </w:r>
      <w:r w:rsidRPr="00D07D3B">
        <w:rPr>
          <w:rFonts w:ascii="Calibri" w:hAnsi="Calibri"/>
          <w:sz w:val="22"/>
          <w:szCs w:val="22"/>
          <w:lang w:eastAsia="fr-FR"/>
        </w:rPr>
        <w:tab/>
      </w:r>
      <w:r w:rsidRPr="00000EA7">
        <w:rPr>
          <w:bCs/>
          <w:lang w:val="en-AU"/>
        </w:rPr>
        <w:t>Radio reporting (calling-in) points (see S-4 – B-488)</w:t>
      </w:r>
      <w:r>
        <w:tab/>
      </w:r>
      <w:r>
        <w:fldChar w:fldCharType="begin"/>
      </w:r>
      <w:r>
        <w:instrText xml:space="preserve"> PAGEREF _Toc24363991 \h </w:instrText>
      </w:r>
      <w:r>
        <w:fldChar w:fldCharType="separate"/>
      </w:r>
      <w:r w:rsidR="00934BC1">
        <w:t>115</w:t>
      </w:r>
      <w:r>
        <w:fldChar w:fldCharType="end"/>
      </w:r>
    </w:p>
    <w:p w14:paraId="5525FA2F" w14:textId="10447759" w:rsidR="00FD13E0" w:rsidRPr="00D07D3B" w:rsidRDefault="00FD13E0">
      <w:pPr>
        <w:pStyle w:val="TOC2"/>
        <w:rPr>
          <w:rFonts w:ascii="Calibri" w:hAnsi="Calibri"/>
          <w:sz w:val="22"/>
          <w:szCs w:val="22"/>
          <w:lang w:eastAsia="fr-FR"/>
        </w:rPr>
      </w:pPr>
      <w:r w:rsidRPr="00000EA7">
        <w:rPr>
          <w:bCs/>
          <w:lang w:val="en-AU"/>
        </w:rPr>
        <w:t>12.14</w:t>
      </w:r>
      <w:r w:rsidRPr="00D07D3B">
        <w:rPr>
          <w:rFonts w:ascii="Calibri" w:hAnsi="Calibri"/>
          <w:sz w:val="22"/>
          <w:szCs w:val="22"/>
          <w:lang w:eastAsia="fr-FR"/>
        </w:rPr>
        <w:tab/>
      </w:r>
      <w:r w:rsidRPr="00000EA7">
        <w:rPr>
          <w:bCs/>
          <w:lang w:val="en-AU"/>
        </w:rPr>
        <w:t>Automatic Identification Systems (AIS)</w:t>
      </w:r>
      <w:r>
        <w:tab/>
      </w:r>
      <w:r>
        <w:fldChar w:fldCharType="begin"/>
      </w:r>
      <w:r>
        <w:instrText xml:space="preserve"> PAGEREF _Toc24363992 \h </w:instrText>
      </w:r>
      <w:r>
        <w:fldChar w:fldCharType="separate"/>
      </w:r>
      <w:r w:rsidR="00934BC1">
        <w:t>115</w:t>
      </w:r>
      <w:r>
        <w:fldChar w:fldCharType="end"/>
      </w:r>
    </w:p>
    <w:p w14:paraId="2CFBADB3" w14:textId="6B8B0242" w:rsidR="00FD13E0" w:rsidRPr="00D07D3B" w:rsidRDefault="00FD13E0" w:rsidP="00772F4B">
      <w:pPr>
        <w:pStyle w:val="TOC3"/>
        <w:rPr>
          <w:rFonts w:ascii="Calibri" w:hAnsi="Calibri"/>
          <w:sz w:val="22"/>
          <w:szCs w:val="22"/>
          <w:lang w:eastAsia="fr-FR"/>
        </w:rPr>
      </w:pPr>
      <w:r w:rsidRPr="00000EA7">
        <w:rPr>
          <w:lang w:val="en-AU"/>
        </w:rPr>
        <w:t>12.14.1</w:t>
      </w:r>
      <w:r w:rsidRPr="00D07D3B">
        <w:rPr>
          <w:rFonts w:ascii="Calibri" w:hAnsi="Calibri"/>
          <w:sz w:val="22"/>
          <w:szCs w:val="22"/>
          <w:lang w:eastAsia="fr-FR"/>
        </w:rPr>
        <w:tab/>
      </w:r>
      <w:r w:rsidRPr="00000EA7">
        <w:rPr>
          <w:lang w:val="en-AU"/>
        </w:rPr>
        <w:t>AIS equipped aids to navigation (see S-4 – B-489)</w:t>
      </w:r>
      <w:r>
        <w:tab/>
      </w:r>
      <w:r>
        <w:fldChar w:fldCharType="begin"/>
      </w:r>
      <w:r>
        <w:instrText xml:space="preserve"> PAGEREF _Toc24363993 \h </w:instrText>
      </w:r>
      <w:r>
        <w:fldChar w:fldCharType="separate"/>
      </w:r>
      <w:r w:rsidR="00934BC1">
        <w:t>115</w:t>
      </w:r>
      <w:r>
        <w:fldChar w:fldCharType="end"/>
      </w:r>
    </w:p>
    <w:p w14:paraId="4E437096" w14:textId="6748578B" w:rsidR="00FD13E0" w:rsidRPr="00D07D3B" w:rsidRDefault="00FD13E0">
      <w:pPr>
        <w:pStyle w:val="TOC4"/>
        <w:tabs>
          <w:tab w:val="left" w:pos="1920"/>
        </w:tabs>
        <w:rPr>
          <w:rFonts w:ascii="Calibri" w:hAnsi="Calibri"/>
          <w:sz w:val="22"/>
          <w:szCs w:val="22"/>
          <w:lang w:eastAsia="fr-FR"/>
        </w:rPr>
      </w:pPr>
      <w:r w:rsidRPr="00000EA7">
        <w:rPr>
          <w:bCs/>
          <w:lang w:val="en-AU"/>
        </w:rPr>
        <w:t>12.14.1.1</w:t>
      </w:r>
      <w:r w:rsidRPr="00D07D3B">
        <w:rPr>
          <w:rFonts w:ascii="Calibri" w:hAnsi="Calibri"/>
          <w:sz w:val="22"/>
          <w:szCs w:val="22"/>
          <w:lang w:eastAsia="fr-FR"/>
        </w:rPr>
        <w:tab/>
      </w:r>
      <w:r w:rsidRPr="00000EA7">
        <w:rPr>
          <w:bCs/>
          <w:lang w:val="en-AU"/>
        </w:rPr>
        <w:t>Virtual AIS aids to navigation (see S-4 – B-489.2)</w:t>
      </w:r>
      <w:r>
        <w:tab/>
      </w:r>
      <w:r>
        <w:fldChar w:fldCharType="begin"/>
      </w:r>
      <w:r>
        <w:instrText xml:space="preserve"> PAGEREF _Toc24363994 \h </w:instrText>
      </w:r>
      <w:r>
        <w:fldChar w:fldCharType="separate"/>
      </w:r>
      <w:r w:rsidR="00934BC1">
        <w:t>115</w:t>
      </w:r>
      <w:r>
        <w:fldChar w:fldCharType="end"/>
      </w:r>
    </w:p>
    <w:p w14:paraId="0C430C0D" w14:textId="5FB29418" w:rsidR="00FD13E0" w:rsidRPr="00D07D3B" w:rsidRDefault="00FD13E0">
      <w:pPr>
        <w:pStyle w:val="TOC1"/>
        <w:rPr>
          <w:rFonts w:ascii="Calibri" w:hAnsi="Calibri"/>
          <w:sz w:val="22"/>
          <w:szCs w:val="22"/>
          <w:lang w:eastAsia="fr-FR"/>
        </w:rPr>
      </w:pPr>
      <w:r w:rsidRPr="00000EA7">
        <w:rPr>
          <w:bCs/>
          <w:lang w:val="en-AU"/>
        </w:rPr>
        <w:t>13</w:t>
      </w:r>
      <w:r w:rsidRPr="00D07D3B">
        <w:rPr>
          <w:rFonts w:ascii="Calibri" w:hAnsi="Calibri"/>
          <w:sz w:val="22"/>
          <w:szCs w:val="22"/>
          <w:lang w:eastAsia="fr-FR"/>
        </w:rPr>
        <w:tab/>
      </w:r>
      <w:r w:rsidRPr="00000EA7">
        <w:rPr>
          <w:bCs/>
          <w:lang w:val="en-AU"/>
        </w:rPr>
        <w:t>Marine services and signal stations</w:t>
      </w:r>
      <w:r>
        <w:tab/>
      </w:r>
      <w:r>
        <w:fldChar w:fldCharType="begin"/>
      </w:r>
      <w:r>
        <w:instrText xml:space="preserve"> PAGEREF _Toc24363995 \h </w:instrText>
      </w:r>
      <w:r>
        <w:fldChar w:fldCharType="separate"/>
      </w:r>
      <w:r w:rsidR="00934BC1">
        <w:t>118</w:t>
      </w:r>
      <w:r>
        <w:fldChar w:fldCharType="end"/>
      </w:r>
    </w:p>
    <w:p w14:paraId="0332153C" w14:textId="4864F367" w:rsidR="00FD13E0" w:rsidRPr="00D07D3B" w:rsidRDefault="00FD13E0">
      <w:pPr>
        <w:pStyle w:val="TOC2"/>
        <w:rPr>
          <w:rFonts w:ascii="Calibri" w:hAnsi="Calibri"/>
          <w:sz w:val="22"/>
          <w:szCs w:val="22"/>
          <w:lang w:eastAsia="fr-FR"/>
        </w:rPr>
      </w:pPr>
      <w:r w:rsidRPr="00000EA7">
        <w:rPr>
          <w:bCs/>
          <w:lang w:val="en-AU"/>
        </w:rPr>
        <w:t>13.1</w:t>
      </w:r>
      <w:r w:rsidRPr="00D07D3B">
        <w:rPr>
          <w:rFonts w:ascii="Calibri" w:hAnsi="Calibri"/>
          <w:sz w:val="22"/>
          <w:szCs w:val="22"/>
          <w:lang w:eastAsia="fr-FR"/>
        </w:rPr>
        <w:tab/>
      </w:r>
      <w:r w:rsidRPr="00000EA7">
        <w:rPr>
          <w:bCs/>
          <w:lang w:val="en-AU"/>
        </w:rPr>
        <w:t>Pilot stations (see S-4 – B-491)</w:t>
      </w:r>
      <w:r>
        <w:tab/>
      </w:r>
      <w:r>
        <w:fldChar w:fldCharType="begin"/>
      </w:r>
      <w:r>
        <w:instrText xml:space="preserve"> PAGEREF _Toc24363996 \h </w:instrText>
      </w:r>
      <w:r>
        <w:fldChar w:fldCharType="separate"/>
      </w:r>
      <w:r w:rsidR="00934BC1">
        <w:t>118</w:t>
      </w:r>
      <w:r>
        <w:fldChar w:fldCharType="end"/>
      </w:r>
    </w:p>
    <w:p w14:paraId="33654F5A" w14:textId="55BFC469" w:rsidR="00FD13E0" w:rsidRPr="00D07D3B" w:rsidRDefault="00FD13E0" w:rsidP="00772F4B">
      <w:pPr>
        <w:pStyle w:val="TOC3"/>
        <w:rPr>
          <w:rFonts w:ascii="Calibri" w:hAnsi="Calibri"/>
          <w:sz w:val="22"/>
          <w:szCs w:val="22"/>
          <w:lang w:eastAsia="fr-FR"/>
        </w:rPr>
      </w:pPr>
      <w:r w:rsidRPr="00000EA7">
        <w:rPr>
          <w:lang w:val="en-AU"/>
        </w:rPr>
        <w:t>13.1.1</w:t>
      </w:r>
      <w:r w:rsidRPr="00D07D3B">
        <w:rPr>
          <w:rFonts w:ascii="Calibri" w:hAnsi="Calibri"/>
          <w:sz w:val="22"/>
          <w:szCs w:val="22"/>
          <w:lang w:eastAsia="fr-FR"/>
        </w:rPr>
        <w:tab/>
      </w:r>
      <w:r w:rsidRPr="00000EA7">
        <w:rPr>
          <w:lang w:val="en-AU"/>
        </w:rPr>
        <w:t>Pilot stations ashore (see S-4 – B-491.3 and B-491.4)</w:t>
      </w:r>
      <w:r>
        <w:tab/>
      </w:r>
      <w:r>
        <w:fldChar w:fldCharType="begin"/>
      </w:r>
      <w:r>
        <w:instrText xml:space="preserve"> PAGEREF _Toc24363997 \h </w:instrText>
      </w:r>
      <w:r>
        <w:fldChar w:fldCharType="separate"/>
      </w:r>
      <w:r w:rsidR="00934BC1">
        <w:t>118</w:t>
      </w:r>
      <w:r>
        <w:fldChar w:fldCharType="end"/>
      </w:r>
    </w:p>
    <w:p w14:paraId="50A1FE26" w14:textId="58282100" w:rsidR="00FD13E0" w:rsidRPr="00D07D3B" w:rsidRDefault="00FD13E0" w:rsidP="00772F4B">
      <w:pPr>
        <w:pStyle w:val="TOC3"/>
        <w:rPr>
          <w:rFonts w:ascii="Calibri" w:hAnsi="Calibri"/>
          <w:sz w:val="22"/>
          <w:szCs w:val="22"/>
          <w:lang w:eastAsia="fr-FR"/>
        </w:rPr>
      </w:pPr>
      <w:r w:rsidRPr="00000EA7">
        <w:rPr>
          <w:lang w:val="en-AU"/>
        </w:rPr>
        <w:t>13.1.2</w:t>
      </w:r>
      <w:r w:rsidRPr="00D07D3B">
        <w:rPr>
          <w:rFonts w:ascii="Calibri" w:hAnsi="Calibri"/>
          <w:sz w:val="22"/>
          <w:szCs w:val="22"/>
          <w:lang w:eastAsia="fr-FR"/>
        </w:rPr>
        <w:tab/>
      </w:r>
      <w:r w:rsidRPr="00000EA7">
        <w:rPr>
          <w:lang w:val="en-AU"/>
        </w:rPr>
        <w:t>Pilot boarding places (see S-4 – B-491.1 and B-491.2)</w:t>
      </w:r>
      <w:r>
        <w:tab/>
      </w:r>
      <w:r>
        <w:fldChar w:fldCharType="begin"/>
      </w:r>
      <w:r>
        <w:instrText xml:space="preserve"> PAGEREF _Toc24363998 \h </w:instrText>
      </w:r>
      <w:r>
        <w:fldChar w:fldCharType="separate"/>
      </w:r>
      <w:r w:rsidR="00934BC1">
        <w:t>118</w:t>
      </w:r>
      <w:r>
        <w:fldChar w:fldCharType="end"/>
      </w:r>
    </w:p>
    <w:p w14:paraId="719FC919" w14:textId="4E292510" w:rsidR="00FD13E0" w:rsidRPr="00D07D3B" w:rsidRDefault="00FD13E0">
      <w:pPr>
        <w:pStyle w:val="TOC2"/>
        <w:rPr>
          <w:rFonts w:ascii="Calibri" w:hAnsi="Calibri"/>
          <w:sz w:val="22"/>
          <w:szCs w:val="22"/>
          <w:lang w:eastAsia="fr-FR"/>
        </w:rPr>
      </w:pPr>
      <w:r w:rsidRPr="00000EA7">
        <w:rPr>
          <w:bCs/>
          <w:lang w:val="en-AU"/>
        </w:rPr>
        <w:t>13.2</w:t>
      </w:r>
      <w:r w:rsidRPr="00D07D3B">
        <w:rPr>
          <w:rFonts w:ascii="Calibri" w:hAnsi="Calibri"/>
          <w:sz w:val="22"/>
          <w:szCs w:val="22"/>
          <w:lang w:eastAsia="fr-FR"/>
        </w:rPr>
        <w:tab/>
      </w:r>
      <w:r w:rsidRPr="00000EA7">
        <w:rPr>
          <w:bCs/>
          <w:lang w:val="en-AU"/>
        </w:rPr>
        <w:t>Coastguard stations (see S-4 – B-492)</w:t>
      </w:r>
      <w:r>
        <w:tab/>
      </w:r>
      <w:r>
        <w:fldChar w:fldCharType="begin"/>
      </w:r>
      <w:r>
        <w:instrText xml:space="preserve"> PAGEREF _Toc24363999 \h </w:instrText>
      </w:r>
      <w:r>
        <w:fldChar w:fldCharType="separate"/>
      </w:r>
      <w:r w:rsidR="00934BC1">
        <w:t>118</w:t>
      </w:r>
      <w:r>
        <w:fldChar w:fldCharType="end"/>
      </w:r>
    </w:p>
    <w:p w14:paraId="19F2C75C" w14:textId="0B1EFA10" w:rsidR="00FD13E0" w:rsidRPr="00D07D3B" w:rsidRDefault="00FD13E0">
      <w:pPr>
        <w:pStyle w:val="TOC2"/>
        <w:rPr>
          <w:rFonts w:ascii="Calibri" w:hAnsi="Calibri"/>
          <w:sz w:val="22"/>
          <w:szCs w:val="22"/>
          <w:lang w:eastAsia="fr-FR"/>
        </w:rPr>
      </w:pPr>
      <w:r w:rsidRPr="00000EA7">
        <w:rPr>
          <w:bCs/>
          <w:lang w:val="en-AU"/>
        </w:rPr>
        <w:lastRenderedPageBreak/>
        <w:t>13.3</w:t>
      </w:r>
      <w:r w:rsidRPr="00D07D3B">
        <w:rPr>
          <w:rFonts w:ascii="Calibri" w:hAnsi="Calibri"/>
          <w:sz w:val="22"/>
          <w:szCs w:val="22"/>
          <w:lang w:eastAsia="fr-FR"/>
        </w:rPr>
        <w:tab/>
      </w:r>
      <w:r w:rsidRPr="00000EA7">
        <w:rPr>
          <w:bCs/>
          <w:lang w:val="en-AU"/>
        </w:rPr>
        <w:t>Rescue stations (see S-4 – B-493)</w:t>
      </w:r>
      <w:r>
        <w:tab/>
      </w:r>
      <w:r>
        <w:fldChar w:fldCharType="begin"/>
      </w:r>
      <w:r>
        <w:instrText xml:space="preserve"> PAGEREF _Toc24364000 \h </w:instrText>
      </w:r>
      <w:r>
        <w:fldChar w:fldCharType="separate"/>
      </w:r>
      <w:r w:rsidR="00934BC1">
        <w:t>118</w:t>
      </w:r>
      <w:r>
        <w:fldChar w:fldCharType="end"/>
      </w:r>
    </w:p>
    <w:p w14:paraId="11D6D0E4" w14:textId="4B7C3B15" w:rsidR="00FD13E0" w:rsidRPr="00D07D3B" w:rsidRDefault="00FD13E0">
      <w:pPr>
        <w:pStyle w:val="TOC2"/>
        <w:rPr>
          <w:rFonts w:ascii="Calibri" w:hAnsi="Calibri"/>
          <w:sz w:val="22"/>
          <w:szCs w:val="22"/>
          <w:lang w:eastAsia="fr-FR"/>
        </w:rPr>
      </w:pPr>
      <w:r w:rsidRPr="00000EA7">
        <w:rPr>
          <w:bCs/>
          <w:lang w:val="en-AU"/>
        </w:rPr>
        <w:t>13.4</w:t>
      </w:r>
      <w:r w:rsidRPr="00D07D3B">
        <w:rPr>
          <w:rFonts w:ascii="Calibri" w:hAnsi="Calibri"/>
          <w:sz w:val="22"/>
          <w:szCs w:val="22"/>
          <w:lang w:eastAsia="fr-FR"/>
        </w:rPr>
        <w:tab/>
      </w:r>
      <w:r w:rsidRPr="00000EA7">
        <w:rPr>
          <w:bCs/>
          <w:lang w:val="en-AU"/>
        </w:rPr>
        <w:t>Signal stations (see S-4 – B-494 to B-497)</w:t>
      </w:r>
      <w:r>
        <w:tab/>
      </w:r>
      <w:r>
        <w:fldChar w:fldCharType="begin"/>
      </w:r>
      <w:r>
        <w:instrText xml:space="preserve"> PAGEREF _Toc24364001 \h </w:instrText>
      </w:r>
      <w:r>
        <w:fldChar w:fldCharType="separate"/>
      </w:r>
      <w:r w:rsidR="00934BC1">
        <w:t>119</w:t>
      </w:r>
      <w:r>
        <w:fldChar w:fldCharType="end"/>
      </w:r>
    </w:p>
    <w:p w14:paraId="791884B4" w14:textId="5215556D" w:rsidR="00FD13E0" w:rsidRPr="00D07D3B" w:rsidRDefault="00FD13E0">
      <w:pPr>
        <w:pStyle w:val="TOC1"/>
        <w:rPr>
          <w:rFonts w:ascii="Calibri" w:hAnsi="Calibri"/>
          <w:sz w:val="22"/>
          <w:szCs w:val="22"/>
          <w:lang w:eastAsia="fr-FR"/>
        </w:rPr>
      </w:pPr>
      <w:r w:rsidRPr="00000EA7">
        <w:rPr>
          <w:bCs/>
          <w:lang w:val="en-AU"/>
        </w:rPr>
        <w:t>14</w:t>
      </w:r>
      <w:r w:rsidRPr="00D07D3B">
        <w:rPr>
          <w:rFonts w:ascii="Calibri" w:hAnsi="Calibri"/>
          <w:sz w:val="22"/>
          <w:szCs w:val="22"/>
          <w:lang w:eastAsia="fr-FR"/>
        </w:rPr>
        <w:tab/>
      </w:r>
      <w:r w:rsidRPr="00000EA7">
        <w:rPr>
          <w:bCs/>
          <w:lang w:val="en-AU"/>
        </w:rPr>
        <w:t>Geographic names</w:t>
      </w:r>
      <w:r>
        <w:tab/>
      </w:r>
      <w:r>
        <w:fldChar w:fldCharType="begin"/>
      </w:r>
      <w:r>
        <w:instrText xml:space="preserve"> PAGEREF _Toc24364002 \h </w:instrText>
      </w:r>
      <w:r>
        <w:fldChar w:fldCharType="separate"/>
      </w:r>
      <w:r w:rsidR="00934BC1">
        <w:t>120</w:t>
      </w:r>
      <w:r>
        <w:fldChar w:fldCharType="end"/>
      </w:r>
    </w:p>
    <w:p w14:paraId="3CA7F157" w14:textId="6A0C8982" w:rsidR="00FD13E0" w:rsidRPr="00D07D3B" w:rsidRDefault="00FD13E0">
      <w:pPr>
        <w:pStyle w:val="TOC1"/>
        <w:rPr>
          <w:rFonts w:ascii="Calibri" w:hAnsi="Calibri"/>
          <w:sz w:val="22"/>
          <w:szCs w:val="22"/>
          <w:lang w:eastAsia="fr-FR"/>
        </w:rPr>
      </w:pPr>
      <w:r w:rsidRPr="00000EA7">
        <w:rPr>
          <w:bCs/>
          <w:lang w:val="en-AU"/>
        </w:rPr>
        <w:t>15</w:t>
      </w:r>
      <w:r w:rsidRPr="00D07D3B">
        <w:rPr>
          <w:rFonts w:ascii="Calibri" w:hAnsi="Calibri"/>
          <w:sz w:val="22"/>
          <w:szCs w:val="22"/>
          <w:lang w:eastAsia="fr-FR"/>
        </w:rPr>
        <w:tab/>
      </w:r>
      <w:r w:rsidRPr="00000EA7">
        <w:rPr>
          <w:bCs/>
          <w:lang w:val="en-AU"/>
        </w:rPr>
        <w:t>Collection objects</w:t>
      </w:r>
      <w:r>
        <w:tab/>
      </w:r>
      <w:r>
        <w:fldChar w:fldCharType="begin"/>
      </w:r>
      <w:r>
        <w:instrText xml:space="preserve"> PAGEREF _Toc24364003 \h </w:instrText>
      </w:r>
      <w:r>
        <w:fldChar w:fldCharType="separate"/>
      </w:r>
      <w:r w:rsidR="00934BC1">
        <w:t>121</w:t>
      </w:r>
      <w:r>
        <w:fldChar w:fldCharType="end"/>
      </w:r>
    </w:p>
    <w:p w14:paraId="11E26B81" w14:textId="0273A14B" w:rsidR="00FD13E0" w:rsidRPr="00D07D3B" w:rsidRDefault="00FD13E0">
      <w:pPr>
        <w:pStyle w:val="TOC1"/>
        <w:rPr>
          <w:rFonts w:ascii="Calibri" w:hAnsi="Calibri"/>
          <w:sz w:val="22"/>
          <w:szCs w:val="22"/>
          <w:lang w:eastAsia="fr-FR"/>
        </w:rPr>
      </w:pPr>
      <w:r w:rsidRPr="00000EA7">
        <w:rPr>
          <w:bCs/>
          <w:lang w:val="en-AU"/>
        </w:rPr>
        <w:t>16</w:t>
      </w:r>
      <w:r w:rsidRPr="00D07D3B">
        <w:rPr>
          <w:rFonts w:ascii="Calibri" w:hAnsi="Calibri"/>
          <w:sz w:val="22"/>
          <w:szCs w:val="22"/>
          <w:lang w:eastAsia="fr-FR"/>
        </w:rPr>
        <w:tab/>
      </w:r>
      <w:r w:rsidRPr="00000EA7">
        <w:rPr>
          <w:bCs/>
          <w:lang w:val="en-AU"/>
        </w:rPr>
        <w:t>New Object</w:t>
      </w:r>
      <w:r>
        <w:tab/>
      </w:r>
      <w:r>
        <w:fldChar w:fldCharType="begin"/>
      </w:r>
      <w:r>
        <w:instrText xml:space="preserve"> PAGEREF _Toc24364004 \h </w:instrText>
      </w:r>
      <w:r>
        <w:fldChar w:fldCharType="separate"/>
      </w:r>
      <w:r w:rsidR="00934BC1">
        <w:t>123</w:t>
      </w:r>
      <w:r>
        <w:fldChar w:fldCharType="end"/>
      </w:r>
    </w:p>
    <w:p w14:paraId="3642DF9F" w14:textId="6BF88EAB" w:rsidR="00FD13E0" w:rsidRPr="00D07D3B" w:rsidRDefault="00FD13E0">
      <w:pPr>
        <w:pStyle w:val="TOC1"/>
        <w:rPr>
          <w:rFonts w:ascii="Calibri" w:hAnsi="Calibri"/>
          <w:sz w:val="22"/>
          <w:szCs w:val="22"/>
          <w:lang w:eastAsia="fr-FR"/>
        </w:rPr>
      </w:pPr>
      <w:r w:rsidRPr="00000EA7">
        <w:rPr>
          <w:bCs/>
          <w:lang w:val="en-AU"/>
        </w:rPr>
        <w:t>17</w:t>
      </w:r>
      <w:r w:rsidRPr="00D07D3B">
        <w:rPr>
          <w:rFonts w:ascii="Calibri" w:hAnsi="Calibri"/>
          <w:sz w:val="22"/>
          <w:szCs w:val="22"/>
          <w:lang w:eastAsia="fr-FR"/>
        </w:rPr>
        <w:tab/>
      </w:r>
      <w:r w:rsidRPr="00000EA7">
        <w:rPr>
          <w:bCs/>
          <w:lang w:val="en-AU"/>
        </w:rPr>
        <w:t>Masking</w:t>
      </w:r>
      <w:r>
        <w:tab/>
      </w:r>
      <w:r>
        <w:fldChar w:fldCharType="begin"/>
      </w:r>
      <w:r>
        <w:instrText xml:space="preserve"> PAGEREF _Toc24364005 \h </w:instrText>
      </w:r>
      <w:r>
        <w:fldChar w:fldCharType="separate"/>
      </w:r>
      <w:r w:rsidR="00934BC1">
        <w:t>124</w:t>
      </w:r>
      <w:r>
        <w:fldChar w:fldCharType="end"/>
      </w:r>
    </w:p>
    <w:p w14:paraId="5960BEAE" w14:textId="39DE366A" w:rsidR="006B2826" w:rsidRPr="00560C1D" w:rsidRDefault="00DC0EB0" w:rsidP="00D95447">
      <w:pPr>
        <w:rPr>
          <w:rFonts w:ascii="Courier New" w:hAnsi="Courier New"/>
          <w:sz w:val="16"/>
          <w:lang w:val="en-AU"/>
        </w:rPr>
      </w:pPr>
      <w:r w:rsidRPr="00560C1D">
        <w:rPr>
          <w:noProof/>
          <w:lang w:val="en-AU"/>
        </w:rPr>
        <w:fldChar w:fldCharType="end"/>
      </w:r>
    </w:p>
    <w:p w14:paraId="6F80100B" w14:textId="77777777" w:rsidR="006B2826" w:rsidRPr="00560C1D" w:rsidRDefault="006B2826" w:rsidP="00D95447">
      <w:pPr>
        <w:rPr>
          <w:rFonts w:ascii="Courier New" w:hAnsi="Courier New"/>
          <w:sz w:val="16"/>
          <w:lang w:val="en-AU"/>
        </w:rPr>
      </w:pPr>
      <w:r w:rsidRPr="00560C1D">
        <w:rPr>
          <w:rFonts w:ascii="Courier New" w:hAnsi="Courier New"/>
          <w:sz w:val="16"/>
          <w:lang w:val="en-AU"/>
        </w:rPr>
        <w:br w:type="page"/>
      </w:r>
    </w:p>
    <w:p w14:paraId="1EF47959" w14:textId="77777777" w:rsidR="006B2826" w:rsidRPr="00560C1D" w:rsidRDefault="006B2826" w:rsidP="0096621D">
      <w:pPr>
        <w:jc w:val="center"/>
        <w:rPr>
          <w:b/>
          <w:sz w:val="28"/>
          <w:lang w:val="en-AU"/>
        </w:rPr>
      </w:pPr>
      <w:r w:rsidRPr="00560C1D">
        <w:rPr>
          <w:b/>
          <w:sz w:val="28"/>
          <w:lang w:val="en-AU"/>
        </w:rPr>
        <w:lastRenderedPageBreak/>
        <w:t>Figures</w:t>
      </w:r>
      <w:bookmarkEnd w:id="13"/>
      <w:bookmarkEnd w:id="14"/>
      <w:bookmarkEnd w:id="15"/>
      <w:bookmarkEnd w:id="16"/>
      <w:bookmarkEnd w:id="17"/>
    </w:p>
    <w:p w14:paraId="23E00ED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45812D2" w14:textId="4C7A1C07" w:rsidR="00B1772F" w:rsidRPr="00560C1D" w:rsidRDefault="006B2826">
      <w:pPr>
        <w:pStyle w:val="TableofFigures"/>
        <w:tabs>
          <w:tab w:val="right" w:leader="dot" w:pos="9168"/>
        </w:tabs>
        <w:rPr>
          <w:rFonts w:ascii="Calibri" w:hAnsi="Calibri"/>
          <w:i w:val="0"/>
          <w:noProof/>
          <w:sz w:val="22"/>
          <w:szCs w:val="22"/>
          <w:lang w:val="en-AU" w:eastAsia="fr-FR"/>
        </w:rPr>
      </w:pPr>
      <w:r w:rsidRPr="00560C1D">
        <w:rPr>
          <w:rFonts w:ascii="Arial" w:hAnsi="Arial"/>
          <w:i w:val="0"/>
          <w:lang w:val="en-AU"/>
        </w:rPr>
        <w:fldChar w:fldCharType="begin"/>
      </w:r>
      <w:r w:rsidRPr="00560C1D">
        <w:rPr>
          <w:rFonts w:ascii="Arial" w:hAnsi="Arial"/>
          <w:i w:val="0"/>
          <w:lang w:val="en-AU"/>
        </w:rPr>
        <w:instrText xml:space="preserve"> TOC \t "Caption" \c </w:instrText>
      </w:r>
      <w:r w:rsidRPr="00560C1D">
        <w:rPr>
          <w:rFonts w:ascii="Arial" w:hAnsi="Arial"/>
          <w:i w:val="0"/>
          <w:lang w:val="en-AU"/>
        </w:rPr>
        <w:fldChar w:fldCharType="separate"/>
      </w:r>
      <w:r w:rsidR="00B1772F" w:rsidRPr="00560C1D">
        <w:rPr>
          <w:bCs/>
          <w:iCs/>
          <w:noProof/>
          <w:lang w:val="en-AU"/>
        </w:rPr>
        <w:t>Figure 1 – Heights and elevations</w:t>
      </w:r>
      <w:r w:rsidR="00B1772F" w:rsidRPr="00560C1D">
        <w:rPr>
          <w:noProof/>
          <w:lang w:val="en-AU"/>
        </w:rPr>
        <w:tab/>
      </w:r>
      <w:r w:rsidR="00B1772F" w:rsidRPr="00560C1D">
        <w:rPr>
          <w:noProof/>
          <w:lang w:val="en-AU"/>
        </w:rPr>
        <w:fldChar w:fldCharType="begin"/>
      </w:r>
      <w:r w:rsidR="00B1772F" w:rsidRPr="00560C1D">
        <w:rPr>
          <w:noProof/>
          <w:lang w:val="en-AU"/>
        </w:rPr>
        <w:instrText xml:space="preserve"> PAGEREF _Toc478383580 \h </w:instrText>
      </w:r>
      <w:r w:rsidR="00B1772F" w:rsidRPr="00560C1D">
        <w:rPr>
          <w:noProof/>
          <w:lang w:val="en-AU"/>
        </w:rPr>
      </w:r>
      <w:r w:rsidR="00B1772F" w:rsidRPr="00560C1D">
        <w:rPr>
          <w:noProof/>
          <w:lang w:val="en-AU"/>
        </w:rPr>
        <w:fldChar w:fldCharType="separate"/>
      </w:r>
      <w:r w:rsidR="00934BC1">
        <w:rPr>
          <w:noProof/>
          <w:lang w:val="en-AU"/>
        </w:rPr>
        <w:t>36</w:t>
      </w:r>
      <w:r w:rsidR="00B1772F" w:rsidRPr="00560C1D">
        <w:rPr>
          <w:noProof/>
          <w:lang w:val="en-AU"/>
        </w:rPr>
        <w:fldChar w:fldCharType="end"/>
      </w:r>
    </w:p>
    <w:p w14:paraId="41D6BBAF" w14:textId="188FABFB"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 – Shoreline constructions</w:t>
      </w:r>
      <w:r w:rsidRPr="00560C1D">
        <w:rPr>
          <w:noProof/>
          <w:lang w:val="en-AU"/>
        </w:rPr>
        <w:tab/>
      </w:r>
      <w:r w:rsidRPr="00560C1D">
        <w:rPr>
          <w:noProof/>
          <w:lang w:val="en-AU"/>
        </w:rPr>
        <w:fldChar w:fldCharType="begin"/>
      </w:r>
      <w:r w:rsidRPr="00560C1D">
        <w:rPr>
          <w:noProof/>
          <w:lang w:val="en-AU"/>
        </w:rPr>
        <w:instrText xml:space="preserve"> PAGEREF _Toc478383581 \h </w:instrText>
      </w:r>
      <w:r w:rsidRPr="00560C1D">
        <w:rPr>
          <w:noProof/>
          <w:lang w:val="en-AU"/>
        </w:rPr>
      </w:r>
      <w:r w:rsidRPr="00560C1D">
        <w:rPr>
          <w:noProof/>
          <w:lang w:val="en-AU"/>
        </w:rPr>
        <w:fldChar w:fldCharType="separate"/>
      </w:r>
      <w:r w:rsidR="00934BC1">
        <w:rPr>
          <w:noProof/>
          <w:lang w:val="en-AU"/>
        </w:rPr>
        <w:t>37</w:t>
      </w:r>
      <w:r w:rsidRPr="00560C1D">
        <w:rPr>
          <w:noProof/>
          <w:lang w:val="en-AU"/>
        </w:rPr>
        <w:fldChar w:fldCharType="end"/>
      </w:r>
    </w:p>
    <w:p w14:paraId="65EB07A8" w14:textId="634DF895"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3 - Landmarks</w:t>
      </w:r>
      <w:r w:rsidRPr="00560C1D">
        <w:rPr>
          <w:noProof/>
          <w:lang w:val="en-AU"/>
        </w:rPr>
        <w:tab/>
      </w:r>
      <w:r w:rsidRPr="00560C1D">
        <w:rPr>
          <w:noProof/>
          <w:lang w:val="en-AU"/>
        </w:rPr>
        <w:fldChar w:fldCharType="begin"/>
      </w:r>
      <w:r w:rsidRPr="00560C1D">
        <w:rPr>
          <w:noProof/>
          <w:lang w:val="en-AU"/>
        </w:rPr>
        <w:instrText xml:space="preserve"> PAGEREF _Toc478383582 \h </w:instrText>
      </w:r>
      <w:r w:rsidRPr="00560C1D">
        <w:rPr>
          <w:noProof/>
          <w:lang w:val="en-AU"/>
        </w:rPr>
      </w:r>
      <w:r w:rsidRPr="00560C1D">
        <w:rPr>
          <w:noProof/>
          <w:lang w:val="en-AU"/>
        </w:rPr>
        <w:fldChar w:fldCharType="separate"/>
      </w:r>
      <w:r w:rsidR="00934BC1">
        <w:rPr>
          <w:noProof/>
          <w:lang w:val="en-AU"/>
        </w:rPr>
        <w:t>54</w:t>
      </w:r>
      <w:r w:rsidRPr="00560C1D">
        <w:rPr>
          <w:noProof/>
          <w:lang w:val="en-AU"/>
        </w:rPr>
        <w:fldChar w:fldCharType="end"/>
      </w:r>
    </w:p>
    <w:p w14:paraId="0491A521" w14:textId="425E3117"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4 – Depth contours</w:t>
      </w:r>
      <w:r w:rsidRPr="00560C1D">
        <w:rPr>
          <w:noProof/>
          <w:lang w:val="en-AU"/>
        </w:rPr>
        <w:tab/>
      </w:r>
      <w:r w:rsidRPr="00560C1D">
        <w:rPr>
          <w:noProof/>
          <w:lang w:val="en-AU"/>
        </w:rPr>
        <w:fldChar w:fldCharType="begin"/>
      </w:r>
      <w:r w:rsidRPr="00560C1D">
        <w:rPr>
          <w:noProof/>
          <w:lang w:val="en-AU"/>
        </w:rPr>
        <w:instrText xml:space="preserve"> PAGEREF _Toc478383583 \h </w:instrText>
      </w:r>
      <w:r w:rsidRPr="00560C1D">
        <w:rPr>
          <w:noProof/>
          <w:lang w:val="en-AU"/>
        </w:rPr>
      </w:r>
      <w:r w:rsidRPr="00560C1D">
        <w:rPr>
          <w:noProof/>
          <w:lang w:val="en-AU"/>
        </w:rPr>
        <w:fldChar w:fldCharType="separate"/>
      </w:r>
      <w:r w:rsidR="00934BC1">
        <w:rPr>
          <w:noProof/>
          <w:lang w:val="en-AU"/>
        </w:rPr>
        <w:t>57</w:t>
      </w:r>
      <w:r w:rsidRPr="00560C1D">
        <w:rPr>
          <w:noProof/>
          <w:lang w:val="en-AU"/>
        </w:rPr>
        <w:fldChar w:fldCharType="end"/>
      </w:r>
    </w:p>
    <w:p w14:paraId="6278A872" w14:textId="106964D7"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5 – Geometry of depth areas</w:t>
      </w:r>
      <w:r w:rsidRPr="00560C1D">
        <w:rPr>
          <w:noProof/>
          <w:lang w:val="en-AU"/>
        </w:rPr>
        <w:tab/>
      </w:r>
      <w:r w:rsidRPr="00560C1D">
        <w:rPr>
          <w:noProof/>
          <w:lang w:val="en-AU"/>
        </w:rPr>
        <w:fldChar w:fldCharType="begin"/>
      </w:r>
      <w:r w:rsidRPr="00560C1D">
        <w:rPr>
          <w:noProof/>
          <w:lang w:val="en-AU"/>
        </w:rPr>
        <w:instrText xml:space="preserve"> PAGEREF _Toc478383584 \h </w:instrText>
      </w:r>
      <w:r w:rsidRPr="00560C1D">
        <w:rPr>
          <w:noProof/>
          <w:lang w:val="en-AU"/>
        </w:rPr>
      </w:r>
      <w:r w:rsidRPr="00560C1D">
        <w:rPr>
          <w:noProof/>
          <w:lang w:val="en-AU"/>
        </w:rPr>
        <w:fldChar w:fldCharType="separate"/>
      </w:r>
      <w:r w:rsidR="00934BC1">
        <w:rPr>
          <w:noProof/>
          <w:lang w:val="en-AU"/>
        </w:rPr>
        <w:t>59</w:t>
      </w:r>
      <w:r w:rsidRPr="00560C1D">
        <w:rPr>
          <w:noProof/>
          <w:lang w:val="en-AU"/>
        </w:rPr>
        <w:fldChar w:fldCharType="end"/>
      </w:r>
    </w:p>
    <w:p w14:paraId="49E305DD" w14:textId="72D8C993"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6 – Depth areas</w:t>
      </w:r>
      <w:r w:rsidRPr="00560C1D">
        <w:rPr>
          <w:noProof/>
          <w:lang w:val="en-AU"/>
        </w:rPr>
        <w:tab/>
      </w:r>
      <w:r w:rsidRPr="00560C1D">
        <w:rPr>
          <w:noProof/>
          <w:lang w:val="en-AU"/>
        </w:rPr>
        <w:fldChar w:fldCharType="begin"/>
      </w:r>
      <w:r w:rsidRPr="00560C1D">
        <w:rPr>
          <w:noProof/>
          <w:lang w:val="en-AU"/>
        </w:rPr>
        <w:instrText xml:space="preserve"> PAGEREF _Toc478383585 \h </w:instrText>
      </w:r>
      <w:r w:rsidRPr="00560C1D">
        <w:rPr>
          <w:noProof/>
          <w:lang w:val="en-AU"/>
        </w:rPr>
      </w:r>
      <w:r w:rsidRPr="00560C1D">
        <w:rPr>
          <w:noProof/>
          <w:lang w:val="en-AU"/>
        </w:rPr>
        <w:fldChar w:fldCharType="separate"/>
      </w:r>
      <w:r w:rsidR="00934BC1">
        <w:rPr>
          <w:noProof/>
          <w:lang w:val="en-AU"/>
        </w:rPr>
        <w:t>60</w:t>
      </w:r>
      <w:r w:rsidRPr="00560C1D">
        <w:rPr>
          <w:noProof/>
          <w:lang w:val="en-AU"/>
        </w:rPr>
        <w:fldChar w:fldCharType="end"/>
      </w:r>
    </w:p>
    <w:p w14:paraId="2564D112" w14:textId="5766005E"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7 – Area of wrecks</w:t>
      </w:r>
      <w:r w:rsidRPr="00560C1D">
        <w:rPr>
          <w:noProof/>
          <w:lang w:val="en-AU"/>
        </w:rPr>
        <w:tab/>
      </w:r>
      <w:r w:rsidRPr="00560C1D">
        <w:rPr>
          <w:noProof/>
          <w:lang w:val="en-AU"/>
        </w:rPr>
        <w:fldChar w:fldCharType="begin"/>
      </w:r>
      <w:r w:rsidRPr="00560C1D">
        <w:rPr>
          <w:noProof/>
          <w:lang w:val="en-AU"/>
        </w:rPr>
        <w:instrText xml:space="preserve"> PAGEREF _Toc478383586 \h </w:instrText>
      </w:r>
      <w:r w:rsidRPr="00560C1D">
        <w:rPr>
          <w:noProof/>
          <w:lang w:val="en-AU"/>
        </w:rPr>
      </w:r>
      <w:r w:rsidRPr="00560C1D">
        <w:rPr>
          <w:noProof/>
          <w:lang w:val="en-AU"/>
        </w:rPr>
        <w:fldChar w:fldCharType="separate"/>
      </w:r>
      <w:r w:rsidR="00934BC1">
        <w:rPr>
          <w:noProof/>
          <w:lang w:val="en-AU"/>
        </w:rPr>
        <w:t>71</w:t>
      </w:r>
      <w:r w:rsidRPr="00560C1D">
        <w:rPr>
          <w:noProof/>
          <w:lang w:val="en-AU"/>
        </w:rPr>
        <w:fldChar w:fldCharType="end"/>
      </w:r>
    </w:p>
    <w:p w14:paraId="27B55497" w14:textId="62A52D66"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8 – Seabed areas</w:t>
      </w:r>
      <w:r w:rsidRPr="00560C1D">
        <w:rPr>
          <w:noProof/>
          <w:lang w:val="en-AU"/>
        </w:rPr>
        <w:tab/>
      </w:r>
      <w:r w:rsidRPr="00560C1D">
        <w:rPr>
          <w:noProof/>
          <w:lang w:val="en-AU"/>
        </w:rPr>
        <w:fldChar w:fldCharType="begin"/>
      </w:r>
      <w:r w:rsidRPr="00560C1D">
        <w:rPr>
          <w:noProof/>
          <w:lang w:val="en-AU"/>
        </w:rPr>
        <w:instrText xml:space="preserve"> PAGEREF _Toc478383587 \h </w:instrText>
      </w:r>
      <w:r w:rsidRPr="00560C1D">
        <w:rPr>
          <w:noProof/>
          <w:lang w:val="en-AU"/>
        </w:rPr>
      </w:r>
      <w:r w:rsidRPr="00560C1D">
        <w:rPr>
          <w:noProof/>
          <w:lang w:val="en-AU"/>
        </w:rPr>
        <w:fldChar w:fldCharType="separate"/>
      </w:r>
      <w:r w:rsidR="00934BC1">
        <w:rPr>
          <w:noProof/>
          <w:lang w:val="en-AU"/>
        </w:rPr>
        <w:t>73</w:t>
      </w:r>
      <w:r w:rsidRPr="00560C1D">
        <w:rPr>
          <w:noProof/>
          <w:lang w:val="en-AU"/>
        </w:rPr>
        <w:fldChar w:fldCharType="end"/>
      </w:r>
    </w:p>
    <w:p w14:paraId="727AEF68" w14:textId="1E2E25E5"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9 – Mooring trot</w:t>
      </w:r>
      <w:r w:rsidRPr="00560C1D">
        <w:rPr>
          <w:noProof/>
          <w:lang w:val="en-AU"/>
        </w:rPr>
        <w:tab/>
      </w:r>
      <w:r w:rsidRPr="00560C1D">
        <w:rPr>
          <w:noProof/>
          <w:lang w:val="en-AU"/>
        </w:rPr>
        <w:fldChar w:fldCharType="begin"/>
      </w:r>
      <w:r w:rsidRPr="00560C1D">
        <w:rPr>
          <w:noProof/>
          <w:lang w:val="en-AU"/>
        </w:rPr>
        <w:instrText xml:space="preserve"> PAGEREF _Toc478383588 \h </w:instrText>
      </w:r>
      <w:r w:rsidRPr="00560C1D">
        <w:rPr>
          <w:noProof/>
          <w:lang w:val="en-AU"/>
        </w:rPr>
      </w:r>
      <w:r w:rsidRPr="00560C1D">
        <w:rPr>
          <w:noProof/>
          <w:lang w:val="en-AU"/>
        </w:rPr>
        <w:fldChar w:fldCharType="separate"/>
      </w:r>
      <w:r w:rsidR="00934BC1">
        <w:rPr>
          <w:noProof/>
          <w:lang w:val="en-AU"/>
        </w:rPr>
        <w:t>78</w:t>
      </w:r>
      <w:r w:rsidRPr="00560C1D">
        <w:rPr>
          <w:noProof/>
          <w:lang w:val="en-AU"/>
        </w:rPr>
        <w:fldChar w:fldCharType="end"/>
      </w:r>
    </w:p>
    <w:p w14:paraId="713F5EB7" w14:textId="5710D3C1"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10 – Navigation lines and recommended tracks</w:t>
      </w:r>
      <w:r w:rsidRPr="00560C1D">
        <w:rPr>
          <w:noProof/>
          <w:lang w:val="en-AU"/>
        </w:rPr>
        <w:tab/>
      </w:r>
      <w:r w:rsidRPr="00560C1D">
        <w:rPr>
          <w:noProof/>
          <w:lang w:val="en-AU"/>
        </w:rPr>
        <w:fldChar w:fldCharType="begin"/>
      </w:r>
      <w:r w:rsidRPr="00560C1D">
        <w:rPr>
          <w:noProof/>
          <w:lang w:val="en-AU"/>
        </w:rPr>
        <w:instrText xml:space="preserve"> PAGEREF _Toc478383589 \h </w:instrText>
      </w:r>
      <w:r w:rsidRPr="00560C1D">
        <w:rPr>
          <w:noProof/>
          <w:lang w:val="en-AU"/>
        </w:rPr>
      </w:r>
      <w:r w:rsidRPr="00560C1D">
        <w:rPr>
          <w:noProof/>
          <w:lang w:val="en-AU"/>
        </w:rPr>
        <w:fldChar w:fldCharType="separate"/>
      </w:r>
      <w:r w:rsidR="00934BC1">
        <w:rPr>
          <w:noProof/>
          <w:lang w:val="en-AU"/>
        </w:rPr>
        <w:t>81</w:t>
      </w:r>
      <w:r w:rsidRPr="00560C1D">
        <w:rPr>
          <w:noProof/>
          <w:lang w:val="en-AU"/>
        </w:rPr>
        <w:fldChar w:fldCharType="end"/>
      </w:r>
    </w:p>
    <w:p w14:paraId="27218F17" w14:textId="62CF1058"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11 – Range systems</w:t>
      </w:r>
      <w:r w:rsidRPr="00560C1D">
        <w:rPr>
          <w:noProof/>
          <w:lang w:val="en-AU"/>
        </w:rPr>
        <w:tab/>
      </w:r>
      <w:r w:rsidRPr="00560C1D">
        <w:rPr>
          <w:noProof/>
          <w:lang w:val="en-AU"/>
        </w:rPr>
        <w:fldChar w:fldCharType="begin"/>
      </w:r>
      <w:r w:rsidRPr="00560C1D">
        <w:rPr>
          <w:noProof/>
          <w:lang w:val="en-AU"/>
        </w:rPr>
        <w:instrText xml:space="preserve"> PAGEREF _Toc478383590 \h </w:instrText>
      </w:r>
      <w:r w:rsidRPr="00560C1D">
        <w:rPr>
          <w:noProof/>
          <w:lang w:val="en-AU"/>
        </w:rPr>
      </w:r>
      <w:r w:rsidRPr="00560C1D">
        <w:rPr>
          <w:noProof/>
          <w:lang w:val="en-AU"/>
        </w:rPr>
        <w:fldChar w:fldCharType="separate"/>
      </w:r>
      <w:r w:rsidR="00934BC1">
        <w:rPr>
          <w:noProof/>
          <w:lang w:val="en-AU"/>
        </w:rPr>
        <w:t>82</w:t>
      </w:r>
      <w:r w:rsidRPr="00560C1D">
        <w:rPr>
          <w:noProof/>
          <w:lang w:val="en-AU"/>
        </w:rPr>
        <w:fldChar w:fldCharType="end"/>
      </w:r>
    </w:p>
    <w:p w14:paraId="4D7B1B87" w14:textId="3693D244"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12 – Junction</w:t>
      </w:r>
      <w:r w:rsidRPr="00560C1D">
        <w:rPr>
          <w:noProof/>
          <w:lang w:val="en-AU"/>
        </w:rPr>
        <w:tab/>
      </w:r>
      <w:r w:rsidRPr="00560C1D">
        <w:rPr>
          <w:noProof/>
          <w:lang w:val="en-AU"/>
        </w:rPr>
        <w:fldChar w:fldCharType="begin"/>
      </w:r>
      <w:r w:rsidRPr="00560C1D">
        <w:rPr>
          <w:noProof/>
          <w:lang w:val="en-AU"/>
        </w:rPr>
        <w:instrText xml:space="preserve"> PAGEREF _Toc478383591 \h </w:instrText>
      </w:r>
      <w:r w:rsidRPr="00560C1D">
        <w:rPr>
          <w:noProof/>
          <w:lang w:val="en-AU"/>
        </w:rPr>
      </w:r>
      <w:r w:rsidRPr="00560C1D">
        <w:rPr>
          <w:noProof/>
          <w:lang w:val="en-AU"/>
        </w:rPr>
        <w:fldChar w:fldCharType="separate"/>
      </w:r>
      <w:r w:rsidR="00934BC1">
        <w:rPr>
          <w:noProof/>
          <w:lang w:val="en-AU"/>
        </w:rPr>
        <w:t>83</w:t>
      </w:r>
      <w:r w:rsidRPr="00560C1D">
        <w:rPr>
          <w:noProof/>
          <w:lang w:val="en-AU"/>
        </w:rPr>
        <w:fldChar w:fldCharType="end"/>
      </w:r>
    </w:p>
    <w:p w14:paraId="06DBF066" w14:textId="06783CCB"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13 – One way traffic flow in two-way route</w:t>
      </w:r>
      <w:r w:rsidRPr="00560C1D">
        <w:rPr>
          <w:noProof/>
          <w:lang w:val="en-AU"/>
        </w:rPr>
        <w:tab/>
      </w:r>
      <w:r w:rsidRPr="00560C1D">
        <w:rPr>
          <w:noProof/>
          <w:lang w:val="en-AU"/>
        </w:rPr>
        <w:fldChar w:fldCharType="begin"/>
      </w:r>
      <w:r w:rsidRPr="00560C1D">
        <w:rPr>
          <w:noProof/>
          <w:lang w:val="en-AU"/>
        </w:rPr>
        <w:instrText xml:space="preserve"> PAGEREF _Toc478383592 \h </w:instrText>
      </w:r>
      <w:r w:rsidRPr="00560C1D">
        <w:rPr>
          <w:noProof/>
          <w:lang w:val="en-AU"/>
        </w:rPr>
      </w:r>
      <w:r w:rsidRPr="00560C1D">
        <w:rPr>
          <w:noProof/>
          <w:lang w:val="en-AU"/>
        </w:rPr>
        <w:fldChar w:fldCharType="separate"/>
      </w:r>
      <w:r w:rsidR="00934BC1">
        <w:rPr>
          <w:noProof/>
          <w:lang w:val="en-AU"/>
        </w:rPr>
        <w:t>87</w:t>
      </w:r>
      <w:r w:rsidRPr="00560C1D">
        <w:rPr>
          <w:noProof/>
          <w:lang w:val="en-AU"/>
        </w:rPr>
        <w:fldChar w:fldCharType="end"/>
      </w:r>
    </w:p>
    <w:p w14:paraId="3EA2312D" w14:textId="7FAD5D1D"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14 – Maritime jurisdiction areas</w:t>
      </w:r>
      <w:r w:rsidRPr="00560C1D">
        <w:rPr>
          <w:noProof/>
          <w:lang w:val="en-AU"/>
        </w:rPr>
        <w:tab/>
      </w:r>
      <w:r w:rsidRPr="00560C1D">
        <w:rPr>
          <w:noProof/>
          <w:lang w:val="en-AU"/>
        </w:rPr>
        <w:fldChar w:fldCharType="begin"/>
      </w:r>
      <w:r w:rsidRPr="00560C1D">
        <w:rPr>
          <w:noProof/>
          <w:lang w:val="en-AU"/>
        </w:rPr>
        <w:instrText xml:space="preserve"> PAGEREF _Toc478383593 \h </w:instrText>
      </w:r>
      <w:r w:rsidRPr="00560C1D">
        <w:rPr>
          <w:noProof/>
          <w:lang w:val="en-AU"/>
        </w:rPr>
      </w:r>
      <w:r w:rsidRPr="00560C1D">
        <w:rPr>
          <w:noProof/>
          <w:lang w:val="en-AU"/>
        </w:rPr>
        <w:fldChar w:fldCharType="separate"/>
      </w:r>
      <w:r w:rsidR="00934BC1">
        <w:rPr>
          <w:noProof/>
          <w:lang w:val="en-AU"/>
        </w:rPr>
        <w:t>89</w:t>
      </w:r>
      <w:r w:rsidRPr="00560C1D">
        <w:rPr>
          <w:noProof/>
          <w:lang w:val="en-AU"/>
        </w:rPr>
        <w:fldChar w:fldCharType="end"/>
      </w:r>
    </w:p>
    <w:p w14:paraId="6F45670F" w14:textId="2272AB3D"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15 – Navigational aids</w:t>
      </w:r>
      <w:r w:rsidRPr="00560C1D">
        <w:rPr>
          <w:noProof/>
          <w:lang w:val="en-AU"/>
        </w:rPr>
        <w:tab/>
      </w:r>
      <w:r w:rsidRPr="00560C1D">
        <w:rPr>
          <w:noProof/>
          <w:lang w:val="en-AU"/>
        </w:rPr>
        <w:fldChar w:fldCharType="begin"/>
      </w:r>
      <w:r w:rsidRPr="00560C1D">
        <w:rPr>
          <w:noProof/>
          <w:lang w:val="en-AU"/>
        </w:rPr>
        <w:instrText xml:space="preserve"> PAGEREF _Toc478383594 \h </w:instrText>
      </w:r>
      <w:r w:rsidRPr="00560C1D">
        <w:rPr>
          <w:noProof/>
          <w:lang w:val="en-AU"/>
        </w:rPr>
      </w:r>
      <w:r w:rsidRPr="00560C1D">
        <w:rPr>
          <w:noProof/>
          <w:lang w:val="en-AU"/>
        </w:rPr>
        <w:fldChar w:fldCharType="separate"/>
      </w:r>
      <w:r w:rsidR="00934BC1">
        <w:rPr>
          <w:noProof/>
          <w:lang w:val="en-AU"/>
        </w:rPr>
        <w:t>99</w:t>
      </w:r>
      <w:r w:rsidRPr="00560C1D">
        <w:rPr>
          <w:noProof/>
          <w:lang w:val="en-AU"/>
        </w:rPr>
        <w:fldChar w:fldCharType="end"/>
      </w:r>
    </w:p>
    <w:p w14:paraId="548F90E0" w14:textId="7B3126C5"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16 – Omnidirectional light display in ECDIS</w:t>
      </w:r>
      <w:r w:rsidRPr="00560C1D">
        <w:rPr>
          <w:noProof/>
          <w:lang w:val="en-AU"/>
        </w:rPr>
        <w:tab/>
      </w:r>
      <w:r w:rsidRPr="00560C1D">
        <w:rPr>
          <w:noProof/>
          <w:lang w:val="en-AU"/>
        </w:rPr>
        <w:fldChar w:fldCharType="begin"/>
      </w:r>
      <w:r w:rsidRPr="00560C1D">
        <w:rPr>
          <w:noProof/>
          <w:lang w:val="en-AU"/>
        </w:rPr>
        <w:instrText xml:space="preserve"> PAGEREF _Toc478383595 \h </w:instrText>
      </w:r>
      <w:r w:rsidRPr="00560C1D">
        <w:rPr>
          <w:noProof/>
          <w:lang w:val="en-AU"/>
        </w:rPr>
      </w:r>
      <w:r w:rsidRPr="00560C1D">
        <w:rPr>
          <w:noProof/>
          <w:lang w:val="en-AU"/>
        </w:rPr>
        <w:fldChar w:fldCharType="separate"/>
      </w:r>
      <w:r w:rsidR="00934BC1">
        <w:rPr>
          <w:noProof/>
          <w:lang w:val="en-AU"/>
        </w:rPr>
        <w:t>100</w:t>
      </w:r>
      <w:r w:rsidRPr="00560C1D">
        <w:rPr>
          <w:noProof/>
          <w:lang w:val="en-AU"/>
        </w:rPr>
        <w:fldChar w:fldCharType="end"/>
      </w:r>
    </w:p>
    <w:p w14:paraId="22B5C6E8" w14:textId="23CEF775"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17 – Buoyage system and direction</w:t>
      </w:r>
      <w:r w:rsidRPr="00560C1D">
        <w:rPr>
          <w:noProof/>
          <w:lang w:val="en-AU"/>
        </w:rPr>
        <w:tab/>
      </w:r>
      <w:r w:rsidRPr="00560C1D">
        <w:rPr>
          <w:noProof/>
          <w:lang w:val="en-AU"/>
        </w:rPr>
        <w:fldChar w:fldCharType="begin"/>
      </w:r>
      <w:r w:rsidRPr="00560C1D">
        <w:rPr>
          <w:noProof/>
          <w:lang w:val="en-AU"/>
        </w:rPr>
        <w:instrText xml:space="preserve"> PAGEREF _Toc478383596 \h </w:instrText>
      </w:r>
      <w:r w:rsidRPr="00560C1D">
        <w:rPr>
          <w:noProof/>
          <w:lang w:val="en-AU"/>
        </w:rPr>
      </w:r>
      <w:r w:rsidRPr="00560C1D">
        <w:rPr>
          <w:noProof/>
          <w:lang w:val="en-AU"/>
        </w:rPr>
        <w:fldChar w:fldCharType="separate"/>
      </w:r>
      <w:r w:rsidR="00934BC1">
        <w:rPr>
          <w:noProof/>
          <w:lang w:val="en-AU"/>
        </w:rPr>
        <w:t>102</w:t>
      </w:r>
      <w:r w:rsidRPr="00560C1D">
        <w:rPr>
          <w:noProof/>
          <w:lang w:val="en-AU"/>
        </w:rPr>
        <w:fldChar w:fldCharType="end"/>
      </w:r>
    </w:p>
    <w:p w14:paraId="329C6A7B" w14:textId="2A2BAEE9"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18 – Obscured light sectors</w:t>
      </w:r>
      <w:r w:rsidRPr="00560C1D">
        <w:rPr>
          <w:noProof/>
          <w:lang w:val="en-AU"/>
        </w:rPr>
        <w:tab/>
      </w:r>
      <w:r w:rsidRPr="00560C1D">
        <w:rPr>
          <w:noProof/>
          <w:lang w:val="en-AU"/>
        </w:rPr>
        <w:fldChar w:fldCharType="begin"/>
      </w:r>
      <w:r w:rsidRPr="00560C1D">
        <w:rPr>
          <w:noProof/>
          <w:lang w:val="en-AU"/>
        </w:rPr>
        <w:instrText xml:space="preserve"> PAGEREF _Toc478383597 \h </w:instrText>
      </w:r>
      <w:r w:rsidRPr="00560C1D">
        <w:rPr>
          <w:noProof/>
          <w:lang w:val="en-AU"/>
        </w:rPr>
      </w:r>
      <w:r w:rsidRPr="00560C1D">
        <w:rPr>
          <w:noProof/>
          <w:lang w:val="en-AU"/>
        </w:rPr>
        <w:fldChar w:fldCharType="separate"/>
      </w:r>
      <w:r w:rsidR="00934BC1">
        <w:rPr>
          <w:noProof/>
          <w:lang w:val="en-AU"/>
        </w:rPr>
        <w:t>110</w:t>
      </w:r>
      <w:r w:rsidRPr="00560C1D">
        <w:rPr>
          <w:noProof/>
          <w:lang w:val="en-AU"/>
        </w:rPr>
        <w:fldChar w:fldCharType="end"/>
      </w:r>
    </w:p>
    <w:p w14:paraId="35ADAD00" w14:textId="3DA437A1"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19 – Overwriting symbols - example</w:t>
      </w:r>
      <w:r w:rsidRPr="00560C1D">
        <w:rPr>
          <w:noProof/>
          <w:lang w:val="en-AU"/>
        </w:rPr>
        <w:tab/>
      </w:r>
      <w:r w:rsidRPr="00560C1D">
        <w:rPr>
          <w:noProof/>
          <w:lang w:val="en-AU"/>
        </w:rPr>
        <w:fldChar w:fldCharType="begin"/>
      </w:r>
      <w:r w:rsidRPr="00560C1D">
        <w:rPr>
          <w:noProof/>
          <w:lang w:val="en-AU"/>
        </w:rPr>
        <w:instrText xml:space="preserve"> PAGEREF _Toc478383598 \h </w:instrText>
      </w:r>
      <w:r w:rsidRPr="00560C1D">
        <w:rPr>
          <w:noProof/>
          <w:lang w:val="en-AU"/>
        </w:rPr>
      </w:r>
      <w:r w:rsidRPr="00560C1D">
        <w:rPr>
          <w:noProof/>
          <w:lang w:val="en-AU"/>
        </w:rPr>
        <w:fldChar w:fldCharType="separate"/>
      </w:r>
      <w:r w:rsidR="00934BC1">
        <w:rPr>
          <w:noProof/>
          <w:lang w:val="en-AU"/>
        </w:rPr>
        <w:t>124</w:t>
      </w:r>
      <w:r w:rsidRPr="00560C1D">
        <w:rPr>
          <w:noProof/>
          <w:lang w:val="en-AU"/>
        </w:rPr>
        <w:fldChar w:fldCharType="end"/>
      </w:r>
    </w:p>
    <w:p w14:paraId="62D2BB4E" w14:textId="1E3D1F90"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20 – Area object crossing ENC cell boundaries</w:t>
      </w:r>
      <w:r w:rsidRPr="00560C1D">
        <w:rPr>
          <w:noProof/>
          <w:lang w:val="en-AU"/>
        </w:rPr>
        <w:tab/>
      </w:r>
      <w:r w:rsidRPr="00560C1D">
        <w:rPr>
          <w:noProof/>
          <w:lang w:val="en-AU"/>
        </w:rPr>
        <w:fldChar w:fldCharType="begin"/>
      </w:r>
      <w:r w:rsidRPr="00560C1D">
        <w:rPr>
          <w:noProof/>
          <w:lang w:val="en-AU"/>
        </w:rPr>
        <w:instrText xml:space="preserve"> PAGEREF _Toc478383599 \h </w:instrText>
      </w:r>
      <w:r w:rsidRPr="00560C1D">
        <w:rPr>
          <w:noProof/>
          <w:lang w:val="en-AU"/>
        </w:rPr>
      </w:r>
      <w:r w:rsidRPr="00560C1D">
        <w:rPr>
          <w:noProof/>
          <w:lang w:val="en-AU"/>
        </w:rPr>
        <w:fldChar w:fldCharType="separate"/>
      </w:r>
      <w:r w:rsidR="00934BC1">
        <w:rPr>
          <w:noProof/>
          <w:lang w:val="en-AU"/>
        </w:rPr>
        <w:t>124</w:t>
      </w:r>
      <w:r w:rsidRPr="00560C1D">
        <w:rPr>
          <w:noProof/>
          <w:lang w:val="en-AU"/>
        </w:rPr>
        <w:fldChar w:fldCharType="end"/>
      </w:r>
    </w:p>
    <w:p w14:paraId="4968852A" w14:textId="0F53732A"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21 – Area objects extending beyond the entire limit of data coverage</w:t>
      </w:r>
      <w:r w:rsidRPr="00560C1D">
        <w:rPr>
          <w:noProof/>
          <w:lang w:val="en-AU"/>
        </w:rPr>
        <w:tab/>
      </w:r>
      <w:r w:rsidRPr="00560C1D">
        <w:rPr>
          <w:noProof/>
          <w:lang w:val="en-AU"/>
        </w:rPr>
        <w:fldChar w:fldCharType="begin"/>
      </w:r>
      <w:r w:rsidRPr="00560C1D">
        <w:rPr>
          <w:noProof/>
          <w:lang w:val="en-AU"/>
        </w:rPr>
        <w:instrText xml:space="preserve"> PAGEREF _Toc478383600 \h </w:instrText>
      </w:r>
      <w:r w:rsidRPr="00560C1D">
        <w:rPr>
          <w:noProof/>
          <w:lang w:val="en-AU"/>
        </w:rPr>
      </w:r>
      <w:r w:rsidRPr="00560C1D">
        <w:rPr>
          <w:noProof/>
          <w:lang w:val="en-AU"/>
        </w:rPr>
        <w:fldChar w:fldCharType="separate"/>
      </w:r>
      <w:r w:rsidR="00934BC1">
        <w:rPr>
          <w:noProof/>
          <w:lang w:val="en-AU"/>
        </w:rPr>
        <w:t>124</w:t>
      </w:r>
      <w:r w:rsidRPr="00560C1D">
        <w:rPr>
          <w:noProof/>
          <w:lang w:val="en-AU"/>
        </w:rPr>
        <w:fldChar w:fldCharType="end"/>
      </w:r>
    </w:p>
    <w:p w14:paraId="49C97054" w14:textId="37238CF5"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22 – Area object with edges coincident with the coastline</w:t>
      </w:r>
      <w:r w:rsidRPr="00560C1D">
        <w:rPr>
          <w:noProof/>
          <w:lang w:val="en-AU"/>
        </w:rPr>
        <w:tab/>
      </w:r>
      <w:r w:rsidRPr="00560C1D">
        <w:rPr>
          <w:noProof/>
          <w:lang w:val="en-AU"/>
        </w:rPr>
        <w:fldChar w:fldCharType="begin"/>
      </w:r>
      <w:r w:rsidRPr="00560C1D">
        <w:rPr>
          <w:noProof/>
          <w:lang w:val="en-AU"/>
        </w:rPr>
        <w:instrText xml:space="preserve"> PAGEREF _Toc478383601 \h </w:instrText>
      </w:r>
      <w:r w:rsidRPr="00560C1D">
        <w:rPr>
          <w:noProof/>
          <w:lang w:val="en-AU"/>
        </w:rPr>
      </w:r>
      <w:r w:rsidRPr="00560C1D">
        <w:rPr>
          <w:noProof/>
          <w:lang w:val="en-AU"/>
        </w:rPr>
        <w:fldChar w:fldCharType="separate"/>
      </w:r>
      <w:r w:rsidR="00934BC1">
        <w:rPr>
          <w:noProof/>
          <w:lang w:val="en-AU"/>
        </w:rPr>
        <w:t>126</w:t>
      </w:r>
      <w:r w:rsidRPr="00560C1D">
        <w:rPr>
          <w:noProof/>
          <w:lang w:val="en-AU"/>
        </w:rPr>
        <w:fldChar w:fldCharType="end"/>
      </w:r>
    </w:p>
    <w:p w14:paraId="4FE718B6" w14:textId="534F5D99"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23 – Area object with pattern fill</w:t>
      </w:r>
      <w:r w:rsidRPr="00560C1D">
        <w:rPr>
          <w:noProof/>
          <w:lang w:val="en-AU"/>
        </w:rPr>
        <w:tab/>
      </w:r>
      <w:r w:rsidRPr="00560C1D">
        <w:rPr>
          <w:noProof/>
          <w:lang w:val="en-AU"/>
        </w:rPr>
        <w:fldChar w:fldCharType="begin"/>
      </w:r>
      <w:r w:rsidRPr="00560C1D">
        <w:rPr>
          <w:noProof/>
          <w:lang w:val="en-AU"/>
        </w:rPr>
        <w:instrText xml:space="preserve"> PAGEREF _Toc478383602 \h </w:instrText>
      </w:r>
      <w:r w:rsidRPr="00560C1D">
        <w:rPr>
          <w:noProof/>
          <w:lang w:val="en-AU"/>
        </w:rPr>
      </w:r>
      <w:r w:rsidRPr="00560C1D">
        <w:rPr>
          <w:noProof/>
          <w:lang w:val="en-AU"/>
        </w:rPr>
        <w:fldChar w:fldCharType="separate"/>
      </w:r>
      <w:r w:rsidR="00934BC1">
        <w:rPr>
          <w:noProof/>
          <w:lang w:val="en-AU"/>
        </w:rPr>
        <w:t>126</w:t>
      </w:r>
      <w:r w:rsidRPr="00560C1D">
        <w:rPr>
          <w:noProof/>
          <w:lang w:val="en-AU"/>
        </w:rPr>
        <w:fldChar w:fldCharType="end"/>
      </w:r>
    </w:p>
    <w:p w14:paraId="6FABE1EB" w14:textId="2D70D072"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24 – “Linear” maritime jurisdiction area</w:t>
      </w:r>
      <w:r w:rsidRPr="00560C1D">
        <w:rPr>
          <w:noProof/>
          <w:lang w:val="en-AU"/>
        </w:rPr>
        <w:tab/>
      </w:r>
      <w:r w:rsidRPr="00560C1D">
        <w:rPr>
          <w:noProof/>
          <w:lang w:val="en-AU"/>
        </w:rPr>
        <w:fldChar w:fldCharType="begin"/>
      </w:r>
      <w:r w:rsidRPr="00560C1D">
        <w:rPr>
          <w:noProof/>
          <w:lang w:val="en-AU"/>
        </w:rPr>
        <w:instrText xml:space="preserve"> PAGEREF _Toc478383603 \h </w:instrText>
      </w:r>
      <w:r w:rsidRPr="00560C1D">
        <w:rPr>
          <w:noProof/>
          <w:lang w:val="en-AU"/>
        </w:rPr>
      </w:r>
      <w:r w:rsidRPr="00560C1D">
        <w:rPr>
          <w:noProof/>
          <w:lang w:val="en-AU"/>
        </w:rPr>
        <w:fldChar w:fldCharType="separate"/>
      </w:r>
      <w:r w:rsidR="00934BC1">
        <w:rPr>
          <w:noProof/>
          <w:lang w:val="en-AU"/>
        </w:rPr>
        <w:t>127</w:t>
      </w:r>
      <w:r w:rsidRPr="00560C1D">
        <w:rPr>
          <w:noProof/>
          <w:lang w:val="en-AU"/>
        </w:rPr>
        <w:fldChar w:fldCharType="end"/>
      </w:r>
    </w:p>
    <w:p w14:paraId="3006F27A" w14:textId="0DB9109B"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25 – Traffic Separation Scheme with appropriate masking</w:t>
      </w:r>
      <w:r w:rsidRPr="00560C1D">
        <w:rPr>
          <w:noProof/>
          <w:lang w:val="en-AU"/>
        </w:rPr>
        <w:tab/>
      </w:r>
      <w:r w:rsidRPr="00560C1D">
        <w:rPr>
          <w:noProof/>
          <w:lang w:val="en-AU"/>
        </w:rPr>
        <w:fldChar w:fldCharType="begin"/>
      </w:r>
      <w:r w:rsidRPr="00560C1D">
        <w:rPr>
          <w:noProof/>
          <w:lang w:val="en-AU"/>
        </w:rPr>
        <w:instrText xml:space="preserve"> PAGEREF _Toc478383604 \h </w:instrText>
      </w:r>
      <w:r w:rsidRPr="00560C1D">
        <w:rPr>
          <w:noProof/>
          <w:lang w:val="en-AU"/>
        </w:rPr>
      </w:r>
      <w:r w:rsidRPr="00560C1D">
        <w:rPr>
          <w:noProof/>
          <w:lang w:val="en-AU"/>
        </w:rPr>
        <w:fldChar w:fldCharType="separate"/>
      </w:r>
      <w:r w:rsidR="00934BC1">
        <w:rPr>
          <w:noProof/>
          <w:lang w:val="en-AU"/>
        </w:rPr>
        <w:t>128</w:t>
      </w:r>
      <w:r w:rsidRPr="00560C1D">
        <w:rPr>
          <w:noProof/>
          <w:lang w:val="en-AU"/>
        </w:rPr>
        <w:fldChar w:fldCharType="end"/>
      </w:r>
    </w:p>
    <w:p w14:paraId="159100C6" w14:textId="26EA9282"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26– Traffic Separation Scheme with masked CTNARE</w:t>
      </w:r>
      <w:r w:rsidRPr="00560C1D">
        <w:rPr>
          <w:noProof/>
          <w:lang w:val="en-AU"/>
        </w:rPr>
        <w:tab/>
      </w:r>
      <w:r w:rsidRPr="00560C1D">
        <w:rPr>
          <w:noProof/>
          <w:lang w:val="en-AU"/>
        </w:rPr>
        <w:fldChar w:fldCharType="begin"/>
      </w:r>
      <w:r w:rsidRPr="00560C1D">
        <w:rPr>
          <w:noProof/>
          <w:lang w:val="en-AU"/>
        </w:rPr>
        <w:instrText xml:space="preserve"> PAGEREF _Toc478383605 \h </w:instrText>
      </w:r>
      <w:r w:rsidRPr="00560C1D">
        <w:rPr>
          <w:noProof/>
          <w:lang w:val="en-AU"/>
        </w:rPr>
      </w:r>
      <w:r w:rsidRPr="00560C1D">
        <w:rPr>
          <w:noProof/>
          <w:lang w:val="en-AU"/>
        </w:rPr>
        <w:fldChar w:fldCharType="separate"/>
      </w:r>
      <w:r w:rsidR="00934BC1">
        <w:rPr>
          <w:noProof/>
          <w:lang w:val="en-AU"/>
        </w:rPr>
        <w:t>128</w:t>
      </w:r>
      <w:r w:rsidRPr="00560C1D">
        <w:rPr>
          <w:noProof/>
          <w:lang w:val="en-AU"/>
        </w:rPr>
        <w:fldChar w:fldCharType="end"/>
      </w:r>
    </w:p>
    <w:p w14:paraId="6DE2DF9E" w14:textId="77777777" w:rsidR="006B2826" w:rsidRPr="00560C1D" w:rsidRDefault="006B2826" w:rsidP="00D95447">
      <w:pPr>
        <w:pStyle w:val="TableofFigures"/>
        <w:tabs>
          <w:tab w:val="right" w:leader="dot" w:pos="9015"/>
        </w:tabs>
        <w:rPr>
          <w:rFonts w:ascii="Arial" w:hAnsi="Arial"/>
          <w:lang w:val="en-AU"/>
        </w:rPr>
      </w:pPr>
      <w:r w:rsidRPr="00560C1D">
        <w:rPr>
          <w:rFonts w:ascii="Arial" w:hAnsi="Arial"/>
          <w:i w:val="0"/>
          <w:lang w:val="en-AU"/>
        </w:rPr>
        <w:fldChar w:fldCharType="end"/>
      </w:r>
    </w:p>
    <w:p w14:paraId="33A99B8C" w14:textId="77777777" w:rsidR="006B2826" w:rsidRPr="00560C1D" w:rsidRDefault="006B2826" w:rsidP="00D95447">
      <w:pPr>
        <w:tabs>
          <w:tab w:val="right" w:pos="9025"/>
        </w:tabs>
        <w:rPr>
          <w:lang w:val="en-AU"/>
        </w:rPr>
      </w:pPr>
      <w:bookmarkStart w:id="18" w:name="_Toc422735407"/>
    </w:p>
    <w:p w14:paraId="0CC11A1C" w14:textId="77777777" w:rsidR="006B2826" w:rsidRPr="00560C1D" w:rsidRDefault="006B2826" w:rsidP="00D95447">
      <w:pPr>
        <w:tabs>
          <w:tab w:val="right" w:pos="9025"/>
        </w:tabs>
        <w:rPr>
          <w:lang w:val="en-AU"/>
        </w:rPr>
      </w:pPr>
    </w:p>
    <w:p w14:paraId="67136C40" w14:textId="77777777" w:rsidR="006B2826" w:rsidRPr="00560C1D" w:rsidRDefault="006B2826" w:rsidP="0096621D">
      <w:pPr>
        <w:pStyle w:val="StylezzForewordAuto"/>
        <w:jc w:val="center"/>
        <w:rPr>
          <w:szCs w:val="28"/>
          <w:lang w:val="en-AU"/>
        </w:rPr>
      </w:pPr>
      <w:r w:rsidRPr="00560C1D">
        <w:rPr>
          <w:szCs w:val="28"/>
          <w:lang w:val="en-AU"/>
        </w:rPr>
        <w:lastRenderedPageBreak/>
        <w:t>Document Control</w:t>
      </w:r>
    </w:p>
    <w:p w14:paraId="6F2CC969" w14:textId="77777777" w:rsidR="006B2826" w:rsidRPr="00560C1D" w:rsidRDefault="006B2826" w:rsidP="00D95447">
      <w:pPr>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2557"/>
        <w:gridCol w:w="1100"/>
        <w:gridCol w:w="1192"/>
        <w:gridCol w:w="1708"/>
        <w:gridCol w:w="1814"/>
      </w:tblGrid>
      <w:tr w:rsidR="006B2826" w:rsidRPr="00560C1D" w14:paraId="51A9CE4D" w14:textId="77777777" w:rsidTr="00EE29FD">
        <w:tc>
          <w:tcPr>
            <w:tcW w:w="951" w:type="dxa"/>
          </w:tcPr>
          <w:p w14:paraId="2437AC25" w14:textId="77777777" w:rsidR="006B2826" w:rsidRPr="00560C1D" w:rsidRDefault="006B2826" w:rsidP="00D95447">
            <w:pPr>
              <w:pStyle w:val="Tabletitle"/>
              <w:rPr>
                <w:rFonts w:eastAsia="Times New Roman" w:cs="Arial"/>
                <w:lang w:val="en-AU"/>
              </w:rPr>
            </w:pPr>
            <w:r w:rsidRPr="00560C1D">
              <w:rPr>
                <w:rFonts w:eastAsia="Times New Roman" w:cs="Arial"/>
                <w:lang w:val="en-AU"/>
              </w:rPr>
              <w:t>Version</w:t>
            </w:r>
          </w:p>
        </w:tc>
        <w:tc>
          <w:tcPr>
            <w:tcW w:w="2557" w:type="dxa"/>
          </w:tcPr>
          <w:p w14:paraId="06D3C99B" w14:textId="77777777" w:rsidR="006B2826" w:rsidRPr="00560C1D" w:rsidRDefault="006B2826" w:rsidP="00D95447">
            <w:pPr>
              <w:pStyle w:val="Tabletitle"/>
              <w:rPr>
                <w:rFonts w:eastAsia="Times New Roman" w:cs="Arial"/>
                <w:lang w:val="en-AU"/>
              </w:rPr>
            </w:pPr>
            <w:r w:rsidRPr="00560C1D">
              <w:rPr>
                <w:rFonts w:eastAsia="Times New Roman" w:cs="Arial"/>
                <w:lang w:val="en-AU"/>
              </w:rPr>
              <w:t>Version Type</w:t>
            </w:r>
          </w:p>
        </w:tc>
        <w:tc>
          <w:tcPr>
            <w:tcW w:w="1100" w:type="dxa"/>
          </w:tcPr>
          <w:p w14:paraId="05EA01B3" w14:textId="77777777" w:rsidR="006B2826" w:rsidRPr="00560C1D" w:rsidRDefault="006B2826" w:rsidP="00D95447">
            <w:pPr>
              <w:pStyle w:val="Tabletitle"/>
              <w:rPr>
                <w:rFonts w:eastAsia="Times New Roman" w:cs="Arial"/>
                <w:lang w:val="en-AU"/>
              </w:rPr>
            </w:pPr>
            <w:r w:rsidRPr="00560C1D">
              <w:rPr>
                <w:rFonts w:eastAsia="Times New Roman" w:cs="Arial"/>
                <w:lang w:val="en-AU"/>
              </w:rPr>
              <w:t>Date</w:t>
            </w:r>
          </w:p>
        </w:tc>
        <w:tc>
          <w:tcPr>
            <w:tcW w:w="1192" w:type="dxa"/>
          </w:tcPr>
          <w:p w14:paraId="7D4FE0F4" w14:textId="77777777" w:rsidR="006B2826" w:rsidRPr="00560C1D" w:rsidRDefault="006B2826" w:rsidP="00D95447">
            <w:pPr>
              <w:pStyle w:val="Tabletitle"/>
              <w:rPr>
                <w:rFonts w:eastAsia="Times New Roman" w:cs="Arial"/>
                <w:lang w:val="en-AU"/>
              </w:rPr>
            </w:pPr>
            <w:r w:rsidRPr="00560C1D">
              <w:rPr>
                <w:rFonts w:eastAsia="Times New Roman" w:cs="Arial"/>
                <w:lang w:val="en-AU"/>
              </w:rPr>
              <w:t>Approved By</w:t>
            </w:r>
          </w:p>
        </w:tc>
        <w:tc>
          <w:tcPr>
            <w:tcW w:w="1708" w:type="dxa"/>
          </w:tcPr>
          <w:p w14:paraId="7C75E1EE" w14:textId="77777777" w:rsidR="006B2826" w:rsidRPr="00560C1D" w:rsidRDefault="006B2826" w:rsidP="00D95447">
            <w:pPr>
              <w:pStyle w:val="Tabletitle"/>
              <w:rPr>
                <w:rFonts w:eastAsia="Times New Roman" w:cs="Arial"/>
                <w:lang w:val="en-AU"/>
              </w:rPr>
            </w:pPr>
            <w:r w:rsidRPr="00560C1D">
              <w:rPr>
                <w:rFonts w:eastAsia="Times New Roman" w:cs="Arial"/>
                <w:lang w:val="en-AU"/>
              </w:rPr>
              <w:t>Signed Off By</w:t>
            </w:r>
          </w:p>
        </w:tc>
        <w:tc>
          <w:tcPr>
            <w:tcW w:w="1814" w:type="dxa"/>
          </w:tcPr>
          <w:p w14:paraId="516959E0" w14:textId="77777777" w:rsidR="006B2826" w:rsidRPr="00560C1D" w:rsidRDefault="006B2826" w:rsidP="00D95447">
            <w:pPr>
              <w:pStyle w:val="Tabletitle"/>
              <w:rPr>
                <w:rFonts w:eastAsia="Times New Roman" w:cs="Arial"/>
                <w:lang w:val="en-AU"/>
              </w:rPr>
            </w:pPr>
            <w:r w:rsidRPr="00560C1D">
              <w:rPr>
                <w:rFonts w:eastAsia="Times New Roman" w:cs="Arial"/>
                <w:lang w:val="en-AU"/>
              </w:rPr>
              <w:t>Role</w:t>
            </w:r>
          </w:p>
        </w:tc>
      </w:tr>
      <w:tr w:rsidR="006B2826" w:rsidRPr="00560C1D" w14:paraId="7FD1BFD4" w14:textId="77777777" w:rsidTr="00EE29FD">
        <w:tc>
          <w:tcPr>
            <w:tcW w:w="951" w:type="dxa"/>
          </w:tcPr>
          <w:p w14:paraId="7A5C3756" w14:textId="77777777" w:rsidR="006B2826" w:rsidRPr="00560C1D" w:rsidRDefault="006B2826" w:rsidP="00F644F5">
            <w:pPr>
              <w:suppressAutoHyphens/>
              <w:spacing w:before="60" w:after="60"/>
              <w:rPr>
                <w:rFonts w:cs="Arial"/>
                <w:lang w:val="en-AU"/>
              </w:rPr>
            </w:pPr>
            <w:r w:rsidRPr="00560C1D">
              <w:rPr>
                <w:rFonts w:cs="Arial"/>
                <w:lang w:val="en-AU"/>
              </w:rPr>
              <w:t>3.0.0</w:t>
            </w:r>
          </w:p>
        </w:tc>
        <w:tc>
          <w:tcPr>
            <w:tcW w:w="2557" w:type="dxa"/>
          </w:tcPr>
          <w:p w14:paraId="3EC3D681" w14:textId="77777777" w:rsidR="006B2826" w:rsidRPr="00560C1D" w:rsidRDefault="006B2826" w:rsidP="00F644F5">
            <w:pPr>
              <w:suppressAutoHyphens/>
              <w:spacing w:before="60" w:after="60"/>
              <w:rPr>
                <w:rFonts w:cs="Arial"/>
                <w:lang w:val="en-AU"/>
              </w:rPr>
            </w:pPr>
            <w:r w:rsidRPr="00560C1D">
              <w:rPr>
                <w:rFonts w:cs="Arial"/>
                <w:lang w:val="en-AU"/>
              </w:rPr>
              <w:t>New version incorporating all IHO approved new encoding guidance since publication of Edition 2.1 (April 2002).</w:t>
            </w:r>
          </w:p>
        </w:tc>
        <w:tc>
          <w:tcPr>
            <w:tcW w:w="1100" w:type="dxa"/>
          </w:tcPr>
          <w:p w14:paraId="7A08DADE" w14:textId="77777777" w:rsidR="006B2826" w:rsidRPr="00560C1D" w:rsidRDefault="006B2826" w:rsidP="00F644F5">
            <w:pPr>
              <w:suppressAutoHyphens/>
              <w:spacing w:before="60" w:after="60"/>
              <w:rPr>
                <w:rFonts w:cs="Arial"/>
                <w:lang w:val="en-AU"/>
              </w:rPr>
            </w:pPr>
            <w:r w:rsidRPr="00560C1D">
              <w:rPr>
                <w:rFonts w:cs="Arial"/>
                <w:lang w:val="en-AU"/>
              </w:rPr>
              <w:t>Oct 2011</w:t>
            </w:r>
          </w:p>
        </w:tc>
        <w:tc>
          <w:tcPr>
            <w:tcW w:w="1192" w:type="dxa"/>
          </w:tcPr>
          <w:p w14:paraId="40C165D8" w14:textId="77777777" w:rsidR="006B2826" w:rsidRPr="00560C1D" w:rsidRDefault="006B2826" w:rsidP="00F644F5">
            <w:pPr>
              <w:suppressAutoHyphens/>
              <w:spacing w:before="60" w:after="60"/>
              <w:rPr>
                <w:rFonts w:cs="Arial"/>
                <w:lang w:val="en-AU"/>
              </w:rPr>
            </w:pPr>
            <w:r w:rsidRPr="00560C1D">
              <w:rPr>
                <w:rFonts w:cs="Arial"/>
                <w:lang w:val="en-AU"/>
              </w:rPr>
              <w:t>TSMAD</w:t>
            </w:r>
          </w:p>
        </w:tc>
        <w:tc>
          <w:tcPr>
            <w:tcW w:w="1708" w:type="dxa"/>
          </w:tcPr>
          <w:p w14:paraId="566CD839" w14:textId="77777777" w:rsidR="006B2826" w:rsidRPr="00560C1D" w:rsidRDefault="006B2826" w:rsidP="00F644F5">
            <w:pPr>
              <w:suppressAutoHyphens/>
              <w:spacing w:before="60" w:after="60"/>
              <w:rPr>
                <w:rFonts w:cs="Arial"/>
                <w:lang w:val="en-AU"/>
              </w:rPr>
            </w:pPr>
            <w:r w:rsidRPr="00560C1D">
              <w:rPr>
                <w:rFonts w:cs="Arial"/>
                <w:lang w:val="en-AU"/>
              </w:rPr>
              <w:t>B. Greenslade</w:t>
            </w:r>
          </w:p>
        </w:tc>
        <w:tc>
          <w:tcPr>
            <w:tcW w:w="1814" w:type="dxa"/>
          </w:tcPr>
          <w:p w14:paraId="28AFEADC" w14:textId="77777777" w:rsidR="006B2826" w:rsidRPr="00560C1D" w:rsidRDefault="006B2826" w:rsidP="00F644F5">
            <w:pPr>
              <w:suppressAutoHyphens/>
              <w:spacing w:before="60" w:after="60"/>
              <w:rPr>
                <w:rFonts w:cs="Arial"/>
                <w:lang w:val="en-AU"/>
              </w:rPr>
            </w:pPr>
            <w:r w:rsidRPr="00560C1D">
              <w:rPr>
                <w:rFonts w:cs="Arial"/>
                <w:lang w:val="en-AU"/>
              </w:rPr>
              <w:t>TSMAD Chair</w:t>
            </w:r>
          </w:p>
        </w:tc>
      </w:tr>
      <w:tr w:rsidR="006B2826" w:rsidRPr="00560C1D" w14:paraId="38288428" w14:textId="77777777" w:rsidTr="00EE29FD">
        <w:tc>
          <w:tcPr>
            <w:tcW w:w="951" w:type="dxa"/>
          </w:tcPr>
          <w:p w14:paraId="2CB913EA" w14:textId="77777777" w:rsidR="006B2826" w:rsidRPr="00560C1D" w:rsidRDefault="006B2826" w:rsidP="00F644F5">
            <w:pPr>
              <w:suppressAutoHyphens/>
              <w:spacing w:before="60" w:after="60"/>
              <w:rPr>
                <w:rFonts w:cs="Arial"/>
                <w:lang w:val="en-AU"/>
              </w:rPr>
            </w:pPr>
            <w:r w:rsidRPr="00560C1D">
              <w:rPr>
                <w:rFonts w:cs="Arial"/>
                <w:lang w:val="en-AU"/>
              </w:rPr>
              <w:t>3.1.0</w:t>
            </w:r>
          </w:p>
        </w:tc>
        <w:tc>
          <w:tcPr>
            <w:tcW w:w="2557" w:type="dxa"/>
          </w:tcPr>
          <w:p w14:paraId="533DC110" w14:textId="77777777" w:rsidR="006B2826" w:rsidRPr="00560C1D" w:rsidRDefault="006B2826" w:rsidP="00F644F5">
            <w:pPr>
              <w:suppressAutoHyphens/>
              <w:spacing w:before="60" w:after="60"/>
              <w:rPr>
                <w:rFonts w:cs="Arial"/>
                <w:lang w:val="en-AU"/>
              </w:rPr>
            </w:pPr>
            <w:r w:rsidRPr="00560C1D">
              <w:rPr>
                <w:rFonts w:cs="Arial"/>
                <w:lang w:val="en-AU"/>
              </w:rPr>
              <w:t>Revision incorporating IHO approved new encoding guidance.</w:t>
            </w:r>
          </w:p>
        </w:tc>
        <w:tc>
          <w:tcPr>
            <w:tcW w:w="1100" w:type="dxa"/>
          </w:tcPr>
          <w:p w14:paraId="0324607A" w14:textId="77777777" w:rsidR="006B2826" w:rsidRPr="00560C1D" w:rsidRDefault="006B2826" w:rsidP="00F644F5">
            <w:pPr>
              <w:suppressAutoHyphens/>
              <w:spacing w:before="60" w:after="60"/>
              <w:rPr>
                <w:rFonts w:cs="Arial"/>
                <w:lang w:val="en-AU"/>
              </w:rPr>
            </w:pPr>
            <w:r w:rsidRPr="00560C1D">
              <w:rPr>
                <w:rFonts w:cs="Arial"/>
                <w:lang w:val="en-AU"/>
              </w:rPr>
              <w:t>Oct 2012</w:t>
            </w:r>
          </w:p>
        </w:tc>
        <w:tc>
          <w:tcPr>
            <w:tcW w:w="1192" w:type="dxa"/>
          </w:tcPr>
          <w:p w14:paraId="2595DDBF" w14:textId="77777777" w:rsidR="006B2826" w:rsidRPr="00560C1D" w:rsidRDefault="006B2826" w:rsidP="00F644F5">
            <w:pPr>
              <w:suppressAutoHyphens/>
              <w:spacing w:before="60" w:after="60"/>
              <w:rPr>
                <w:rFonts w:cs="Arial"/>
                <w:lang w:val="en-AU"/>
              </w:rPr>
            </w:pPr>
            <w:r w:rsidRPr="00560C1D">
              <w:rPr>
                <w:rFonts w:cs="Arial"/>
                <w:lang w:val="en-AU"/>
              </w:rPr>
              <w:t>TSMAD</w:t>
            </w:r>
          </w:p>
        </w:tc>
        <w:tc>
          <w:tcPr>
            <w:tcW w:w="1708" w:type="dxa"/>
          </w:tcPr>
          <w:p w14:paraId="0168AF6D" w14:textId="77777777" w:rsidR="006B2826" w:rsidRPr="00560C1D" w:rsidRDefault="006B2826" w:rsidP="00F644F5">
            <w:pPr>
              <w:suppressAutoHyphens/>
              <w:spacing w:before="60" w:after="60"/>
              <w:rPr>
                <w:rFonts w:cs="Arial"/>
                <w:lang w:val="en-AU"/>
              </w:rPr>
            </w:pPr>
            <w:r w:rsidRPr="00560C1D">
              <w:rPr>
                <w:rFonts w:cs="Arial"/>
                <w:lang w:val="en-AU"/>
              </w:rPr>
              <w:t>B. Greenslade</w:t>
            </w:r>
          </w:p>
        </w:tc>
        <w:tc>
          <w:tcPr>
            <w:tcW w:w="1814" w:type="dxa"/>
          </w:tcPr>
          <w:p w14:paraId="281E9435" w14:textId="77777777" w:rsidR="006B2826" w:rsidRPr="00560C1D" w:rsidRDefault="006B2826" w:rsidP="00F644F5">
            <w:pPr>
              <w:suppressAutoHyphens/>
              <w:spacing w:before="60" w:after="60"/>
              <w:rPr>
                <w:rFonts w:cs="Arial"/>
                <w:lang w:val="en-AU"/>
              </w:rPr>
            </w:pPr>
            <w:r w:rsidRPr="00560C1D">
              <w:rPr>
                <w:rFonts w:cs="Arial"/>
                <w:lang w:val="en-AU"/>
              </w:rPr>
              <w:t>TSMAD Chair</w:t>
            </w:r>
          </w:p>
        </w:tc>
      </w:tr>
      <w:tr w:rsidR="006B2826" w:rsidRPr="00560C1D" w14:paraId="3739CA02" w14:textId="77777777" w:rsidTr="00EE29FD">
        <w:tc>
          <w:tcPr>
            <w:tcW w:w="951" w:type="dxa"/>
          </w:tcPr>
          <w:p w14:paraId="0562BBC7" w14:textId="77777777" w:rsidR="006B2826" w:rsidRPr="00560C1D" w:rsidRDefault="006B2826" w:rsidP="00F644F5">
            <w:pPr>
              <w:suppressAutoHyphens/>
              <w:spacing w:before="60" w:after="60"/>
              <w:rPr>
                <w:rFonts w:cs="Arial"/>
                <w:lang w:val="en-AU"/>
              </w:rPr>
            </w:pPr>
            <w:r w:rsidRPr="00560C1D">
              <w:rPr>
                <w:rFonts w:cs="Arial"/>
                <w:lang w:val="en-AU"/>
              </w:rPr>
              <w:t>4.0.0</w:t>
            </w:r>
          </w:p>
        </w:tc>
        <w:tc>
          <w:tcPr>
            <w:tcW w:w="2557" w:type="dxa"/>
          </w:tcPr>
          <w:p w14:paraId="37CA76CB" w14:textId="77777777" w:rsidR="006B2826" w:rsidRPr="00560C1D" w:rsidRDefault="006B2826" w:rsidP="00F644F5">
            <w:pPr>
              <w:suppressAutoHyphens/>
              <w:spacing w:before="60" w:after="60"/>
              <w:rPr>
                <w:rFonts w:cs="Arial"/>
                <w:lang w:val="en-AU"/>
              </w:rPr>
            </w:pPr>
            <w:r w:rsidRPr="00560C1D">
              <w:rPr>
                <w:rFonts w:cs="Arial"/>
                <w:lang w:val="en-AU"/>
              </w:rPr>
              <w:t>New version incorporating new and revised IHO encoding guidance and new specification for encoding Virtual AIS Aids to Navigation.</w:t>
            </w:r>
          </w:p>
        </w:tc>
        <w:tc>
          <w:tcPr>
            <w:tcW w:w="1100" w:type="dxa"/>
          </w:tcPr>
          <w:p w14:paraId="6D3C17BE" w14:textId="77777777" w:rsidR="006B2826" w:rsidRPr="00560C1D" w:rsidRDefault="006B2826" w:rsidP="00F644F5">
            <w:pPr>
              <w:suppressAutoHyphens/>
              <w:spacing w:before="60" w:after="60"/>
              <w:rPr>
                <w:rFonts w:cs="Arial"/>
                <w:lang w:val="en-AU"/>
              </w:rPr>
            </w:pPr>
            <w:r w:rsidRPr="00560C1D">
              <w:rPr>
                <w:rFonts w:cs="Arial"/>
                <w:lang w:val="en-AU"/>
              </w:rPr>
              <w:t>Jun 2014</w:t>
            </w:r>
          </w:p>
        </w:tc>
        <w:tc>
          <w:tcPr>
            <w:tcW w:w="1192" w:type="dxa"/>
          </w:tcPr>
          <w:p w14:paraId="3567D799" w14:textId="77777777" w:rsidR="006B2826" w:rsidRPr="00560C1D" w:rsidRDefault="006B2826" w:rsidP="00F644F5">
            <w:pPr>
              <w:suppressAutoHyphens/>
              <w:spacing w:before="60" w:after="60"/>
              <w:rPr>
                <w:rFonts w:cs="Arial"/>
                <w:lang w:val="en-AU"/>
              </w:rPr>
            </w:pPr>
            <w:r w:rsidRPr="00560C1D">
              <w:rPr>
                <w:rFonts w:cs="Arial"/>
                <w:lang w:val="en-AU"/>
              </w:rPr>
              <w:t>TSMAD</w:t>
            </w:r>
          </w:p>
        </w:tc>
        <w:tc>
          <w:tcPr>
            <w:tcW w:w="1708" w:type="dxa"/>
          </w:tcPr>
          <w:p w14:paraId="6BC6E0EC" w14:textId="77777777" w:rsidR="006B2826" w:rsidRPr="00560C1D" w:rsidRDefault="006B2826" w:rsidP="00F644F5">
            <w:pPr>
              <w:suppressAutoHyphens/>
              <w:spacing w:before="60" w:after="60"/>
              <w:rPr>
                <w:rFonts w:cs="Arial"/>
                <w:lang w:val="en-AU"/>
              </w:rPr>
            </w:pPr>
            <w:r w:rsidRPr="00560C1D">
              <w:rPr>
                <w:rFonts w:cs="Arial"/>
                <w:lang w:val="en-AU"/>
              </w:rPr>
              <w:t>B. Greenslade</w:t>
            </w:r>
          </w:p>
        </w:tc>
        <w:tc>
          <w:tcPr>
            <w:tcW w:w="1814" w:type="dxa"/>
          </w:tcPr>
          <w:p w14:paraId="47AF9D7E" w14:textId="77777777" w:rsidR="006B2826" w:rsidRPr="00560C1D" w:rsidRDefault="006B2826" w:rsidP="00F644F5">
            <w:pPr>
              <w:suppressAutoHyphens/>
              <w:spacing w:before="60" w:after="60"/>
              <w:rPr>
                <w:rFonts w:cs="Arial"/>
                <w:lang w:val="en-AU"/>
              </w:rPr>
            </w:pPr>
            <w:r w:rsidRPr="00560C1D">
              <w:rPr>
                <w:rFonts w:cs="Arial"/>
                <w:lang w:val="en-AU"/>
              </w:rPr>
              <w:t>TSMAD Chair</w:t>
            </w:r>
          </w:p>
        </w:tc>
      </w:tr>
      <w:tr w:rsidR="00EA1EBC" w:rsidRPr="00560C1D" w14:paraId="4548237D" w14:textId="77777777" w:rsidTr="00EE29FD">
        <w:tc>
          <w:tcPr>
            <w:tcW w:w="951" w:type="dxa"/>
          </w:tcPr>
          <w:p w14:paraId="3F078365" w14:textId="77777777" w:rsidR="00342D60" w:rsidRPr="00560C1D" w:rsidRDefault="00342D60" w:rsidP="00F644F5">
            <w:pPr>
              <w:suppressAutoHyphens/>
              <w:spacing w:before="60" w:after="60"/>
              <w:rPr>
                <w:rFonts w:cs="Arial"/>
                <w:lang w:val="en-AU"/>
              </w:rPr>
            </w:pPr>
            <w:r w:rsidRPr="00560C1D">
              <w:rPr>
                <w:rFonts w:cs="Arial"/>
                <w:lang w:val="en-AU"/>
              </w:rPr>
              <w:t>4.1.0</w:t>
            </w:r>
          </w:p>
        </w:tc>
        <w:tc>
          <w:tcPr>
            <w:tcW w:w="2557" w:type="dxa"/>
          </w:tcPr>
          <w:p w14:paraId="1E489D46" w14:textId="2211DEF9" w:rsidR="00342D60" w:rsidRPr="00560C1D" w:rsidRDefault="00342D60" w:rsidP="00F644F5">
            <w:pPr>
              <w:suppressAutoHyphens/>
              <w:spacing w:before="60" w:after="60"/>
              <w:rPr>
                <w:rFonts w:cs="Arial"/>
                <w:lang w:val="en-AU"/>
              </w:rPr>
            </w:pPr>
            <w:r w:rsidRPr="00560C1D">
              <w:rPr>
                <w:rFonts w:cs="Arial"/>
                <w:lang w:val="en-AU"/>
              </w:rPr>
              <w:t xml:space="preserve">Revision incorporating IHO approved </w:t>
            </w:r>
            <w:r w:rsidR="00F21CEC" w:rsidRPr="00560C1D">
              <w:rPr>
                <w:rFonts w:cs="Arial"/>
                <w:lang w:val="en-AU"/>
              </w:rPr>
              <w:t>revised</w:t>
            </w:r>
            <w:r w:rsidRPr="00560C1D">
              <w:rPr>
                <w:rFonts w:cs="Arial"/>
                <w:lang w:val="en-AU"/>
              </w:rPr>
              <w:t xml:space="preserve"> encoding guidance.</w:t>
            </w:r>
          </w:p>
        </w:tc>
        <w:tc>
          <w:tcPr>
            <w:tcW w:w="1100" w:type="dxa"/>
          </w:tcPr>
          <w:p w14:paraId="62C64944" w14:textId="47197FDA" w:rsidR="00342D60" w:rsidRPr="00560C1D" w:rsidRDefault="00F21CEC" w:rsidP="00F644F5">
            <w:pPr>
              <w:suppressAutoHyphens/>
              <w:spacing w:before="60" w:after="60"/>
              <w:rPr>
                <w:rFonts w:cs="Arial"/>
                <w:lang w:val="en-AU"/>
              </w:rPr>
            </w:pPr>
            <w:r w:rsidRPr="00560C1D">
              <w:rPr>
                <w:rFonts w:cs="Arial"/>
                <w:lang w:val="en-AU"/>
              </w:rPr>
              <w:t>Jan 2018</w:t>
            </w:r>
          </w:p>
        </w:tc>
        <w:tc>
          <w:tcPr>
            <w:tcW w:w="1192" w:type="dxa"/>
          </w:tcPr>
          <w:p w14:paraId="6BF59070" w14:textId="77777777" w:rsidR="00342D60" w:rsidRPr="00560C1D" w:rsidRDefault="00342D60" w:rsidP="00F644F5">
            <w:pPr>
              <w:suppressAutoHyphens/>
              <w:spacing w:before="60" w:after="60"/>
              <w:rPr>
                <w:rFonts w:cs="Arial"/>
                <w:lang w:val="en-AU"/>
              </w:rPr>
            </w:pPr>
            <w:r w:rsidRPr="00560C1D">
              <w:rPr>
                <w:rFonts w:cs="Arial"/>
                <w:lang w:val="en-AU"/>
              </w:rPr>
              <w:t>ENCWG</w:t>
            </w:r>
          </w:p>
        </w:tc>
        <w:tc>
          <w:tcPr>
            <w:tcW w:w="1708" w:type="dxa"/>
          </w:tcPr>
          <w:p w14:paraId="46B3179E" w14:textId="77777777" w:rsidR="00342D60" w:rsidRPr="00560C1D" w:rsidRDefault="00342D60" w:rsidP="00F644F5">
            <w:pPr>
              <w:suppressAutoHyphens/>
              <w:spacing w:before="60" w:after="60"/>
              <w:rPr>
                <w:rFonts w:cs="Arial"/>
                <w:lang w:val="en-AU"/>
              </w:rPr>
            </w:pPr>
            <w:r w:rsidRPr="00560C1D">
              <w:rPr>
                <w:rFonts w:cs="Arial"/>
                <w:lang w:val="en-AU"/>
              </w:rPr>
              <w:t>T. Mellor</w:t>
            </w:r>
          </w:p>
        </w:tc>
        <w:tc>
          <w:tcPr>
            <w:tcW w:w="1814" w:type="dxa"/>
          </w:tcPr>
          <w:p w14:paraId="5F9DD6D9" w14:textId="77777777" w:rsidR="00342D60" w:rsidRPr="00560C1D" w:rsidRDefault="00342D60" w:rsidP="00F644F5">
            <w:pPr>
              <w:suppressAutoHyphens/>
              <w:spacing w:before="60" w:after="60"/>
              <w:rPr>
                <w:rFonts w:cs="Arial"/>
                <w:lang w:val="en-AU"/>
              </w:rPr>
            </w:pPr>
            <w:r w:rsidRPr="00560C1D">
              <w:rPr>
                <w:rFonts w:cs="Arial"/>
                <w:lang w:val="en-AU"/>
              </w:rPr>
              <w:t>ENCWG Chair</w:t>
            </w:r>
          </w:p>
        </w:tc>
      </w:tr>
      <w:tr w:rsidR="00F81475" w:rsidRPr="00560C1D" w14:paraId="5D9263B8" w14:textId="77777777" w:rsidTr="00EE29FD">
        <w:tc>
          <w:tcPr>
            <w:tcW w:w="951" w:type="dxa"/>
          </w:tcPr>
          <w:p w14:paraId="7B865862" w14:textId="1C27436A" w:rsidR="00F81475" w:rsidRPr="00560C1D" w:rsidRDefault="00F81475" w:rsidP="00F644F5">
            <w:pPr>
              <w:suppressAutoHyphens/>
              <w:spacing w:before="60" w:after="60"/>
              <w:rPr>
                <w:rFonts w:cs="Arial"/>
                <w:lang w:val="en-AU"/>
              </w:rPr>
            </w:pPr>
            <w:r>
              <w:rPr>
                <w:rFonts w:cs="Arial"/>
                <w:lang w:val="en-AU"/>
              </w:rPr>
              <w:t>4.2.0</w:t>
            </w:r>
          </w:p>
        </w:tc>
        <w:tc>
          <w:tcPr>
            <w:tcW w:w="2557" w:type="dxa"/>
          </w:tcPr>
          <w:p w14:paraId="6BF9AFF8" w14:textId="553BB2F4" w:rsidR="00F81475" w:rsidRPr="00560C1D" w:rsidRDefault="00F81475" w:rsidP="00F644F5">
            <w:pPr>
              <w:suppressAutoHyphens/>
              <w:spacing w:before="60" w:after="60"/>
              <w:rPr>
                <w:rFonts w:cs="Arial"/>
                <w:lang w:val="en-AU"/>
              </w:rPr>
            </w:pPr>
            <w:r w:rsidRPr="00560C1D">
              <w:rPr>
                <w:rFonts w:cs="Arial"/>
                <w:lang w:val="en-AU"/>
              </w:rPr>
              <w:t>Revision incorporating IHO approved revised encoding guidance</w:t>
            </w:r>
            <w:r w:rsidR="000A1AAA">
              <w:rPr>
                <w:rFonts w:cs="Arial"/>
                <w:lang w:val="en-AU"/>
              </w:rPr>
              <w:t>, including guidance on encoding Marine Pollution Regulations (MARPOL) areas</w:t>
            </w:r>
            <w:r w:rsidRPr="00560C1D">
              <w:rPr>
                <w:rFonts w:cs="Arial"/>
                <w:lang w:val="en-AU"/>
              </w:rPr>
              <w:t>.</w:t>
            </w:r>
          </w:p>
        </w:tc>
        <w:tc>
          <w:tcPr>
            <w:tcW w:w="1100" w:type="dxa"/>
          </w:tcPr>
          <w:p w14:paraId="64E0AD69" w14:textId="513AC819" w:rsidR="00F81475" w:rsidRPr="00560C1D" w:rsidRDefault="0027648E" w:rsidP="00F644F5">
            <w:pPr>
              <w:suppressAutoHyphens/>
              <w:spacing w:before="60" w:after="60"/>
              <w:rPr>
                <w:rFonts w:cs="Arial"/>
                <w:lang w:val="en-AU"/>
              </w:rPr>
            </w:pPr>
            <w:r>
              <w:rPr>
                <w:rFonts w:cs="Arial"/>
                <w:lang w:val="en-AU"/>
              </w:rPr>
              <w:t>Apr</w:t>
            </w:r>
            <w:r w:rsidR="00F81475">
              <w:rPr>
                <w:rFonts w:cs="Arial"/>
                <w:lang w:val="en-AU"/>
              </w:rPr>
              <w:t xml:space="preserve"> 2020</w:t>
            </w:r>
          </w:p>
        </w:tc>
        <w:tc>
          <w:tcPr>
            <w:tcW w:w="1192" w:type="dxa"/>
          </w:tcPr>
          <w:p w14:paraId="1A6979C7" w14:textId="475A89CF" w:rsidR="00F81475" w:rsidRPr="00560C1D" w:rsidRDefault="00F81475" w:rsidP="00F644F5">
            <w:pPr>
              <w:suppressAutoHyphens/>
              <w:spacing w:before="60" w:after="60"/>
              <w:rPr>
                <w:rFonts w:cs="Arial"/>
                <w:lang w:val="en-AU"/>
              </w:rPr>
            </w:pPr>
            <w:r w:rsidRPr="00560C1D">
              <w:rPr>
                <w:rFonts w:cs="Arial"/>
                <w:lang w:val="en-AU"/>
              </w:rPr>
              <w:t>ENCWG</w:t>
            </w:r>
          </w:p>
        </w:tc>
        <w:tc>
          <w:tcPr>
            <w:tcW w:w="1708" w:type="dxa"/>
          </w:tcPr>
          <w:p w14:paraId="5B717898" w14:textId="7765A229" w:rsidR="00F81475" w:rsidRPr="00560C1D" w:rsidRDefault="00F81475" w:rsidP="00F644F5">
            <w:pPr>
              <w:suppressAutoHyphens/>
              <w:spacing w:before="60" w:after="60"/>
              <w:rPr>
                <w:rFonts w:cs="Arial"/>
                <w:lang w:val="en-AU"/>
              </w:rPr>
            </w:pPr>
            <w:r w:rsidRPr="00560C1D">
              <w:rPr>
                <w:rFonts w:cs="Arial"/>
                <w:lang w:val="en-AU"/>
              </w:rPr>
              <w:t>T. Mellor</w:t>
            </w:r>
          </w:p>
        </w:tc>
        <w:tc>
          <w:tcPr>
            <w:tcW w:w="1814" w:type="dxa"/>
          </w:tcPr>
          <w:p w14:paraId="2B2C4CFE" w14:textId="110B088A" w:rsidR="00F81475" w:rsidRPr="00560C1D" w:rsidRDefault="00F81475" w:rsidP="00F644F5">
            <w:pPr>
              <w:suppressAutoHyphens/>
              <w:spacing w:before="60" w:after="60"/>
              <w:rPr>
                <w:rFonts w:cs="Arial"/>
                <w:lang w:val="en-AU"/>
              </w:rPr>
            </w:pPr>
            <w:r w:rsidRPr="00560C1D">
              <w:rPr>
                <w:rFonts w:cs="Arial"/>
                <w:lang w:val="en-AU"/>
              </w:rPr>
              <w:t>ENCWG Chair</w:t>
            </w:r>
          </w:p>
        </w:tc>
      </w:tr>
      <w:tr w:rsidR="00F644F5" w:rsidRPr="00560C1D" w14:paraId="5CAFCAE3" w14:textId="77777777" w:rsidTr="00EE29FD">
        <w:trPr>
          <w:ins w:id="19" w:author="Teh Stand" w:date="2021-04-12T12:55:00Z"/>
        </w:trPr>
        <w:tc>
          <w:tcPr>
            <w:tcW w:w="951" w:type="dxa"/>
          </w:tcPr>
          <w:p w14:paraId="56F57B58" w14:textId="5F0740C0" w:rsidR="00F644F5" w:rsidRDefault="00F644F5" w:rsidP="00F644F5">
            <w:pPr>
              <w:suppressAutoHyphens/>
              <w:spacing w:before="60" w:after="60"/>
              <w:rPr>
                <w:ins w:id="20" w:author="Teh Stand" w:date="2021-04-12T12:55:00Z"/>
                <w:rFonts w:cs="Arial"/>
                <w:lang w:val="en-AU"/>
              </w:rPr>
            </w:pPr>
            <w:ins w:id="21" w:author="Teh Stand" w:date="2021-04-12T12:55:00Z">
              <w:r>
                <w:rPr>
                  <w:rFonts w:cs="Arial"/>
                  <w:lang w:val="en-AU"/>
                </w:rPr>
                <w:t>4.3.0</w:t>
              </w:r>
            </w:ins>
          </w:p>
        </w:tc>
        <w:tc>
          <w:tcPr>
            <w:tcW w:w="2557" w:type="dxa"/>
          </w:tcPr>
          <w:p w14:paraId="2289B703" w14:textId="318962C6" w:rsidR="00F644F5" w:rsidRPr="00560C1D" w:rsidRDefault="00412BF9" w:rsidP="00F644F5">
            <w:pPr>
              <w:suppressAutoHyphens/>
              <w:spacing w:before="60" w:after="60"/>
              <w:rPr>
                <w:ins w:id="22" w:author="Teh Stand" w:date="2021-04-12T12:55:00Z"/>
                <w:rFonts w:cs="Arial"/>
                <w:lang w:val="en-AU"/>
              </w:rPr>
            </w:pPr>
            <w:ins w:id="23" w:author="Teh Stand" w:date="2021-06-18T11:29:00Z">
              <w:r>
                <w:rPr>
                  <w:rFonts w:cs="Arial"/>
                  <w:lang w:val="en-AU"/>
                </w:rPr>
                <w:t xml:space="preserve">New encoding guidance at clause 2.6.  </w:t>
              </w:r>
            </w:ins>
            <w:ins w:id="24" w:author="Teh Stand" w:date="2021-06-09T09:57:00Z">
              <w:r w:rsidR="00AA15E9">
                <w:rPr>
                  <w:rFonts w:cs="Arial"/>
                  <w:lang w:val="en-AU"/>
                </w:rPr>
                <w:t>Revised encoding guidance at clau</w:t>
              </w:r>
              <w:r>
                <w:rPr>
                  <w:rFonts w:cs="Arial"/>
                  <w:lang w:val="en-AU"/>
                </w:rPr>
                <w:t>ses 2.1.5, 2.3, 5.4.2, 5.4.3,</w:t>
              </w:r>
              <w:r w:rsidR="00AA15E9">
                <w:rPr>
                  <w:rFonts w:cs="Arial"/>
                  <w:lang w:val="en-AU"/>
                </w:rPr>
                <w:t xml:space="preserve"> 6.2.2</w:t>
              </w:r>
            </w:ins>
            <w:ins w:id="25" w:author="Teh Stand" w:date="2021-06-18T11:30:00Z">
              <w:r>
                <w:rPr>
                  <w:rFonts w:cs="Arial"/>
                  <w:lang w:val="en-AU"/>
                </w:rPr>
                <w:t xml:space="preserve"> and 11.7.4</w:t>
              </w:r>
            </w:ins>
            <w:ins w:id="26" w:author="Teh Stand" w:date="2021-06-09T09:57:00Z">
              <w:r w:rsidR="00AA15E9">
                <w:rPr>
                  <w:rFonts w:cs="Arial"/>
                  <w:lang w:val="en-AU"/>
                </w:rPr>
                <w:t>.</w:t>
              </w:r>
            </w:ins>
          </w:p>
        </w:tc>
        <w:tc>
          <w:tcPr>
            <w:tcW w:w="1100" w:type="dxa"/>
          </w:tcPr>
          <w:p w14:paraId="183EB1FA" w14:textId="5AA17476" w:rsidR="00F644F5" w:rsidRDefault="00412BF9" w:rsidP="00F644F5">
            <w:pPr>
              <w:suppressAutoHyphens/>
              <w:spacing w:before="60" w:after="60"/>
              <w:rPr>
                <w:ins w:id="27" w:author="Teh Stand" w:date="2021-04-12T12:55:00Z"/>
                <w:rFonts w:cs="Arial"/>
                <w:lang w:val="en-AU"/>
              </w:rPr>
            </w:pPr>
            <w:ins w:id="28" w:author="Teh Stand" w:date="2021-06-18T11:28:00Z">
              <w:r w:rsidRPr="00412BF9">
                <w:rPr>
                  <w:rFonts w:cs="Arial"/>
                  <w:lang w:val="en-AU"/>
                </w:rPr>
                <w:t>Jun</w:t>
              </w:r>
            </w:ins>
            <w:ins w:id="29" w:author="Teh Stand" w:date="2021-04-12T12:57:00Z">
              <w:r w:rsidR="00F644F5">
                <w:rPr>
                  <w:rFonts w:cs="Arial"/>
                  <w:lang w:val="en-AU"/>
                </w:rPr>
                <w:t xml:space="preserve"> 2021</w:t>
              </w:r>
            </w:ins>
          </w:p>
        </w:tc>
        <w:tc>
          <w:tcPr>
            <w:tcW w:w="1192" w:type="dxa"/>
          </w:tcPr>
          <w:p w14:paraId="383E8D07" w14:textId="06D06192" w:rsidR="00F644F5" w:rsidRPr="00560C1D" w:rsidRDefault="00F644F5" w:rsidP="00F644F5">
            <w:pPr>
              <w:suppressAutoHyphens/>
              <w:spacing w:before="60" w:after="60"/>
              <w:rPr>
                <w:ins w:id="30" w:author="Teh Stand" w:date="2021-04-12T12:55:00Z"/>
                <w:rFonts w:cs="Arial"/>
                <w:lang w:val="en-AU"/>
              </w:rPr>
            </w:pPr>
            <w:ins w:id="31" w:author="Teh Stand" w:date="2021-04-12T12:57:00Z">
              <w:r>
                <w:rPr>
                  <w:rFonts w:cs="Arial"/>
                  <w:lang w:val="en-AU"/>
                </w:rPr>
                <w:t>ENCWG</w:t>
              </w:r>
            </w:ins>
          </w:p>
        </w:tc>
        <w:tc>
          <w:tcPr>
            <w:tcW w:w="1708" w:type="dxa"/>
          </w:tcPr>
          <w:p w14:paraId="52B50AC7" w14:textId="281B2F8D" w:rsidR="00F644F5" w:rsidRPr="00560C1D" w:rsidRDefault="00F644F5" w:rsidP="00F644F5">
            <w:pPr>
              <w:suppressAutoHyphens/>
              <w:spacing w:before="60" w:after="60"/>
              <w:rPr>
                <w:ins w:id="32" w:author="Teh Stand" w:date="2021-04-12T12:55:00Z"/>
                <w:rFonts w:cs="Arial"/>
                <w:lang w:val="en-AU"/>
              </w:rPr>
            </w:pPr>
            <w:ins w:id="33" w:author="Teh Stand" w:date="2021-04-12T12:57:00Z">
              <w:r>
                <w:rPr>
                  <w:rFonts w:cs="Arial"/>
                  <w:lang w:val="en-AU"/>
                </w:rPr>
                <w:t>T. Mellor</w:t>
              </w:r>
            </w:ins>
          </w:p>
        </w:tc>
        <w:tc>
          <w:tcPr>
            <w:tcW w:w="1814" w:type="dxa"/>
          </w:tcPr>
          <w:p w14:paraId="066B47D8" w14:textId="35FBF710" w:rsidR="00F644F5" w:rsidRPr="00560C1D" w:rsidRDefault="00F644F5" w:rsidP="00F644F5">
            <w:pPr>
              <w:suppressAutoHyphens/>
              <w:spacing w:before="60" w:after="60"/>
              <w:rPr>
                <w:ins w:id="34" w:author="Teh Stand" w:date="2021-04-12T12:55:00Z"/>
                <w:rFonts w:cs="Arial"/>
                <w:lang w:val="en-AU"/>
              </w:rPr>
            </w:pPr>
            <w:ins w:id="35" w:author="Teh Stand" w:date="2021-04-12T12:57:00Z">
              <w:r>
                <w:rPr>
                  <w:rFonts w:cs="Arial"/>
                  <w:lang w:val="en-AU"/>
                </w:rPr>
                <w:t>ENCWG Chair</w:t>
              </w:r>
            </w:ins>
          </w:p>
        </w:tc>
      </w:tr>
    </w:tbl>
    <w:p w14:paraId="54087391" w14:textId="77777777" w:rsidR="006B2826" w:rsidRPr="00560C1D" w:rsidRDefault="006B2826" w:rsidP="00D95447">
      <w:pPr>
        <w:tabs>
          <w:tab w:val="right" w:pos="9025"/>
        </w:tabs>
        <w:rPr>
          <w:lang w:val="en-AU"/>
        </w:rPr>
      </w:pPr>
    </w:p>
    <w:p w14:paraId="634666D4" w14:textId="77777777" w:rsidR="006B2826" w:rsidRPr="00560C1D" w:rsidRDefault="006B2826" w:rsidP="00D95447">
      <w:pPr>
        <w:tabs>
          <w:tab w:val="right" w:pos="9025"/>
        </w:tabs>
        <w:rPr>
          <w:lang w:val="en-AU"/>
        </w:rPr>
      </w:pPr>
    </w:p>
    <w:p w14:paraId="1EE3B519" w14:textId="77777777" w:rsidR="006B2826" w:rsidRPr="00560C1D" w:rsidRDefault="006B2826" w:rsidP="00D95447">
      <w:pPr>
        <w:tabs>
          <w:tab w:val="right" w:pos="9025"/>
        </w:tabs>
        <w:rPr>
          <w:lang w:val="en-AU"/>
        </w:rPr>
      </w:pPr>
    </w:p>
    <w:p w14:paraId="20A75102" w14:textId="77777777" w:rsidR="006B2826" w:rsidRPr="00560C1D" w:rsidRDefault="006B2826" w:rsidP="00D95447">
      <w:pPr>
        <w:tabs>
          <w:tab w:val="right" w:pos="9025"/>
        </w:tabs>
        <w:rPr>
          <w:lang w:val="en-AU"/>
        </w:rPr>
      </w:pPr>
    </w:p>
    <w:p w14:paraId="4DDB73CC" w14:textId="77777777" w:rsidR="006B2826" w:rsidRPr="00560C1D" w:rsidRDefault="006B2826" w:rsidP="00D95447">
      <w:pPr>
        <w:tabs>
          <w:tab w:val="right" w:pos="9025"/>
        </w:tabs>
        <w:rPr>
          <w:lang w:val="en-AU"/>
        </w:rPr>
      </w:pPr>
    </w:p>
    <w:p w14:paraId="76F62A2E" w14:textId="77777777" w:rsidR="006B2826" w:rsidRPr="00560C1D" w:rsidRDefault="006B2826" w:rsidP="00D95447">
      <w:pPr>
        <w:tabs>
          <w:tab w:val="right" w:pos="9025"/>
        </w:tabs>
        <w:rPr>
          <w:lang w:val="en-AU"/>
        </w:rPr>
      </w:pPr>
    </w:p>
    <w:p w14:paraId="5CBD1514" w14:textId="77777777" w:rsidR="006B2826" w:rsidRPr="00560C1D" w:rsidRDefault="006B2826" w:rsidP="00D95447">
      <w:pPr>
        <w:tabs>
          <w:tab w:val="right" w:pos="9025"/>
        </w:tabs>
        <w:rPr>
          <w:lang w:val="en-AU"/>
        </w:rPr>
      </w:pPr>
    </w:p>
    <w:p w14:paraId="5CDE8F88" w14:textId="77777777" w:rsidR="006B2826" w:rsidRPr="00560C1D" w:rsidRDefault="006B2826" w:rsidP="00D95447">
      <w:pPr>
        <w:tabs>
          <w:tab w:val="right" w:pos="9025"/>
        </w:tabs>
        <w:rPr>
          <w:lang w:val="en-AU"/>
        </w:rPr>
      </w:pPr>
    </w:p>
    <w:p w14:paraId="61354A7E" w14:textId="77777777" w:rsidR="006B2826" w:rsidRPr="00560C1D" w:rsidRDefault="006B2826" w:rsidP="00D95447">
      <w:pPr>
        <w:tabs>
          <w:tab w:val="right" w:pos="9025"/>
        </w:tabs>
        <w:rPr>
          <w:lang w:val="en-AU"/>
        </w:rPr>
      </w:pPr>
    </w:p>
    <w:p w14:paraId="5477A7CD" w14:textId="77777777" w:rsidR="006B2826" w:rsidRPr="00560C1D" w:rsidRDefault="006B2826" w:rsidP="00D95447">
      <w:pPr>
        <w:tabs>
          <w:tab w:val="right" w:pos="9025"/>
        </w:tabs>
        <w:rPr>
          <w:lang w:val="en-AU"/>
        </w:rPr>
      </w:pPr>
    </w:p>
    <w:p w14:paraId="0D6D501F" w14:textId="77777777" w:rsidR="006B2826" w:rsidRPr="00560C1D" w:rsidRDefault="006B2826" w:rsidP="00D95447">
      <w:pPr>
        <w:tabs>
          <w:tab w:val="right" w:pos="9025"/>
        </w:tabs>
        <w:rPr>
          <w:lang w:val="en-AU"/>
        </w:rPr>
      </w:pPr>
    </w:p>
    <w:p w14:paraId="35A77746" w14:textId="77777777" w:rsidR="006B2826" w:rsidRPr="00560C1D" w:rsidRDefault="006B2826" w:rsidP="00D95447">
      <w:pPr>
        <w:tabs>
          <w:tab w:val="right" w:pos="9025"/>
        </w:tabs>
        <w:rPr>
          <w:lang w:val="en-AU"/>
        </w:rPr>
      </w:pPr>
    </w:p>
    <w:p w14:paraId="7497933D" w14:textId="77777777" w:rsidR="006B2826" w:rsidRPr="00560C1D" w:rsidRDefault="006B2826" w:rsidP="00D95447">
      <w:pPr>
        <w:tabs>
          <w:tab w:val="right" w:pos="9025"/>
        </w:tabs>
        <w:rPr>
          <w:lang w:val="en-AU"/>
        </w:rPr>
      </w:pPr>
    </w:p>
    <w:p w14:paraId="75F8910E" w14:textId="77777777" w:rsidR="006B2826" w:rsidRPr="00560C1D" w:rsidRDefault="006B2826" w:rsidP="00D95447">
      <w:pPr>
        <w:tabs>
          <w:tab w:val="right" w:pos="9025"/>
        </w:tabs>
        <w:rPr>
          <w:lang w:val="en-AU"/>
        </w:rPr>
      </w:pPr>
    </w:p>
    <w:p w14:paraId="5BE1B6B4" w14:textId="77777777" w:rsidR="006B2826" w:rsidRPr="00560C1D" w:rsidRDefault="006B2826" w:rsidP="00D95447">
      <w:pPr>
        <w:tabs>
          <w:tab w:val="right" w:pos="9025"/>
        </w:tabs>
        <w:rPr>
          <w:lang w:val="en-AU"/>
        </w:rPr>
      </w:pPr>
    </w:p>
    <w:p w14:paraId="7D2AF187" w14:textId="77777777" w:rsidR="006B2826" w:rsidRPr="00560C1D" w:rsidRDefault="006B2826" w:rsidP="00D95447">
      <w:pPr>
        <w:tabs>
          <w:tab w:val="right" w:pos="9025"/>
        </w:tabs>
        <w:rPr>
          <w:lang w:val="en-AU"/>
        </w:rPr>
      </w:pPr>
    </w:p>
    <w:p w14:paraId="7380B596" w14:textId="77777777" w:rsidR="006B2826" w:rsidRPr="00560C1D" w:rsidRDefault="006B2826" w:rsidP="00D95447">
      <w:pPr>
        <w:tabs>
          <w:tab w:val="right" w:pos="9025"/>
        </w:tabs>
        <w:rPr>
          <w:lang w:val="en-AU"/>
        </w:rPr>
      </w:pPr>
    </w:p>
    <w:p w14:paraId="2BC32AEA"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r w:rsidRPr="00560C1D">
        <w:rPr>
          <w:lang w:val="en-AU" w:eastAsia="en-US"/>
        </w:rPr>
        <w:br w:type="page"/>
      </w:r>
    </w:p>
    <w:p w14:paraId="79520A60"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B650DFE"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4ED6B2B2"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D92464F"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FA010E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AB53D5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65FF211F"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7A69F65"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E3DA635"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3E1E01CA"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037879D"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D5A54BA"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D710A02"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499CF8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BBB8852"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4698B8D"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701B9149"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6CA1A164"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FB96D8C"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7AC3CD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5A71206"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756B24B4"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A6BF3E5" w14:textId="77777777" w:rsidR="006B2826" w:rsidRPr="00560C1D" w:rsidRDefault="006B2826" w:rsidP="00CB285C">
      <w:pPr>
        <w:framePr w:w="4406" w:hSpace="240" w:vSpace="240" w:wrap="auto" w:vAnchor="text" w:hAnchor="page" w:x="3742" w:y="1"/>
        <w:pBdr>
          <w:top w:val="single" w:sz="6" w:space="0" w:color="000000" w:shadow="1"/>
          <w:left w:val="single" w:sz="6" w:space="0" w:color="000000" w:shadow="1"/>
          <w:bottom w:val="single" w:sz="6" w:space="0" w:color="000000" w:shadow="1"/>
          <w:right w:val="single" w:sz="6" w:space="0" w:color="000000" w:shadow="1"/>
        </w:pBdr>
        <w:tabs>
          <w:tab w:val="center" w:pos="2203"/>
          <w:tab w:val="left" w:pos="2880"/>
          <w:tab w:val="left" w:pos="3600"/>
          <w:tab w:val="left" w:pos="4320"/>
          <w:tab w:val="left" w:pos="5040"/>
          <w:tab w:val="left" w:pos="5760"/>
          <w:tab w:val="left" w:pos="6480"/>
          <w:tab w:val="left" w:pos="7200"/>
          <w:tab w:val="left" w:pos="7920"/>
          <w:tab w:val="left" w:pos="8640"/>
        </w:tabs>
        <w:rPr>
          <w:sz w:val="22"/>
          <w:lang w:val="en-AU"/>
        </w:rPr>
      </w:pPr>
      <w:r w:rsidRPr="00560C1D">
        <w:rPr>
          <w:sz w:val="22"/>
          <w:lang w:val="en-AU"/>
        </w:rPr>
        <w:tab/>
        <w:t>Page intentionally left blank</w:t>
      </w:r>
    </w:p>
    <w:p w14:paraId="0A785E41"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46C490B8" w14:textId="77777777" w:rsidR="006B2826" w:rsidRPr="00560C1D" w:rsidRDefault="006B2826" w:rsidP="00D95447">
      <w:pPr>
        <w:rPr>
          <w:lang w:val="en-AU" w:eastAsia="en-US"/>
        </w:rPr>
        <w:sectPr w:rsidR="006B2826" w:rsidRPr="00560C1D" w:rsidSect="00EB372B">
          <w:headerReference w:type="even" r:id="rId17"/>
          <w:headerReference w:type="default" r:id="rId18"/>
          <w:footerReference w:type="default" r:id="rId19"/>
          <w:pgSz w:w="11905" w:h="16837" w:code="9"/>
          <w:pgMar w:top="1440" w:right="1287" w:bottom="1440" w:left="1440" w:header="1440" w:footer="1440" w:gutter="0"/>
          <w:pgNumType w:fmt="lowerRoman" w:start="1"/>
          <w:cols w:space="720"/>
          <w:noEndnote/>
          <w:rtlGutter/>
        </w:sectPr>
      </w:pPr>
    </w:p>
    <w:p w14:paraId="7DF0CA04" w14:textId="77777777" w:rsidR="006B2826" w:rsidRPr="00560C1D" w:rsidRDefault="006B2826" w:rsidP="00C405FF">
      <w:pPr>
        <w:pStyle w:val="Heading1"/>
        <w:numPr>
          <w:ilvl w:val="0"/>
          <w:numId w:val="125"/>
        </w:numPr>
        <w:tabs>
          <w:tab w:val="clear" w:pos="283"/>
          <w:tab w:val="clear" w:pos="432"/>
          <w:tab w:val="clear" w:pos="566"/>
          <w:tab w:val="clear" w:pos="720"/>
          <w:tab w:val="clear" w:pos="850"/>
          <w:tab w:val="clear" w:pos="915"/>
          <w:tab w:val="clear" w:pos="2911"/>
          <w:tab w:val="left" w:pos="851"/>
        </w:tabs>
        <w:ind w:left="851" w:hanging="851"/>
        <w:rPr>
          <w:sz w:val="20"/>
          <w:lang w:val="en-AU"/>
        </w:rPr>
      </w:pPr>
      <w:bookmarkStart w:id="41" w:name="_Toc8629828"/>
      <w:bookmarkStart w:id="42" w:name="_Toc8629960"/>
      <w:bookmarkStart w:id="43" w:name="_Toc24363660"/>
      <w:bookmarkEnd w:id="18"/>
      <w:r w:rsidRPr="00560C1D">
        <w:rPr>
          <w:lang w:val="en-AU"/>
        </w:rPr>
        <w:lastRenderedPageBreak/>
        <w:t>Introduction</w:t>
      </w:r>
      <w:bookmarkEnd w:id="41"/>
      <w:bookmarkEnd w:id="42"/>
      <w:bookmarkEnd w:id="43"/>
    </w:p>
    <w:p w14:paraId="1983003B" w14:textId="77777777" w:rsidR="006B2826" w:rsidRPr="00560C1D" w:rsidRDefault="006B2826" w:rsidP="00F644F5">
      <w:pPr>
        <w:pStyle w:val="Heading2"/>
        <w:rPr>
          <w:sz w:val="20"/>
          <w:lang w:val="en-AU"/>
        </w:rPr>
      </w:pPr>
      <w:bookmarkStart w:id="44" w:name="_Toc422735409"/>
      <w:bookmarkStart w:id="45" w:name="_Toc8629829"/>
      <w:bookmarkStart w:id="46" w:name="_Toc8629961"/>
      <w:bookmarkStart w:id="47" w:name="_Toc24363661"/>
      <w:r w:rsidRPr="00560C1D">
        <w:rPr>
          <w:lang w:val="en-AU"/>
        </w:rPr>
        <w:t>General</w:t>
      </w:r>
      <w:bookmarkEnd w:id="44"/>
      <w:bookmarkEnd w:id="45"/>
      <w:bookmarkEnd w:id="46"/>
      <w:bookmarkEnd w:id="47"/>
    </w:p>
    <w:p w14:paraId="51AC85D0" w14:textId="77777777" w:rsidR="006B2826" w:rsidRPr="00560C1D" w:rsidRDefault="006B2826" w:rsidP="00D95447">
      <w:pPr>
        <w:spacing w:after="120"/>
        <w:jc w:val="both"/>
        <w:rPr>
          <w:lang w:val="en-AU"/>
        </w:rPr>
      </w:pPr>
      <w:r w:rsidRPr="00560C1D">
        <w:rPr>
          <w:lang w:val="en-AU"/>
        </w:rPr>
        <w:t>The following clauses specify the conventions that must be used to encode the geometry and semantic description of each object in an ENC.  This document is laid out, as far as possible, along the lines of the IHO publication “Regulations of the IHO for International (INT) Charts and Chart Specifications of the IHO – S-4".</w:t>
      </w:r>
    </w:p>
    <w:p w14:paraId="6296671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This document describes how to encode information that the cartographer considers relevant to an ENC.  The content of an ENC is at the discretion of the Producing Authority provided that the conventions described within this document are followed.  A “Producing Authority” is a Hydrographic Office (HO) or an organisation authorised by a government, HO or other relevant government institution to produce ENCs.</w:t>
      </w:r>
    </w:p>
    <w:p w14:paraId="3EFE8240" w14:textId="18726EE3"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This document is intended for use with Edition 2.0 of the ENC Product Specification (S-57 Appendix B1, Annex A) contained within S-57 Edition 3.1 which was issued in November 2000, including S-57 Supplement No. 3 (June 2014).</w:t>
      </w:r>
    </w:p>
    <w:p w14:paraId="44D7AC5D" w14:textId="77777777" w:rsidR="006B2826" w:rsidRPr="00560C1D" w:rsidRDefault="006B2826" w:rsidP="00EE29F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Although this document is open to change the following guidelines must be adhered to:</w:t>
      </w:r>
    </w:p>
    <w:p w14:paraId="20FC40D5" w14:textId="338CA609" w:rsidR="006B2826" w:rsidRPr="00560C1D" w:rsidRDefault="006B2826" w:rsidP="00C17759">
      <w:pPr>
        <w:numPr>
          <w:ilvl w:val="0"/>
          <w:numId w:val="1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b/>
          <w:lang w:val="en-AU"/>
        </w:rPr>
      </w:pPr>
      <w:r w:rsidRPr="00560C1D">
        <w:rPr>
          <w:b/>
          <w:lang w:val="en-AU"/>
        </w:rPr>
        <w:t>Any change to this document must not cause existing published ENCs to be changed retrospectively.  However producers are encouraged to include new changes (if the data is affected by them) in any new ENCs and any ENC for which there is a planned New Edition.  Any required change to data due to a significant issue affecting safety of navigation will be addressed by a communication to all producers by the IH</w:t>
      </w:r>
      <w:r w:rsidR="00D86A93" w:rsidRPr="00560C1D">
        <w:rPr>
          <w:b/>
          <w:lang w:val="en-AU"/>
        </w:rPr>
        <w:t>O Secretariat</w:t>
      </w:r>
      <w:r w:rsidRPr="00560C1D">
        <w:rPr>
          <w:b/>
          <w:lang w:val="en-AU"/>
        </w:rPr>
        <w:t>.</w:t>
      </w:r>
    </w:p>
    <w:p w14:paraId="084FE514" w14:textId="77777777" w:rsidR="006B2826" w:rsidRPr="00560C1D" w:rsidRDefault="006B2826" w:rsidP="00C17759">
      <w:pPr>
        <w:numPr>
          <w:ilvl w:val="0"/>
          <w:numId w:val="1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b/>
          <w:lang w:val="en-AU"/>
        </w:rPr>
      </w:pPr>
      <w:r w:rsidRPr="00560C1D">
        <w:rPr>
          <w:b/>
          <w:lang w:val="en-AU"/>
        </w:rPr>
        <w:t xml:space="preserve">Any change to this document must not cause a subsequent issue to the use of the data in ECDIS. </w:t>
      </w:r>
    </w:p>
    <w:p w14:paraId="7C13DE7E" w14:textId="77777777" w:rsidR="006B2826" w:rsidRPr="00560C1D" w:rsidRDefault="006B2826" w:rsidP="00D95447">
      <w:pPr>
        <w:jc w:val="both"/>
        <w:rPr>
          <w:lang w:val="en-AU"/>
        </w:rPr>
      </w:pPr>
      <w:r w:rsidRPr="00560C1D">
        <w:rPr>
          <w:lang w:val="en-AU"/>
        </w:rPr>
        <w:t>Further principles and guidance related to the planning, design, production, maintenance, distribution and display of ENCs, ENC portfolios and ECDIS can be found in the following documents:</w:t>
      </w:r>
    </w:p>
    <w:p w14:paraId="214B8AC0"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M-3 – Resolutions of the IHO; Resolution 1/1997 (as amended), Principles of the Worldwide Electronic Navigational Chart Database (WEND);</w:t>
      </w:r>
    </w:p>
    <w:p w14:paraId="6A16AEB4"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S-4 – Regulations of the IHO for International (INT) Charts and Chart Specifications of the IHO.  Note that applicable S-4 references are supplied with clause headings throughout this document;</w:t>
      </w:r>
    </w:p>
    <w:p w14:paraId="0339301F"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S-52 – Specifications for Chart Content and Display Aspects of ECDIS;</w:t>
      </w:r>
    </w:p>
    <w:p w14:paraId="43F7CAFC"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S-62 – ENC Producer Codes;</w:t>
      </w:r>
    </w:p>
    <w:p w14:paraId="14330875"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S-63 – IHO Data Protection Scheme;</w:t>
      </w:r>
    </w:p>
    <w:p w14:paraId="04D831FF"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S-65 – Electronic Navigation Charts (ENC) “Production, Maintenance and Distribution Guidance”;</w:t>
      </w:r>
    </w:p>
    <w:p w14:paraId="7502ADAB"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S-66 – Facts About Electronic Charts and Carriage Requirements;</w:t>
      </w:r>
    </w:p>
    <w:p w14:paraId="02CD7582" w14:textId="747A6BA7" w:rsidR="006B2826" w:rsidRPr="00560C1D" w:rsidRDefault="006B2826" w:rsidP="00C17759">
      <w:pPr>
        <w:numPr>
          <w:ilvl w:val="0"/>
          <w:numId w:val="139"/>
        </w:numPr>
        <w:tabs>
          <w:tab w:val="clear" w:pos="360"/>
          <w:tab w:val="num" w:pos="284"/>
        </w:tabs>
        <w:spacing w:after="120"/>
        <w:ind w:left="284" w:hanging="284"/>
        <w:jc w:val="both"/>
        <w:rPr>
          <w:lang w:val="en-AU"/>
        </w:rPr>
      </w:pPr>
      <w:r w:rsidRPr="00560C1D">
        <w:rPr>
          <w:lang w:val="en-AU"/>
        </w:rPr>
        <w:t xml:space="preserve">IMO Resolution </w:t>
      </w:r>
      <w:r w:rsidR="00D86A93" w:rsidRPr="00560C1D">
        <w:rPr>
          <w:lang w:val="en-AU"/>
        </w:rPr>
        <w:t>MSC.232 (82)</w:t>
      </w:r>
      <w:r w:rsidRPr="00560C1D">
        <w:rPr>
          <w:lang w:val="en-AU"/>
        </w:rPr>
        <w:t xml:space="preserve"> – </w:t>
      </w:r>
      <w:r w:rsidR="00D86A93" w:rsidRPr="00560C1D">
        <w:rPr>
          <w:lang w:val="en-AU"/>
        </w:rPr>
        <w:t xml:space="preserve">Adoption of the Revised </w:t>
      </w:r>
      <w:r w:rsidRPr="00560C1D">
        <w:rPr>
          <w:lang w:val="en-AU"/>
        </w:rPr>
        <w:t>Performance Standards for Electronic Chart Display and Information Systems (ECDIS).</w:t>
      </w:r>
    </w:p>
    <w:p w14:paraId="1F219D6C" w14:textId="77777777" w:rsidR="006B2826" w:rsidRPr="00560C1D" w:rsidRDefault="006B2826" w:rsidP="00D95447">
      <w:pPr>
        <w:jc w:val="both"/>
        <w:rPr>
          <w:lang w:val="en-AU"/>
        </w:rPr>
      </w:pPr>
      <w:r w:rsidRPr="00560C1D">
        <w:rPr>
          <w:lang w:val="en-AU"/>
        </w:rPr>
        <w:t>In addition, the following document has been derived from the IHO S-57 Standard, including to a large part this document:</w:t>
      </w:r>
    </w:p>
    <w:p w14:paraId="67A0FD9E" w14:textId="77777777" w:rsidR="006B2826" w:rsidRPr="00560C1D" w:rsidRDefault="006B2826" w:rsidP="00C17759">
      <w:pPr>
        <w:numPr>
          <w:ilvl w:val="0"/>
          <w:numId w:val="140"/>
        </w:numPr>
        <w:tabs>
          <w:tab w:val="clear" w:pos="360"/>
          <w:tab w:val="num" w:pos="284"/>
        </w:tabs>
        <w:spacing w:after="120"/>
        <w:ind w:left="284" w:hanging="284"/>
        <w:jc w:val="both"/>
        <w:rPr>
          <w:lang w:val="en-AU"/>
        </w:rPr>
      </w:pPr>
      <w:r w:rsidRPr="00560C1D">
        <w:rPr>
          <w:lang w:val="en-AU"/>
        </w:rPr>
        <w:t>IHO S-58 - Recommended ENC Validation Checks.</w:t>
      </w:r>
    </w:p>
    <w:p w14:paraId="262E8EE3" w14:textId="2C4A46BB"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b/>
          <w:lang w:val="en-AU"/>
        </w:rPr>
        <w:t>NOTE:</w:t>
      </w:r>
      <w:r w:rsidRPr="00560C1D">
        <w:rPr>
          <w:lang w:val="en-AU"/>
        </w:rPr>
        <w:t xml:space="preserve">  Clause 3.5.7 of the ENC Product Specification provides guidance on the encoding of the attribute INFORM to describe the meaning for attribute values which appear for the first time in S-57 Edition 3.1, for reasons of backward compatibility with S-57 Edition 3.0.</w:t>
      </w:r>
    </w:p>
    <w:p w14:paraId="632C50F0" w14:textId="6BBC8D8A" w:rsidR="006B2826" w:rsidRPr="00560C1D" w:rsidRDefault="00262248"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 xml:space="preserve">Editions since </w:t>
      </w:r>
      <w:r w:rsidR="006B2826" w:rsidRPr="00560C1D">
        <w:rPr>
          <w:lang w:val="en-AU"/>
        </w:rPr>
        <w:t>Edition 3.4 (January 2008) of the IHO Presentation Library (S-52 Appendix 2, Edition 4.3 – IHO Colour and Symbol Specifications for ECDIS, Annex A) no longer require the encoding of INFORM where these objects and attribute values are populated.</w:t>
      </w:r>
    </w:p>
    <w:p w14:paraId="3629E30D" w14:textId="5B53EDB1"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Cs/>
          <w:lang w:val="en-AU"/>
        </w:rPr>
      </w:pPr>
      <w:r w:rsidRPr="00560C1D">
        <w:rPr>
          <w:bCs/>
          <w:lang w:val="en-AU"/>
        </w:rPr>
        <w:t xml:space="preserve">Encoders are advised that it is no longer required to populate INFORM on feature objects to describe the meaning of new objects and attribute values appearing for the first time in S-57 Edition 3.1. </w:t>
      </w:r>
    </w:p>
    <w:p w14:paraId="7FF837B8" w14:textId="77777777" w:rsidR="006B2826" w:rsidRPr="00560C1D" w:rsidRDefault="006B2826" w:rsidP="00AC5C79">
      <w:pPr>
        <w:spacing w:after="120"/>
        <w:jc w:val="both"/>
        <w:rPr>
          <w:bCs/>
          <w:lang w:val="en-AU"/>
        </w:rPr>
      </w:pPr>
      <w:r w:rsidRPr="00560C1D">
        <w:rPr>
          <w:bCs/>
          <w:lang w:val="en-AU"/>
        </w:rPr>
        <w:t>For existing ENC cells, ECDIS display will not be affected by the retention of populated values for INFORM.</w:t>
      </w:r>
    </w:p>
    <w:p w14:paraId="707E916A" w14:textId="77777777" w:rsidR="006B2826" w:rsidRPr="00560C1D" w:rsidRDefault="006B2826" w:rsidP="00AC5C79">
      <w:pPr>
        <w:pStyle w:val="Heading3"/>
        <w:keepLines/>
        <w:numPr>
          <w:ilvl w:val="2"/>
          <w:numId w:val="129"/>
        </w:numPr>
        <w:tabs>
          <w:tab w:val="clear" w:pos="283"/>
          <w:tab w:val="clear" w:pos="566"/>
          <w:tab w:val="clear" w:pos="720"/>
          <w:tab w:val="clear" w:pos="850"/>
          <w:tab w:val="clear" w:pos="915"/>
          <w:tab w:val="clear" w:pos="2911"/>
          <w:tab w:val="left" w:pos="851"/>
        </w:tabs>
        <w:spacing w:before="120" w:after="120"/>
        <w:ind w:left="851" w:hanging="851"/>
        <w:rPr>
          <w:bCs/>
          <w:lang w:val="en-AU"/>
        </w:rPr>
      </w:pPr>
      <w:bookmarkStart w:id="48" w:name="_Toc24363662"/>
      <w:bookmarkStart w:id="49" w:name="_Toc422735411"/>
      <w:bookmarkStart w:id="50" w:name="_Toc8629830"/>
      <w:bookmarkStart w:id="51" w:name="_Toc8629962"/>
      <w:r w:rsidRPr="00560C1D">
        <w:rPr>
          <w:bCs/>
          <w:lang w:val="en-AU"/>
        </w:rPr>
        <w:lastRenderedPageBreak/>
        <w:t>References within S-57 to other IHO publications</w:t>
      </w:r>
      <w:bookmarkEnd w:id="48"/>
    </w:p>
    <w:p w14:paraId="429D8E36" w14:textId="77777777" w:rsidR="006B2826" w:rsidRPr="00560C1D" w:rsidRDefault="006B2826" w:rsidP="006A5E17">
      <w:pPr>
        <w:spacing w:after="120"/>
        <w:jc w:val="both"/>
        <w:rPr>
          <w:lang w:val="en-AU" w:eastAsia="en-US"/>
        </w:rPr>
      </w:pPr>
      <w:r w:rsidRPr="00560C1D">
        <w:rPr>
          <w:lang w:val="en-AU" w:eastAsia="en-US"/>
        </w:rPr>
        <w:t>Throughout S-57 documentation, there are references to clauses in other IHO publications, notably S-4 – Regulations of the IHO for International (INT) Charts and Chart Specifications of the IHO; and INT1 – Symbols, Terms and Abbreviations used on Charts.  S-57 has effectively been “frozen” since 2000, but these publications have been revised, and as such clause references quoted in S-57 documents may be incorrect.  Note that S-4 and INT1 references quoted in this document are correct for the versions of those publications current at the time of publication.</w:t>
      </w:r>
    </w:p>
    <w:p w14:paraId="31658D74" w14:textId="77777777" w:rsidR="006B2826" w:rsidRPr="00560C1D" w:rsidRDefault="006B2826" w:rsidP="00AC5C79">
      <w:pPr>
        <w:spacing w:after="120"/>
        <w:jc w:val="both"/>
        <w:rPr>
          <w:lang w:val="en-AU" w:eastAsia="en-US"/>
        </w:rPr>
      </w:pPr>
      <w:r w:rsidRPr="00560C1D">
        <w:rPr>
          <w:lang w:val="en-AU" w:eastAsia="en-US"/>
        </w:rPr>
        <w:t>Encoders should also note that IHO Hydrographic Dictionary, Edition 5 index numbers as quoted in S-57 Chapters 1 and 2 (Objects and Attributes) may refer to definitions that have been revised or superseded.  Encoders should therefore use the on-line IHO Hydrographic Dictionary, which can be found on the IHO web site.</w:t>
      </w:r>
    </w:p>
    <w:p w14:paraId="1FF05AD5" w14:textId="77777777" w:rsidR="006B2826" w:rsidRPr="00560C1D" w:rsidRDefault="006B2826" w:rsidP="009B4061">
      <w:pPr>
        <w:pStyle w:val="Heading2"/>
        <w:rPr>
          <w:sz w:val="20"/>
          <w:lang w:val="en-AU"/>
        </w:rPr>
      </w:pPr>
      <w:bookmarkStart w:id="52" w:name="_Toc24363663"/>
      <w:r w:rsidRPr="00560C1D">
        <w:rPr>
          <w:lang w:val="en-AU"/>
        </w:rPr>
        <w:t>Presentation of the document</w:t>
      </w:r>
      <w:bookmarkEnd w:id="49"/>
      <w:bookmarkEnd w:id="50"/>
      <w:bookmarkEnd w:id="51"/>
      <w:bookmarkEnd w:id="52"/>
    </w:p>
    <w:p w14:paraId="62D95FFD" w14:textId="77777777" w:rsidR="006B2826" w:rsidRPr="00560C1D" w:rsidRDefault="006B2826" w:rsidP="00D95447">
      <w:pPr>
        <w:spacing w:after="120"/>
        <w:jc w:val="both"/>
        <w:rPr>
          <w:lang w:val="en-AU"/>
        </w:rPr>
      </w:pPr>
      <w:r w:rsidRPr="00560C1D">
        <w:rPr>
          <w:lang w:val="en-AU"/>
        </w:rPr>
        <w:t>The following conventions are used:</w:t>
      </w:r>
    </w:p>
    <w:p w14:paraId="4844591B" w14:textId="77777777" w:rsidR="006B2826" w:rsidRPr="00560C1D" w:rsidRDefault="006B2826" w:rsidP="00C17759">
      <w:pPr>
        <w:numPr>
          <w:ilvl w:val="0"/>
          <w:numId w:val="20"/>
        </w:numPr>
        <w:tabs>
          <w:tab w:val="clear" w:pos="360"/>
          <w:tab w:val="left" w:pos="0"/>
          <w:tab w:val="num" w:pos="284"/>
          <w:tab w:val="left" w:pos="3151"/>
          <w:tab w:val="left" w:pos="5475"/>
        </w:tabs>
        <w:ind w:left="284" w:hanging="284"/>
        <w:jc w:val="both"/>
        <w:rPr>
          <w:lang w:val="en-AU"/>
        </w:rPr>
      </w:pPr>
      <w:r w:rsidRPr="00560C1D">
        <w:rPr>
          <w:lang w:val="en-AU"/>
        </w:rPr>
        <w:t>Presentation conventions:</w:t>
      </w:r>
      <w:r w:rsidRPr="00560C1D">
        <w:rPr>
          <w:lang w:val="en-AU"/>
        </w:rPr>
        <w:tab/>
        <w:t>Object class:</w:t>
      </w:r>
      <w:r w:rsidRPr="00560C1D">
        <w:rPr>
          <w:lang w:val="en-AU"/>
        </w:rPr>
        <w:tab/>
      </w:r>
      <w:r w:rsidRPr="00560C1D">
        <w:rPr>
          <w:b/>
          <w:lang w:val="en-AU"/>
        </w:rPr>
        <w:t>WRECKS</w:t>
      </w:r>
    </w:p>
    <w:p w14:paraId="011B45BE" w14:textId="77777777" w:rsidR="006B2826" w:rsidRPr="00560C1D" w:rsidRDefault="006B2826" w:rsidP="00D95447">
      <w:pPr>
        <w:tabs>
          <w:tab w:val="left" w:pos="0"/>
          <w:tab w:val="left" w:pos="283"/>
          <w:tab w:val="left" w:pos="3151"/>
          <w:tab w:val="left" w:pos="5475"/>
        </w:tabs>
        <w:jc w:val="both"/>
        <w:rPr>
          <w:lang w:val="en-AU"/>
        </w:rPr>
      </w:pPr>
      <w:r w:rsidRPr="00560C1D">
        <w:rPr>
          <w:lang w:val="en-AU"/>
        </w:rPr>
        <w:tab/>
      </w:r>
      <w:r w:rsidRPr="00560C1D">
        <w:rPr>
          <w:lang w:val="en-AU"/>
        </w:rPr>
        <w:tab/>
        <w:t>Geometric primitive:</w:t>
      </w:r>
      <w:r w:rsidRPr="00560C1D">
        <w:rPr>
          <w:lang w:val="en-AU"/>
        </w:rPr>
        <w:tab/>
        <w:t>(P,A)*</w:t>
      </w:r>
    </w:p>
    <w:p w14:paraId="0E4F30D7" w14:textId="77777777" w:rsidR="006B2826" w:rsidRPr="00560C1D" w:rsidRDefault="006B2826" w:rsidP="00D95447">
      <w:pPr>
        <w:tabs>
          <w:tab w:val="left" w:pos="0"/>
          <w:tab w:val="left" w:pos="283"/>
          <w:tab w:val="left" w:pos="3151"/>
          <w:tab w:val="left" w:pos="5475"/>
        </w:tabs>
        <w:jc w:val="both"/>
        <w:rPr>
          <w:lang w:val="en-AU"/>
        </w:rPr>
      </w:pPr>
      <w:r w:rsidRPr="00560C1D">
        <w:rPr>
          <w:lang w:val="en-AU"/>
        </w:rPr>
        <w:tab/>
      </w:r>
      <w:r w:rsidRPr="00560C1D">
        <w:rPr>
          <w:lang w:val="en-AU"/>
        </w:rPr>
        <w:tab/>
        <w:t>Attribute:</w:t>
      </w:r>
      <w:r w:rsidRPr="00560C1D">
        <w:rPr>
          <w:lang w:val="en-AU"/>
        </w:rPr>
        <w:tab/>
        <w:t>EXPSOU</w:t>
      </w:r>
    </w:p>
    <w:p w14:paraId="0F115F08" w14:textId="77777777" w:rsidR="006B2826" w:rsidRPr="00560C1D" w:rsidRDefault="006B2826" w:rsidP="00D95447">
      <w:pPr>
        <w:tabs>
          <w:tab w:val="left" w:pos="0"/>
          <w:tab w:val="left" w:pos="283"/>
          <w:tab w:val="left" w:pos="3151"/>
          <w:tab w:val="left" w:pos="5475"/>
        </w:tabs>
        <w:jc w:val="both"/>
        <w:rPr>
          <w:i/>
          <w:lang w:val="en-AU"/>
        </w:rPr>
      </w:pPr>
      <w:r w:rsidRPr="00560C1D">
        <w:rPr>
          <w:lang w:val="en-AU"/>
        </w:rPr>
        <w:tab/>
      </w:r>
      <w:r w:rsidRPr="00560C1D">
        <w:rPr>
          <w:lang w:val="en-AU"/>
        </w:rPr>
        <w:tab/>
        <w:t>Mandatory attribute:</w:t>
      </w:r>
      <w:r w:rsidRPr="00560C1D">
        <w:rPr>
          <w:lang w:val="en-AU"/>
        </w:rPr>
        <w:tab/>
      </w:r>
      <w:r w:rsidRPr="00560C1D">
        <w:rPr>
          <w:u w:val="single"/>
          <w:lang w:val="en-AU"/>
        </w:rPr>
        <w:t>WATLEV</w:t>
      </w:r>
    </w:p>
    <w:p w14:paraId="28777A5B" w14:textId="77777777" w:rsidR="006B2826" w:rsidRPr="00560C1D" w:rsidRDefault="006B2826" w:rsidP="00D95447">
      <w:pPr>
        <w:tabs>
          <w:tab w:val="left" w:pos="0"/>
          <w:tab w:val="left" w:pos="283"/>
          <w:tab w:val="left" w:pos="3151"/>
          <w:tab w:val="left" w:pos="5475"/>
        </w:tabs>
        <w:jc w:val="both"/>
        <w:rPr>
          <w:rFonts w:ascii="Arial (W1)" w:hAnsi="Arial (W1)"/>
          <w:lang w:val="en-AU"/>
        </w:rPr>
      </w:pPr>
      <w:r w:rsidRPr="00560C1D">
        <w:rPr>
          <w:lang w:val="en-AU"/>
        </w:rPr>
        <w:tab/>
      </w:r>
      <w:r w:rsidRPr="00560C1D">
        <w:rPr>
          <w:lang w:val="en-AU"/>
        </w:rPr>
        <w:tab/>
      </w:r>
      <w:r w:rsidRPr="00560C1D">
        <w:rPr>
          <w:rFonts w:ascii="Arial (W1)" w:hAnsi="Arial (W1)"/>
          <w:lang w:val="en-AU"/>
        </w:rPr>
        <w:t>Prohibited attribute:</w:t>
      </w:r>
      <w:r w:rsidRPr="00560C1D">
        <w:rPr>
          <w:rFonts w:ascii="Arial (W1)" w:hAnsi="Arial (W1)"/>
          <w:lang w:val="en-AU"/>
        </w:rPr>
        <w:tab/>
      </w:r>
      <w:r w:rsidRPr="00560C1D">
        <w:rPr>
          <w:rFonts w:ascii="Arial (W1)" w:hAnsi="Arial (W1)"/>
          <w:strike/>
          <w:lang w:val="en-AU"/>
        </w:rPr>
        <w:t>VERDAT</w:t>
      </w:r>
    </w:p>
    <w:p w14:paraId="0A9DB8FC" w14:textId="77777777" w:rsidR="006B2826" w:rsidRPr="00560C1D" w:rsidRDefault="006B2826" w:rsidP="00D95447">
      <w:pPr>
        <w:tabs>
          <w:tab w:val="left" w:pos="0"/>
          <w:tab w:val="left" w:pos="283"/>
          <w:tab w:val="left" w:pos="3151"/>
          <w:tab w:val="left" w:pos="5475"/>
        </w:tabs>
        <w:jc w:val="both"/>
        <w:rPr>
          <w:lang w:val="en-AU"/>
        </w:rPr>
      </w:pPr>
      <w:r w:rsidRPr="00560C1D">
        <w:rPr>
          <w:lang w:val="en-AU"/>
        </w:rPr>
        <w:tab/>
      </w:r>
      <w:r w:rsidRPr="00560C1D">
        <w:rPr>
          <w:lang w:val="en-AU"/>
        </w:rPr>
        <w:tab/>
        <w:t>Attribute value:</w:t>
      </w:r>
      <w:r w:rsidRPr="00560C1D">
        <w:rPr>
          <w:lang w:val="en-AU"/>
        </w:rPr>
        <w:tab/>
      </w:r>
      <w:r w:rsidRPr="00560C1D">
        <w:rPr>
          <w:i/>
          <w:lang w:val="en-AU"/>
        </w:rPr>
        <w:t>-2.4</w:t>
      </w:r>
    </w:p>
    <w:p w14:paraId="5FCE550D" w14:textId="77777777" w:rsidR="006B2826" w:rsidRPr="00560C1D" w:rsidRDefault="006B2826" w:rsidP="00C17759">
      <w:pPr>
        <w:numPr>
          <w:ilvl w:val="0"/>
          <w:numId w:val="20"/>
        </w:numPr>
        <w:tabs>
          <w:tab w:val="clear" w:pos="360"/>
          <w:tab w:val="left" w:pos="0"/>
          <w:tab w:val="num" w:pos="284"/>
          <w:tab w:val="left" w:pos="3151"/>
          <w:tab w:val="left" w:pos="5475"/>
        </w:tabs>
        <w:ind w:left="284" w:hanging="284"/>
        <w:jc w:val="both"/>
        <w:rPr>
          <w:lang w:val="en-AU"/>
        </w:rPr>
      </w:pPr>
      <w:r w:rsidRPr="00560C1D">
        <w:rPr>
          <w:lang w:val="en-AU"/>
        </w:rPr>
        <w:t>Attributes_A:  For each object class, the whole list of subset A is given, with the specific applicable attribute values, where required, for the feature object.   Reference should be made to S-57 Appendix B1; ENC Product Specification, section 3.5.2, for conditional mandatory attributes.</w:t>
      </w:r>
    </w:p>
    <w:p w14:paraId="09A1D072" w14:textId="77777777" w:rsidR="006B2826" w:rsidRPr="00560C1D" w:rsidRDefault="006B2826" w:rsidP="00C17759">
      <w:pPr>
        <w:numPr>
          <w:ilvl w:val="0"/>
          <w:numId w:val="20"/>
        </w:numPr>
        <w:tabs>
          <w:tab w:val="clear" w:pos="360"/>
          <w:tab w:val="left" w:pos="0"/>
          <w:tab w:val="num" w:pos="284"/>
          <w:tab w:val="left" w:pos="3151"/>
          <w:tab w:val="left" w:pos="5475"/>
        </w:tabs>
        <w:spacing w:after="120"/>
        <w:ind w:left="284" w:hanging="284"/>
        <w:jc w:val="both"/>
        <w:rPr>
          <w:lang w:val="en-AU"/>
        </w:rPr>
      </w:pPr>
      <w:r w:rsidRPr="00560C1D">
        <w:rPr>
          <w:lang w:val="en-AU"/>
        </w:rPr>
        <w:t>Attributes_B, attributes_C:  Except for attributes INFORM, NINFOM, and more rarely SORDAT, the attributes from subsets B and C are not mentioned in the following lists; however, this does not mean that their use is prohibited.</w:t>
      </w:r>
    </w:p>
    <w:p w14:paraId="1FC652D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definitions of attribute subsets A, B and C, see S-57 Appendix A, Chapter 1, section 1.1.</w:t>
      </w:r>
    </w:p>
    <w:p w14:paraId="16641EFA"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For geometric primitives:  P = point; L = line; A = area; N = none.</w:t>
      </w:r>
    </w:p>
    <w:p w14:paraId="1A052AC0" w14:textId="77777777" w:rsidR="006B2826" w:rsidRPr="00560C1D" w:rsidRDefault="006B2826" w:rsidP="009B4061">
      <w:pPr>
        <w:pStyle w:val="Heading2"/>
        <w:rPr>
          <w:lang w:val="en-AU"/>
        </w:rPr>
      </w:pPr>
      <w:bookmarkStart w:id="53" w:name="_Toc8629831"/>
      <w:bookmarkStart w:id="54" w:name="_Toc8629963"/>
      <w:bookmarkStart w:id="55" w:name="_Toc24363664"/>
      <w:r w:rsidRPr="00560C1D">
        <w:rPr>
          <w:lang w:val="en-AU"/>
        </w:rPr>
        <w:t>Use of language</w:t>
      </w:r>
      <w:bookmarkEnd w:id="53"/>
      <w:bookmarkEnd w:id="54"/>
      <w:bookmarkEnd w:id="55"/>
    </w:p>
    <w:p w14:paraId="5345B7A1" w14:textId="77777777" w:rsidR="006B2826" w:rsidRPr="00560C1D" w:rsidRDefault="006B2826" w:rsidP="00D95447">
      <w:pPr>
        <w:jc w:val="both"/>
        <w:rPr>
          <w:lang w:val="en-AU"/>
        </w:rPr>
      </w:pPr>
      <w:r w:rsidRPr="00560C1D">
        <w:rPr>
          <w:lang w:val="en-AU"/>
        </w:rPr>
        <w:t>Within this document:</w:t>
      </w:r>
    </w:p>
    <w:p w14:paraId="34A277F3" w14:textId="77777777" w:rsidR="006B2826" w:rsidRPr="00560C1D" w:rsidRDefault="006B2826" w:rsidP="00D95447">
      <w:pPr>
        <w:ind w:firstLine="720"/>
        <w:jc w:val="both"/>
        <w:rPr>
          <w:lang w:val="en-AU"/>
        </w:rPr>
      </w:pPr>
      <w:r w:rsidRPr="00560C1D">
        <w:rPr>
          <w:lang w:val="en-AU"/>
        </w:rPr>
        <w:t>“Must” indicates a mandatory requirement.</w:t>
      </w:r>
    </w:p>
    <w:p w14:paraId="57E084A9" w14:textId="77777777" w:rsidR="006B2826" w:rsidRPr="00560C1D" w:rsidRDefault="006B2826" w:rsidP="00D95447">
      <w:pPr>
        <w:pStyle w:val="BodyTextIndent2"/>
        <w:jc w:val="both"/>
        <w:rPr>
          <w:color w:val="auto"/>
          <w:lang w:val="en-AU"/>
        </w:rPr>
      </w:pPr>
      <w:r w:rsidRPr="00560C1D">
        <w:rPr>
          <w:color w:val="auto"/>
          <w:lang w:val="en-AU"/>
        </w:rPr>
        <w:t>“Should” indicates an optional requirement, that is the recommended process to be followed, but is not mandatory.</w:t>
      </w:r>
    </w:p>
    <w:p w14:paraId="5B4E2A00" w14:textId="77777777" w:rsidR="006B2826" w:rsidRPr="00560C1D" w:rsidRDefault="006B2826" w:rsidP="00D95447">
      <w:pPr>
        <w:spacing w:after="120"/>
        <w:ind w:firstLine="720"/>
        <w:jc w:val="both"/>
        <w:rPr>
          <w:u w:val="single"/>
          <w:lang w:val="en-AU"/>
        </w:rPr>
      </w:pPr>
      <w:r w:rsidRPr="00560C1D">
        <w:rPr>
          <w:lang w:val="en-AU"/>
        </w:rPr>
        <w:t>“May” means “allowed to” or “could possibly”, and is not mandatory.</w:t>
      </w:r>
    </w:p>
    <w:p w14:paraId="60AE1D56" w14:textId="77777777" w:rsidR="006B2826" w:rsidRPr="00560C1D" w:rsidRDefault="006B2826" w:rsidP="009B4061">
      <w:pPr>
        <w:pStyle w:val="Heading2"/>
        <w:rPr>
          <w:lang w:val="en-AU"/>
        </w:rPr>
      </w:pPr>
      <w:bookmarkStart w:id="56" w:name="_Toc24363665"/>
      <w:bookmarkStart w:id="57" w:name="_Toc422735413"/>
      <w:r w:rsidRPr="00560C1D">
        <w:rPr>
          <w:lang w:val="en-AU"/>
        </w:rPr>
        <w:t>Maintenance</w:t>
      </w:r>
      <w:bookmarkEnd w:id="56"/>
    </w:p>
    <w:p w14:paraId="12A85632" w14:textId="1EC7E8CB" w:rsidR="006B2826" w:rsidRPr="00560C1D" w:rsidRDefault="006B2826" w:rsidP="00D95447">
      <w:pPr>
        <w:spacing w:after="120"/>
        <w:jc w:val="both"/>
        <w:rPr>
          <w:rFonts w:cs="Arial"/>
          <w:lang w:val="en-AU"/>
        </w:rPr>
      </w:pPr>
      <w:r w:rsidRPr="00560C1D">
        <w:rPr>
          <w:rFonts w:cs="Arial"/>
          <w:lang w:val="en-AU"/>
        </w:rPr>
        <w:t xml:space="preserve">Changes to this document are coordinated by </w:t>
      </w:r>
      <w:r w:rsidR="004100B4">
        <w:rPr>
          <w:rFonts w:cs="Arial"/>
          <w:lang w:val="en-AU"/>
        </w:rPr>
        <w:t>ENC</w:t>
      </w:r>
      <w:r w:rsidRPr="00560C1D">
        <w:rPr>
          <w:rFonts w:cs="Arial"/>
          <w:lang w:val="en-AU"/>
        </w:rPr>
        <w:t xml:space="preserve"> Maintenance Working Group (</w:t>
      </w:r>
      <w:r w:rsidR="004100B4">
        <w:rPr>
          <w:rFonts w:cs="Arial"/>
          <w:lang w:val="en-AU"/>
        </w:rPr>
        <w:t>ENCWG</w:t>
      </w:r>
      <w:r w:rsidRPr="00560C1D">
        <w:rPr>
          <w:rFonts w:cs="Arial"/>
          <w:lang w:val="en-AU"/>
        </w:rPr>
        <w:t xml:space="preserve">).  Individuals that wish to make changes to the document must address their comments to the </w:t>
      </w:r>
      <w:r w:rsidR="004100B4">
        <w:rPr>
          <w:rFonts w:cs="Arial"/>
          <w:lang w:val="en-AU"/>
        </w:rPr>
        <w:t>ENCWG</w:t>
      </w:r>
      <w:r w:rsidRPr="00560C1D">
        <w:rPr>
          <w:rFonts w:cs="Arial"/>
          <w:lang w:val="en-AU"/>
        </w:rPr>
        <w:t>.</w:t>
      </w:r>
    </w:p>
    <w:p w14:paraId="5EFF697E" w14:textId="77777777" w:rsidR="006B2826" w:rsidRPr="00560C1D" w:rsidRDefault="006B2826" w:rsidP="00D95447">
      <w:pPr>
        <w:spacing w:after="120"/>
        <w:jc w:val="both"/>
        <w:rPr>
          <w:rFonts w:cs="Arial"/>
          <w:lang w:val="en-AU"/>
        </w:rPr>
      </w:pPr>
      <w:r w:rsidRPr="00560C1D">
        <w:rPr>
          <w:rFonts w:cs="Arial"/>
          <w:lang w:val="en-AU"/>
        </w:rPr>
        <w:t xml:space="preserve">There are three change proposal types to the Use of the Object Catalogue for ENC.  They are: </w:t>
      </w:r>
    </w:p>
    <w:p w14:paraId="077F02DC" w14:textId="77777777" w:rsidR="006B2826" w:rsidRPr="00560C1D" w:rsidRDefault="006B2826" w:rsidP="00F2324D">
      <w:pPr>
        <w:numPr>
          <w:ilvl w:val="0"/>
          <w:numId w:val="174"/>
        </w:numPr>
        <w:spacing w:after="120"/>
        <w:jc w:val="both"/>
        <w:rPr>
          <w:rFonts w:cs="Arial"/>
          <w:lang w:val="en-AU"/>
        </w:rPr>
      </w:pPr>
      <w:r w:rsidRPr="00560C1D">
        <w:rPr>
          <w:rFonts w:cs="Arial"/>
          <w:lang w:val="en-AU"/>
        </w:rPr>
        <w:t xml:space="preserve">Clarification; </w:t>
      </w:r>
    </w:p>
    <w:p w14:paraId="2E9D5D9B" w14:textId="77777777" w:rsidR="006B2826" w:rsidRPr="00560C1D" w:rsidRDefault="006B2826" w:rsidP="00D95447">
      <w:pPr>
        <w:numPr>
          <w:ilvl w:val="0"/>
          <w:numId w:val="174"/>
        </w:numPr>
        <w:spacing w:after="120"/>
        <w:jc w:val="both"/>
        <w:rPr>
          <w:rFonts w:cs="Arial"/>
          <w:lang w:val="en-AU"/>
        </w:rPr>
      </w:pPr>
      <w:r w:rsidRPr="00560C1D">
        <w:rPr>
          <w:rFonts w:cs="Arial"/>
          <w:lang w:val="en-AU"/>
        </w:rPr>
        <w:t xml:space="preserve">Revision; and </w:t>
      </w:r>
    </w:p>
    <w:p w14:paraId="661CD92D" w14:textId="77777777" w:rsidR="006B2826" w:rsidRPr="00560C1D" w:rsidRDefault="006B2826" w:rsidP="00D95447">
      <w:pPr>
        <w:numPr>
          <w:ilvl w:val="0"/>
          <w:numId w:val="174"/>
        </w:numPr>
        <w:spacing w:after="120"/>
        <w:jc w:val="both"/>
        <w:rPr>
          <w:rFonts w:cs="Arial"/>
          <w:lang w:val="en-AU"/>
        </w:rPr>
      </w:pPr>
      <w:r w:rsidRPr="00560C1D">
        <w:rPr>
          <w:rFonts w:cs="Arial"/>
          <w:lang w:val="en-AU"/>
        </w:rPr>
        <w:t xml:space="preserve">New Edition.  </w:t>
      </w:r>
    </w:p>
    <w:p w14:paraId="7BC47354" w14:textId="77777777" w:rsidR="006B2826" w:rsidRPr="00560C1D" w:rsidRDefault="006B2826" w:rsidP="00D95447">
      <w:pPr>
        <w:spacing w:after="120"/>
        <w:jc w:val="both"/>
        <w:rPr>
          <w:rFonts w:cs="Arial"/>
          <w:lang w:val="en-AU"/>
        </w:rPr>
      </w:pPr>
      <w:r w:rsidRPr="00560C1D">
        <w:rPr>
          <w:rFonts w:cs="Arial"/>
          <w:lang w:val="en-AU"/>
        </w:rPr>
        <w:t>Any change proposal must be one of these types.  Note that as S-57 has been “frozen” (with the exception of this document), all changes to this document must relate only to encoding guidance for the compilation of IHO compliant ENCs, and must not change or be contrary to the rules and conventions described in all other S-57 documentation, including clarifications included in the S-57 Maintenance Document (S-57 MD8).</w:t>
      </w:r>
    </w:p>
    <w:p w14:paraId="3A895181" w14:textId="30A86939" w:rsidR="006B2826" w:rsidRPr="00560C1D" w:rsidRDefault="006B2826" w:rsidP="00D95447">
      <w:pPr>
        <w:spacing w:after="120"/>
        <w:jc w:val="both"/>
        <w:rPr>
          <w:rFonts w:cs="Arial"/>
          <w:lang w:val="en-AU"/>
        </w:rPr>
      </w:pPr>
      <w:r w:rsidRPr="00560C1D">
        <w:rPr>
          <w:rFonts w:cs="Arial"/>
          <w:b/>
          <w:lang w:val="en-AU"/>
        </w:rPr>
        <w:lastRenderedPageBreak/>
        <w:t>ALL</w:t>
      </w:r>
      <w:r w:rsidRPr="00560C1D">
        <w:rPr>
          <w:rFonts w:cs="Arial"/>
          <w:lang w:val="en-AU"/>
        </w:rPr>
        <w:t xml:space="preserve"> proposed changes must be technically assessed before approval.  Any revisions or significant changes to be introduced through a New Edition will normally be first published on the IHO web site (</w:t>
      </w:r>
      <w:hyperlink r:id="rId20" w:history="1">
        <w:r w:rsidRPr="004100B4">
          <w:rPr>
            <w:rStyle w:val="Hyperlink"/>
            <w:rFonts w:cs="Arial"/>
            <w:lang w:val="en-AU"/>
          </w:rPr>
          <w:t>www.iho.int</w:t>
        </w:r>
      </w:hyperlink>
      <w:r w:rsidRPr="00560C1D">
        <w:rPr>
          <w:rFonts w:cs="Arial"/>
          <w:lang w:val="en-AU"/>
        </w:rPr>
        <w:t xml:space="preserve">) as ENC Encoding Bulletins and/or Frequently Asked Questions on the </w:t>
      </w:r>
      <w:r w:rsidR="004100B4">
        <w:rPr>
          <w:rFonts w:cs="Arial"/>
          <w:lang w:val="en-AU"/>
        </w:rPr>
        <w:t>ENCWG</w:t>
      </w:r>
      <w:r w:rsidRPr="00560C1D">
        <w:rPr>
          <w:rFonts w:cs="Arial"/>
          <w:lang w:val="en-AU"/>
        </w:rPr>
        <w:t xml:space="preserve"> page, and if considered an issue that is essential for safe navigation will also be promulgated as an IHO Circular Letter. </w:t>
      </w:r>
    </w:p>
    <w:p w14:paraId="4108A299" w14:textId="77777777" w:rsidR="006B2826" w:rsidRPr="00560C1D" w:rsidRDefault="006B2826" w:rsidP="00D95447">
      <w:pPr>
        <w:spacing w:after="120"/>
        <w:rPr>
          <w:rFonts w:cs="Arial"/>
          <w:lang w:val="en-AU"/>
        </w:rPr>
      </w:pPr>
      <w:r w:rsidRPr="00560C1D">
        <w:rPr>
          <w:rFonts w:cs="Arial"/>
          <w:lang w:val="en-AU"/>
        </w:rPr>
        <w:t>Approved changes must be issued and entered on the Document Control page of this document.</w:t>
      </w:r>
    </w:p>
    <w:p w14:paraId="03528E2B" w14:textId="77777777" w:rsidR="006B2826" w:rsidRPr="00560C1D" w:rsidRDefault="006B2826" w:rsidP="00F644F5">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58" w:name="_Toc260134061"/>
      <w:bookmarkStart w:id="59" w:name="_Toc260142430"/>
      <w:bookmarkStart w:id="60" w:name="_Toc260169473"/>
      <w:bookmarkStart w:id="61" w:name="_Toc24363666"/>
      <w:r w:rsidRPr="00560C1D">
        <w:rPr>
          <w:bCs/>
          <w:lang w:val="en-AU"/>
        </w:rPr>
        <w:t>Clarification</w:t>
      </w:r>
      <w:bookmarkEnd w:id="58"/>
      <w:bookmarkEnd w:id="59"/>
      <w:bookmarkEnd w:id="60"/>
      <w:bookmarkEnd w:id="61"/>
    </w:p>
    <w:p w14:paraId="1124BF25" w14:textId="77777777" w:rsidR="006B2826" w:rsidRPr="00560C1D" w:rsidRDefault="006B2826" w:rsidP="00D95447">
      <w:pPr>
        <w:spacing w:after="120"/>
        <w:jc w:val="both"/>
        <w:rPr>
          <w:rFonts w:cs="Arial"/>
          <w:lang w:val="en-AU"/>
        </w:rPr>
      </w:pPr>
      <w:r w:rsidRPr="00560C1D">
        <w:rPr>
          <w:rFonts w:cs="Arial"/>
          <w:szCs w:val="22"/>
          <w:lang w:val="en-AU" w:eastAsia="en-US"/>
        </w:rPr>
        <w:t>Clarifications are non-substantive changes to the document.  Typically, clarifications: remove ambiguity; correct grammatical and spelling errors; amend or update cross references; and insert improved graphics.  A clarification must not cause any substantive semantic change to the document.</w:t>
      </w:r>
    </w:p>
    <w:p w14:paraId="49C5B8C6" w14:textId="77777777" w:rsidR="006B2826" w:rsidRPr="00560C1D" w:rsidRDefault="006B2826" w:rsidP="00F644F5">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2" w:name="_Toc24363667"/>
      <w:r w:rsidRPr="00560C1D">
        <w:rPr>
          <w:bCs/>
          <w:lang w:val="en-AU"/>
        </w:rPr>
        <w:t>Revision</w:t>
      </w:r>
      <w:bookmarkEnd w:id="62"/>
    </w:p>
    <w:p w14:paraId="414E559A" w14:textId="77777777" w:rsidR="006B2826" w:rsidRPr="00560C1D" w:rsidRDefault="006B2826" w:rsidP="00D95447">
      <w:pPr>
        <w:spacing w:after="120"/>
        <w:jc w:val="both"/>
        <w:rPr>
          <w:rFonts w:cs="Arial"/>
          <w:lang w:val="en-AU"/>
        </w:rPr>
      </w:pPr>
      <w:r w:rsidRPr="00560C1D">
        <w:rPr>
          <w:rFonts w:cs="Arial"/>
          <w:iCs/>
          <w:lang w:val="en-AU"/>
        </w:rPr>
        <w:t xml:space="preserve">Revisions </w:t>
      </w:r>
      <w:r w:rsidRPr="00560C1D">
        <w:rPr>
          <w:rFonts w:cs="Arial"/>
          <w:lang w:val="en-AU"/>
        </w:rPr>
        <w:t xml:space="preserve">are defined as substantive semantic changes to the document.  Typically, revisions will change the document to correct factual errors; or introduce necessary changes to ENC encoding guidance that has become evident as a result of practical experience or changing circumstances.  A </w:t>
      </w:r>
      <w:r w:rsidRPr="00560C1D">
        <w:rPr>
          <w:rFonts w:cs="Arial"/>
          <w:iCs/>
          <w:lang w:val="en-AU"/>
        </w:rPr>
        <w:t>revision</w:t>
      </w:r>
      <w:r w:rsidRPr="00560C1D">
        <w:rPr>
          <w:rFonts w:cs="Arial"/>
          <w:lang w:val="en-AU"/>
        </w:rPr>
        <w:t xml:space="preserve"> must not also be classified as a clarification.  </w:t>
      </w:r>
      <w:r w:rsidRPr="00560C1D">
        <w:rPr>
          <w:rFonts w:cs="Arial"/>
          <w:iCs/>
          <w:lang w:val="en-AU"/>
        </w:rPr>
        <w:t xml:space="preserve">Revisions </w:t>
      </w:r>
      <w:r w:rsidRPr="00560C1D">
        <w:rPr>
          <w:rFonts w:cs="Arial"/>
          <w:lang w:val="en-AU"/>
        </w:rPr>
        <w:t xml:space="preserve">could have an impact on either existing users or future users of the document.  All cumulative </w:t>
      </w:r>
      <w:r w:rsidRPr="00560C1D">
        <w:rPr>
          <w:rFonts w:cs="Arial"/>
          <w:iCs/>
          <w:lang w:val="en-AU"/>
        </w:rPr>
        <w:t xml:space="preserve">clarifications </w:t>
      </w:r>
      <w:r w:rsidRPr="00560C1D">
        <w:rPr>
          <w:rFonts w:cs="Arial"/>
          <w:lang w:val="en-AU"/>
        </w:rPr>
        <w:t>must be included with the release of approved revisions.</w:t>
      </w:r>
    </w:p>
    <w:p w14:paraId="7536CE55" w14:textId="77777777" w:rsidR="006B2826" w:rsidRPr="00560C1D" w:rsidRDefault="006B2826" w:rsidP="00F644F5">
      <w:pPr>
        <w:pStyle w:val="Heading3"/>
        <w:keepLines/>
        <w:numPr>
          <w:ilvl w:val="2"/>
          <w:numId w:val="129"/>
        </w:numPr>
        <w:tabs>
          <w:tab w:val="clear" w:pos="566"/>
          <w:tab w:val="clear" w:pos="720"/>
          <w:tab w:val="clear" w:pos="850"/>
          <w:tab w:val="clear" w:pos="915"/>
          <w:tab w:val="clear" w:pos="2911"/>
          <w:tab w:val="left" w:pos="851"/>
        </w:tabs>
        <w:spacing w:before="240" w:after="120"/>
        <w:ind w:left="851" w:hanging="851"/>
        <w:rPr>
          <w:bCs/>
          <w:lang w:val="en-AU"/>
        </w:rPr>
      </w:pPr>
      <w:bookmarkStart w:id="63" w:name="_Toc24363668"/>
      <w:r w:rsidRPr="00560C1D">
        <w:rPr>
          <w:bCs/>
          <w:lang w:val="en-AU"/>
        </w:rPr>
        <w:t>New Edition</w:t>
      </w:r>
      <w:bookmarkEnd w:id="63"/>
    </w:p>
    <w:p w14:paraId="52968777" w14:textId="5045575C" w:rsidR="006B2826" w:rsidRPr="00560C1D" w:rsidRDefault="006B2826" w:rsidP="00D95447">
      <w:pPr>
        <w:pStyle w:val="BodyText"/>
        <w:spacing w:after="120"/>
        <w:rPr>
          <w:lang w:val="en-AU"/>
        </w:rPr>
      </w:pPr>
      <w:r w:rsidRPr="00560C1D">
        <w:rPr>
          <w:lang w:val="en-AU"/>
        </w:rPr>
        <w:t xml:space="preserve">New Editions are significant changes to the encoding guidance in the document, noting that such changes must not </w:t>
      </w:r>
      <w:r w:rsidRPr="00560C1D">
        <w:rPr>
          <w:rFonts w:cs="Arial"/>
          <w:lang w:val="en-AU"/>
        </w:rPr>
        <w:t>change or be contrary to the rules and conventions described in all other S-57 documentation</w:t>
      </w:r>
      <w:r w:rsidRPr="00560C1D">
        <w:rPr>
          <w:lang w:val="en-AU"/>
        </w:rPr>
        <w:t xml:space="preserve">.  They can include additional information from the </w:t>
      </w:r>
      <w:r w:rsidR="004100B4">
        <w:rPr>
          <w:lang w:val="en-AU"/>
        </w:rPr>
        <w:t>ENCWG</w:t>
      </w:r>
      <w:r w:rsidRPr="00560C1D">
        <w:rPr>
          <w:lang w:val="en-AU"/>
        </w:rPr>
        <w:t xml:space="preserve"> or related committees that were not originally included in the document.  New Editions result in a new major version of the document.  One New Edition may result in multiple related actions.  All cumulative clarifications and revisions must be included with the release of an approved New Edition.  After approval the New Edition will be available for use at a date specified by the </w:t>
      </w:r>
      <w:r w:rsidR="004100B4">
        <w:rPr>
          <w:lang w:val="en-AU"/>
        </w:rPr>
        <w:t>ENCWG</w:t>
      </w:r>
      <w:r w:rsidRPr="00560C1D">
        <w:rPr>
          <w:lang w:val="en-AU"/>
        </w:rPr>
        <w:t>.</w:t>
      </w:r>
    </w:p>
    <w:p w14:paraId="73D7D258" w14:textId="77777777" w:rsidR="006B2826" w:rsidRPr="00560C1D" w:rsidRDefault="006B2826" w:rsidP="002627B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rFonts w:cs="Arial"/>
          <w:bCs/>
          <w:lang w:val="en-AU"/>
        </w:rPr>
      </w:pPr>
      <w:bookmarkStart w:id="64" w:name="_Toc260134064"/>
      <w:bookmarkStart w:id="65" w:name="_Toc260142433"/>
      <w:bookmarkStart w:id="66" w:name="_Toc260169476"/>
      <w:bookmarkStart w:id="67" w:name="_Toc24363669"/>
      <w:r w:rsidRPr="00560C1D">
        <w:rPr>
          <w:rFonts w:cs="Arial"/>
          <w:bCs/>
          <w:lang w:val="en-AU"/>
        </w:rPr>
        <w:t>Version control</w:t>
      </w:r>
      <w:bookmarkEnd w:id="64"/>
      <w:bookmarkEnd w:id="65"/>
      <w:bookmarkEnd w:id="66"/>
      <w:bookmarkEnd w:id="67"/>
    </w:p>
    <w:p w14:paraId="39AD6C4F" w14:textId="0993D727" w:rsidR="006B2826" w:rsidRPr="00560C1D" w:rsidRDefault="006B2826" w:rsidP="00D95447">
      <w:pPr>
        <w:spacing w:after="120"/>
        <w:jc w:val="both"/>
        <w:rPr>
          <w:rFonts w:cs="Arial"/>
          <w:lang w:val="en-AU"/>
        </w:rPr>
      </w:pPr>
      <w:r w:rsidRPr="00560C1D">
        <w:rPr>
          <w:rFonts w:cs="Arial"/>
          <w:lang w:val="en-AU"/>
        </w:rPr>
        <w:t xml:space="preserve">The </w:t>
      </w:r>
      <w:r w:rsidR="004100B4">
        <w:rPr>
          <w:rFonts w:cs="Arial"/>
          <w:lang w:val="en-AU"/>
        </w:rPr>
        <w:t>ENCWG</w:t>
      </w:r>
      <w:r w:rsidRPr="00560C1D">
        <w:rPr>
          <w:rFonts w:cs="Arial"/>
          <w:lang w:val="en-AU"/>
        </w:rPr>
        <w:t xml:space="preserve"> must release new versions of the document as necessary.  New versions must include clarifications, corrections and extensions.  Each version must contain a change list that identifies the changes between versions of the document.</w:t>
      </w:r>
    </w:p>
    <w:p w14:paraId="4D20F3BB"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68" w:name="_Toc260134065"/>
      <w:bookmarkStart w:id="69" w:name="_Toc260142434"/>
      <w:bookmarkStart w:id="70" w:name="_Toc260169477"/>
      <w:bookmarkStart w:id="71" w:name="_Toc24363670"/>
      <w:r w:rsidRPr="00560C1D">
        <w:rPr>
          <w:bCs/>
          <w:lang w:val="en-AU"/>
        </w:rPr>
        <w:t>Clarification version control</w:t>
      </w:r>
      <w:bookmarkEnd w:id="68"/>
      <w:bookmarkEnd w:id="69"/>
      <w:bookmarkEnd w:id="70"/>
      <w:bookmarkEnd w:id="71"/>
    </w:p>
    <w:p w14:paraId="04332F65" w14:textId="77777777" w:rsidR="006B2826" w:rsidRPr="00560C1D" w:rsidRDefault="006B2826" w:rsidP="00D95447">
      <w:pPr>
        <w:spacing w:after="120"/>
        <w:jc w:val="both"/>
        <w:rPr>
          <w:rFonts w:cs="Arial"/>
          <w:lang w:val="en-AU"/>
        </w:rPr>
      </w:pPr>
      <w:r w:rsidRPr="00560C1D">
        <w:rPr>
          <w:rFonts w:cs="Arial"/>
          <w:lang w:val="en-AU"/>
        </w:rPr>
        <w:t xml:space="preserve">Clarifications must be denoted as 0.0.x.  Each clarification or set of clarifications approved at a single point in time must increment x by 1. </w:t>
      </w:r>
    </w:p>
    <w:p w14:paraId="3AADDCBB"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72" w:name="_Toc24363671"/>
      <w:bookmarkStart w:id="73" w:name="_Toc260134067"/>
      <w:bookmarkStart w:id="74" w:name="_Toc260142436"/>
      <w:bookmarkStart w:id="75" w:name="_Toc260169479"/>
      <w:r w:rsidRPr="00560C1D">
        <w:rPr>
          <w:bCs/>
          <w:lang w:val="en-AU"/>
        </w:rPr>
        <w:t>Revision version control</w:t>
      </w:r>
      <w:bookmarkEnd w:id="72"/>
    </w:p>
    <w:p w14:paraId="3AF9BDC3" w14:textId="77777777" w:rsidR="006B2826" w:rsidRPr="00560C1D" w:rsidRDefault="006B2826" w:rsidP="009A2AEC">
      <w:pPr>
        <w:rPr>
          <w:lang w:val="en-AU" w:eastAsia="en-US"/>
        </w:rPr>
      </w:pPr>
      <w:r w:rsidRPr="00560C1D">
        <w:rPr>
          <w:rFonts w:cs="Arial"/>
          <w:lang w:val="en-AU"/>
        </w:rPr>
        <w:t>Revisions must be denoted as 0.x.0.  Each revision or set of revisions approved at a single point in time must increment x by 1.  Revision version control will set clarification version control to 0.</w:t>
      </w:r>
    </w:p>
    <w:p w14:paraId="19F1B4CA"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76" w:name="_Toc24363672"/>
      <w:r w:rsidRPr="00560C1D">
        <w:rPr>
          <w:bCs/>
          <w:lang w:val="en-AU"/>
        </w:rPr>
        <w:t>New Edition version control</w:t>
      </w:r>
      <w:bookmarkEnd w:id="73"/>
      <w:bookmarkEnd w:id="74"/>
      <w:bookmarkEnd w:id="75"/>
      <w:bookmarkEnd w:id="76"/>
    </w:p>
    <w:p w14:paraId="68B15FC7" w14:textId="77777777" w:rsidR="006B2826" w:rsidRPr="00560C1D" w:rsidRDefault="006B2826" w:rsidP="00D95447">
      <w:pPr>
        <w:spacing w:after="120"/>
        <w:jc w:val="both"/>
        <w:rPr>
          <w:rFonts w:cs="Arial"/>
          <w:lang w:val="en-AU"/>
        </w:rPr>
      </w:pPr>
      <w:r w:rsidRPr="00560C1D">
        <w:rPr>
          <w:rFonts w:cs="Arial"/>
          <w:lang w:val="en-AU"/>
        </w:rPr>
        <w:t xml:space="preserve">New Editions must be denoted as x.0.0.  Each New Edition approved at a single point in time must increment x by 1.  New Edition version control will set the clarification and revision version control to 0. </w:t>
      </w:r>
    </w:p>
    <w:p w14:paraId="77B4508C" w14:textId="77777777" w:rsidR="006B2826" w:rsidRPr="00560C1D" w:rsidRDefault="006B2826" w:rsidP="00C17759">
      <w:pPr>
        <w:pStyle w:val="Heading1"/>
        <w:numPr>
          <w:ilvl w:val="0"/>
          <w:numId w:val="129"/>
        </w:numPr>
        <w:tabs>
          <w:tab w:val="clear" w:pos="0"/>
          <w:tab w:val="clear" w:pos="283"/>
          <w:tab w:val="clear" w:pos="432"/>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ind w:left="851" w:hanging="851"/>
        <w:rPr>
          <w:sz w:val="20"/>
          <w:lang w:val="en-AU"/>
        </w:rPr>
      </w:pPr>
      <w:r w:rsidRPr="00560C1D">
        <w:rPr>
          <w:lang w:val="en-AU"/>
        </w:rPr>
        <w:br w:type="page"/>
      </w:r>
      <w:bookmarkStart w:id="77" w:name="_Toc8629832"/>
      <w:bookmarkStart w:id="78" w:name="_Toc8629964"/>
      <w:bookmarkStart w:id="79" w:name="_Toc24363673"/>
      <w:r w:rsidRPr="00560C1D">
        <w:rPr>
          <w:lang w:val="en-AU"/>
        </w:rPr>
        <w:lastRenderedPageBreak/>
        <w:t>General rules</w:t>
      </w:r>
      <w:bookmarkEnd w:id="57"/>
      <w:bookmarkEnd w:id="77"/>
      <w:bookmarkEnd w:id="78"/>
      <w:bookmarkEnd w:id="79"/>
    </w:p>
    <w:p w14:paraId="5B830358" w14:textId="77777777" w:rsidR="006B2826" w:rsidRPr="00560C1D" w:rsidRDefault="006B2826" w:rsidP="002627B3">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sz w:val="20"/>
          <w:lang w:val="en-AU"/>
        </w:rPr>
      </w:pPr>
      <w:bookmarkStart w:id="80" w:name="_Toc422735415"/>
      <w:bookmarkStart w:id="81" w:name="_Toc8629833"/>
      <w:bookmarkStart w:id="82" w:name="_Toc8629965"/>
      <w:bookmarkStart w:id="83" w:name="_Toc24363674"/>
      <w:r w:rsidRPr="00560C1D">
        <w:rPr>
          <w:lang w:val="en-AU"/>
        </w:rPr>
        <w:t>Cartographic framework</w:t>
      </w:r>
      <w:bookmarkEnd w:id="80"/>
      <w:bookmarkEnd w:id="81"/>
      <w:bookmarkEnd w:id="82"/>
      <w:bookmarkEnd w:id="83"/>
    </w:p>
    <w:p w14:paraId="4C2423CE"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84" w:name="_Toc422735417"/>
      <w:bookmarkStart w:id="85" w:name="_Toc8629834"/>
      <w:bookmarkStart w:id="86" w:name="_Toc8629966"/>
      <w:bookmarkStart w:id="87" w:name="_Toc24363675"/>
      <w:r w:rsidRPr="00560C1D">
        <w:rPr>
          <w:lang w:val="en-AU"/>
        </w:rPr>
        <w:t>Horizontal datum</w:t>
      </w:r>
      <w:bookmarkEnd w:id="84"/>
      <w:bookmarkEnd w:id="85"/>
      <w:bookmarkEnd w:id="86"/>
      <w:bookmarkEnd w:id="87"/>
    </w:p>
    <w:p w14:paraId="217E71B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horizontal datum must be unique in a data set and must be WGS 84.  It must be encoded in the “Horizontal Geodetic Datum” [HDAT] subfield of the “Data Set Parameter” [DSPM] field.</w:t>
      </w:r>
    </w:p>
    <w:p w14:paraId="0ADCAE0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use of the meta object </w:t>
      </w:r>
      <w:r w:rsidRPr="00560C1D">
        <w:rPr>
          <w:b/>
          <w:lang w:val="en-AU"/>
        </w:rPr>
        <w:t>M_HDAT</w:t>
      </w:r>
      <w:r w:rsidRPr="00560C1D">
        <w:rPr>
          <w:lang w:val="en-AU"/>
        </w:rPr>
        <w:t xml:space="preserve"> is prohibited.</w:t>
      </w:r>
    </w:p>
    <w:p w14:paraId="4F0D1FC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use of the attribute HORDAT on any spatial object is prohibited.</w:t>
      </w:r>
    </w:p>
    <w:p w14:paraId="4588077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meta object </w:t>
      </w:r>
      <w:r w:rsidRPr="00560C1D">
        <w:rPr>
          <w:b/>
          <w:lang w:val="en-AU"/>
        </w:rPr>
        <w:t>M_HOPA</w:t>
      </w:r>
      <w:r w:rsidRPr="00560C1D">
        <w:rPr>
          <w:lang w:val="en-AU"/>
        </w:rPr>
        <w:t xml:space="preserve"> may be used to provide the shift from another horizontal datum to WGS 84 (see S-57 Appendix B.1 – ENC Product Specification clause 4.1).  This meta object supports the manual input in ECDIS of other information such as local Notices to Mariners which may be provided on a horizontal datum other than WGS84.</w:t>
      </w:r>
    </w:p>
    <w:p w14:paraId="0E92CCE7" w14:textId="77777777" w:rsidR="006B2826" w:rsidRPr="00560C1D" w:rsidRDefault="006B2826" w:rsidP="006326C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Horizontal datum (</w:t>
      </w:r>
      <w:r w:rsidRPr="00560C1D">
        <w:rPr>
          <w:b/>
          <w:lang w:val="en-AU"/>
        </w:rPr>
        <w:t>M_HOPA</w:t>
      </w:r>
      <w:r w:rsidRPr="00560C1D">
        <w:rPr>
          <w:lang w:val="en-AU"/>
        </w:rPr>
        <w:t>)</w:t>
      </w:r>
      <w:r w:rsidRPr="00560C1D">
        <w:rPr>
          <w:lang w:val="en-AU"/>
        </w:rPr>
        <w:tab/>
      </w:r>
      <w:r w:rsidRPr="00560C1D">
        <w:rPr>
          <w:lang w:val="en-AU"/>
        </w:rPr>
        <w:tab/>
        <w:t>(A)</w:t>
      </w:r>
    </w:p>
    <w:p w14:paraId="30CB72A4" w14:textId="77777777" w:rsidR="006B2826" w:rsidRPr="00560C1D" w:rsidRDefault="006B2826" w:rsidP="006326C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HORDAT</w:t>
      </w:r>
      <w:r w:rsidRPr="00560C1D">
        <w:rPr>
          <w:lang w:val="en-AU"/>
        </w:rPr>
        <w:tab/>
        <w:t xml:space="preserve"> -  contains the original horizontal datum of the data.</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SHIPAM</w:t>
      </w:r>
      <w:r w:rsidRPr="00560C1D">
        <w:rPr>
          <w:lang w:val="en-AU"/>
        </w:rPr>
        <w:tab/>
      </w:r>
      <w:r w:rsidRPr="00560C1D">
        <w:rPr>
          <w:lang w:val="en-AU"/>
        </w:rPr>
        <w:tab/>
        <w:t>INFORM</w:t>
      </w:r>
      <w:r w:rsidRPr="00560C1D">
        <w:rPr>
          <w:lang w:val="en-AU"/>
        </w:rPr>
        <w:tab/>
      </w:r>
      <w:r w:rsidRPr="00560C1D">
        <w:rPr>
          <w:lang w:val="en-AU"/>
        </w:rPr>
        <w:tab/>
        <w:t>NINFOM</w:t>
      </w:r>
      <w:r w:rsidRPr="00560C1D">
        <w:rPr>
          <w:lang w:val="en-AU"/>
        </w:rPr>
        <w:tab/>
      </w:r>
    </w:p>
    <w:p w14:paraId="07F9C45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Where data has been transformed to WGS 84 from another datum, the Producing Authority may wish to indicate the accuracy of the transformation.  If so, it must be done using the attribute INFORM on the meta object </w:t>
      </w:r>
      <w:r w:rsidRPr="00560C1D">
        <w:rPr>
          <w:b/>
          <w:lang w:val="en-AU"/>
        </w:rPr>
        <w:t>M_QUAL</w:t>
      </w:r>
      <w:r w:rsidRPr="00560C1D">
        <w:rPr>
          <w:lang w:val="en-AU"/>
        </w:rPr>
        <w:t>.</w:t>
      </w:r>
    </w:p>
    <w:p w14:paraId="13ECF686"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88" w:name="_Toc422735419"/>
      <w:bookmarkStart w:id="89" w:name="_Toc8629835"/>
      <w:bookmarkStart w:id="90" w:name="_Toc8629967"/>
      <w:bookmarkStart w:id="91" w:name="_Toc24363676"/>
      <w:r w:rsidRPr="00560C1D">
        <w:rPr>
          <w:lang w:val="en-AU"/>
        </w:rPr>
        <w:t>Vertical datum</w:t>
      </w:r>
      <w:bookmarkEnd w:id="88"/>
      <w:bookmarkEnd w:id="89"/>
      <w:bookmarkEnd w:id="90"/>
      <w:bookmarkEnd w:id="91"/>
    </w:p>
    <w:p w14:paraId="04BA34C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Vertical datum information is encoded using the subfield VDAT, the meta object </w:t>
      </w:r>
      <w:r w:rsidRPr="00560C1D">
        <w:rPr>
          <w:b/>
          <w:lang w:val="en-AU"/>
        </w:rPr>
        <w:t>M_VDAT</w:t>
      </w:r>
      <w:r w:rsidRPr="00560C1D">
        <w:rPr>
          <w:lang w:val="en-AU"/>
        </w:rPr>
        <w:t xml:space="preserve">, or the attribute VERDAT on individual objects.  The values encoded in the attributes ELEVAT, HEIGHT, VERCCL, VERCLR, VERCOP and VERCSA are referenced to the specified datum(s).  VERDAT must not be encoded on an object unless at least one of the above attributes is also encoded on that object. </w:t>
      </w:r>
    </w:p>
    <w:p w14:paraId="768724FB" w14:textId="77777777" w:rsidR="006B2826"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default value for the entire data set must be given in the “Vertical Datum” [VDAT] subfield of the “Data Set Parameter” [DSPM] field.</w:t>
      </w:r>
    </w:p>
    <w:p w14:paraId="4D7F295F" w14:textId="31815FD3" w:rsidR="00F96F79" w:rsidRPr="00F11309" w:rsidRDefault="00F96F79" w:rsidP="00F96F7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 xml:space="preserve">The vertical datum populated for VDAT and VERDAT on </w:t>
      </w:r>
      <w:r>
        <w:rPr>
          <w:b/>
          <w:lang w:val="en-AU"/>
        </w:rPr>
        <w:t>M_VDAT</w:t>
      </w:r>
      <w:r>
        <w:rPr>
          <w:lang w:val="en-AU"/>
        </w:rPr>
        <w:t xml:space="preserve"> should be taken from the following </w:t>
      </w:r>
      <w:r w:rsidRPr="00F11309">
        <w:rPr>
          <w:lang w:val="en-AU"/>
        </w:rPr>
        <w:t>table:</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482"/>
      </w:tblGrid>
      <w:tr w:rsidR="00F96F79" w:rsidRPr="00F11309" w14:paraId="21C6D25F" w14:textId="77777777" w:rsidTr="00F11309">
        <w:trPr>
          <w:tblHeader/>
        </w:trPr>
        <w:tc>
          <w:tcPr>
            <w:tcW w:w="592" w:type="dxa"/>
            <w:shd w:val="clear" w:color="auto" w:fill="E0E0E0"/>
            <w:vAlign w:val="center"/>
          </w:tcPr>
          <w:p w14:paraId="4BFAEA3A" w14:textId="6CAB8220"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szCs w:val="16"/>
                <w:lang w:val="en-AU"/>
              </w:rPr>
            </w:pPr>
            <w:r w:rsidRPr="00F11309">
              <w:rPr>
                <w:b/>
                <w:sz w:val="16"/>
                <w:szCs w:val="16"/>
                <w:lang w:val="en-AU"/>
              </w:rPr>
              <w:t>ID</w:t>
            </w:r>
          </w:p>
        </w:tc>
        <w:tc>
          <w:tcPr>
            <w:tcW w:w="3482" w:type="dxa"/>
            <w:shd w:val="clear" w:color="auto" w:fill="E0E0E0"/>
            <w:vAlign w:val="center"/>
          </w:tcPr>
          <w:p w14:paraId="73F8905A" w14:textId="02408099" w:rsidR="00F96F79" w:rsidRPr="00492F5B"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szCs w:val="16"/>
                <w:lang w:val="en-AU"/>
              </w:rPr>
            </w:pPr>
            <w:r w:rsidRPr="00492F5B">
              <w:rPr>
                <w:b/>
                <w:sz w:val="16"/>
                <w:szCs w:val="16"/>
                <w:lang w:val="en-AU"/>
              </w:rPr>
              <w:t>Meaning</w:t>
            </w:r>
          </w:p>
        </w:tc>
      </w:tr>
      <w:tr w:rsidR="00F96F79" w:rsidRPr="00F11309" w14:paraId="6977CAE4" w14:textId="77777777" w:rsidTr="00F11309">
        <w:tc>
          <w:tcPr>
            <w:tcW w:w="592" w:type="dxa"/>
            <w:vAlign w:val="center"/>
          </w:tcPr>
          <w:p w14:paraId="63813BC9" w14:textId="563D7475"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3</w:t>
            </w:r>
          </w:p>
        </w:tc>
        <w:tc>
          <w:tcPr>
            <w:tcW w:w="3482" w:type="dxa"/>
            <w:vAlign w:val="center"/>
          </w:tcPr>
          <w:p w14:paraId="6FDF6D7A" w14:textId="01FFB1B9"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sea level</w:t>
            </w:r>
          </w:p>
        </w:tc>
      </w:tr>
      <w:tr w:rsidR="00F96F79" w:rsidRPr="00F11309" w14:paraId="41671FDF" w14:textId="77777777" w:rsidTr="00F11309">
        <w:tc>
          <w:tcPr>
            <w:tcW w:w="592" w:type="dxa"/>
            <w:vAlign w:val="center"/>
          </w:tcPr>
          <w:p w14:paraId="33AF8A7C" w14:textId="1A7699EB"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16</w:t>
            </w:r>
          </w:p>
        </w:tc>
        <w:tc>
          <w:tcPr>
            <w:tcW w:w="3482" w:type="dxa"/>
            <w:vAlign w:val="center"/>
          </w:tcPr>
          <w:p w14:paraId="706081F9" w14:textId="1564DCA9"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high water</w:t>
            </w:r>
          </w:p>
        </w:tc>
      </w:tr>
      <w:tr w:rsidR="00F96F79" w:rsidRPr="00F11309" w14:paraId="5694EC7B" w14:textId="77777777" w:rsidTr="00F11309">
        <w:tc>
          <w:tcPr>
            <w:tcW w:w="592" w:type="dxa"/>
            <w:vAlign w:val="center"/>
          </w:tcPr>
          <w:p w14:paraId="2C3E95F0" w14:textId="150E3D63"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17</w:t>
            </w:r>
          </w:p>
        </w:tc>
        <w:tc>
          <w:tcPr>
            <w:tcW w:w="3482" w:type="dxa"/>
            <w:vAlign w:val="center"/>
          </w:tcPr>
          <w:p w14:paraId="780AEF8D" w14:textId="56DD915D"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high water springs</w:t>
            </w:r>
          </w:p>
        </w:tc>
      </w:tr>
      <w:tr w:rsidR="00F96F79" w:rsidRPr="00F11309" w14:paraId="088F5E21" w14:textId="77777777" w:rsidTr="00F11309">
        <w:tc>
          <w:tcPr>
            <w:tcW w:w="592" w:type="dxa"/>
            <w:vAlign w:val="center"/>
          </w:tcPr>
          <w:p w14:paraId="2A41190E" w14:textId="19E1DCC2"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18</w:t>
            </w:r>
          </w:p>
        </w:tc>
        <w:tc>
          <w:tcPr>
            <w:tcW w:w="3482" w:type="dxa"/>
            <w:vAlign w:val="center"/>
          </w:tcPr>
          <w:p w14:paraId="1E6AF6EB" w14:textId="06F49715"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 water</w:t>
            </w:r>
          </w:p>
        </w:tc>
      </w:tr>
      <w:tr w:rsidR="00F96F79" w:rsidRPr="00F11309" w14:paraId="51672980" w14:textId="77777777" w:rsidTr="00F11309">
        <w:tc>
          <w:tcPr>
            <w:tcW w:w="592" w:type="dxa"/>
            <w:vAlign w:val="center"/>
          </w:tcPr>
          <w:p w14:paraId="7F1AD9C6" w14:textId="0FF947A9"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19</w:t>
            </w:r>
          </w:p>
        </w:tc>
        <w:tc>
          <w:tcPr>
            <w:tcW w:w="3482" w:type="dxa"/>
            <w:vAlign w:val="center"/>
          </w:tcPr>
          <w:p w14:paraId="44216D33" w14:textId="221718FA"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sea level</w:t>
            </w:r>
          </w:p>
        </w:tc>
      </w:tr>
      <w:tr w:rsidR="00BD4684" w:rsidRPr="00F11309" w14:paraId="30A355F7" w14:textId="77777777" w:rsidTr="00F11309">
        <w:tc>
          <w:tcPr>
            <w:tcW w:w="592" w:type="dxa"/>
            <w:vAlign w:val="center"/>
          </w:tcPr>
          <w:p w14:paraId="09914FCF" w14:textId="693ED132" w:rsidR="00BD4684"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20</w:t>
            </w:r>
          </w:p>
        </w:tc>
        <w:tc>
          <w:tcPr>
            <w:tcW w:w="3482" w:type="dxa"/>
            <w:vAlign w:val="center"/>
          </w:tcPr>
          <w:p w14:paraId="26AF5D84" w14:textId="1650325B" w:rsidR="00BD4684"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 water springs</w:t>
            </w:r>
          </w:p>
        </w:tc>
      </w:tr>
      <w:tr w:rsidR="00F96F79" w:rsidRPr="00F11309" w14:paraId="400FF195" w14:textId="77777777" w:rsidTr="00F11309">
        <w:tc>
          <w:tcPr>
            <w:tcW w:w="592" w:type="dxa"/>
            <w:vAlign w:val="center"/>
          </w:tcPr>
          <w:p w14:paraId="7DAFE385" w14:textId="69003EF2"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21</w:t>
            </w:r>
          </w:p>
        </w:tc>
        <w:tc>
          <w:tcPr>
            <w:tcW w:w="3482" w:type="dxa"/>
            <w:vAlign w:val="center"/>
          </w:tcPr>
          <w:p w14:paraId="5FB86538" w14:textId="5817A693"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higher high water</w:t>
            </w:r>
          </w:p>
        </w:tc>
      </w:tr>
      <w:tr w:rsidR="00F96F79" w:rsidRPr="00F11309" w14:paraId="4AA0A602" w14:textId="77777777" w:rsidTr="00F11309">
        <w:tc>
          <w:tcPr>
            <w:tcW w:w="592" w:type="dxa"/>
            <w:vAlign w:val="center"/>
          </w:tcPr>
          <w:p w14:paraId="3EB3AB9C" w14:textId="2AC6CC70"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24</w:t>
            </w:r>
          </w:p>
        </w:tc>
        <w:tc>
          <w:tcPr>
            <w:tcW w:w="3482" w:type="dxa"/>
            <w:vAlign w:val="center"/>
          </w:tcPr>
          <w:p w14:paraId="0DCB4848" w14:textId="769724CD"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Local datum</w:t>
            </w:r>
          </w:p>
        </w:tc>
      </w:tr>
      <w:tr w:rsidR="00F96F79" w:rsidRPr="00F11309" w14:paraId="79BA98C6" w14:textId="77777777" w:rsidTr="00F11309">
        <w:tc>
          <w:tcPr>
            <w:tcW w:w="592" w:type="dxa"/>
            <w:vAlign w:val="center"/>
          </w:tcPr>
          <w:p w14:paraId="100D68E1" w14:textId="669AF5A1"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25</w:t>
            </w:r>
          </w:p>
        </w:tc>
        <w:tc>
          <w:tcPr>
            <w:tcW w:w="3482" w:type="dxa"/>
            <w:vAlign w:val="center"/>
          </w:tcPr>
          <w:p w14:paraId="6D7D4485" w14:textId="22094580" w:rsidR="00F96F79" w:rsidRPr="00F11309" w:rsidRDefault="00BD4684" w:rsidP="00BD468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International Great Lakes datum 1985</w:t>
            </w:r>
          </w:p>
        </w:tc>
      </w:tr>
      <w:tr w:rsidR="00F96F79" w:rsidRPr="00F11309" w14:paraId="76F1DF99" w14:textId="77777777" w:rsidTr="00F11309">
        <w:tc>
          <w:tcPr>
            <w:tcW w:w="592" w:type="dxa"/>
            <w:vAlign w:val="center"/>
          </w:tcPr>
          <w:p w14:paraId="0683EAE1" w14:textId="3BE3D57E"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26</w:t>
            </w:r>
          </w:p>
        </w:tc>
        <w:tc>
          <w:tcPr>
            <w:tcW w:w="3482" w:type="dxa"/>
            <w:vAlign w:val="center"/>
          </w:tcPr>
          <w:p w14:paraId="0DD67276" w14:textId="45F37F61" w:rsidR="00F96F79"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water level</w:t>
            </w:r>
          </w:p>
        </w:tc>
      </w:tr>
      <w:tr w:rsidR="00F96F79" w:rsidRPr="00F11309" w14:paraId="6CB25D4C" w14:textId="77777777" w:rsidTr="00F11309">
        <w:tc>
          <w:tcPr>
            <w:tcW w:w="592" w:type="dxa"/>
            <w:vAlign w:val="center"/>
          </w:tcPr>
          <w:p w14:paraId="381BDC68" w14:textId="4D37EB3F"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28</w:t>
            </w:r>
          </w:p>
        </w:tc>
        <w:tc>
          <w:tcPr>
            <w:tcW w:w="3482" w:type="dxa"/>
            <w:vAlign w:val="center"/>
          </w:tcPr>
          <w:p w14:paraId="1FE343F2" w14:textId="6216237B" w:rsidR="00F96F79"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Higher high water large tide</w:t>
            </w:r>
          </w:p>
        </w:tc>
      </w:tr>
      <w:tr w:rsidR="00F96F79" w:rsidRPr="00F11309" w14:paraId="1FA81BC7" w14:textId="77777777" w:rsidTr="00F11309">
        <w:tc>
          <w:tcPr>
            <w:tcW w:w="592" w:type="dxa"/>
            <w:vAlign w:val="center"/>
          </w:tcPr>
          <w:p w14:paraId="11B22A44" w14:textId="7FA4163D"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29</w:t>
            </w:r>
          </w:p>
        </w:tc>
        <w:tc>
          <w:tcPr>
            <w:tcW w:w="3482" w:type="dxa"/>
            <w:vAlign w:val="center"/>
          </w:tcPr>
          <w:p w14:paraId="7B0C3DB4" w14:textId="4BC40E32" w:rsidR="00F96F79"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Nearly highest high water</w:t>
            </w:r>
          </w:p>
        </w:tc>
      </w:tr>
      <w:tr w:rsidR="00BD4684" w:rsidRPr="00F11309" w14:paraId="2002C5F7" w14:textId="77777777" w:rsidTr="00F11309">
        <w:tc>
          <w:tcPr>
            <w:tcW w:w="592" w:type="dxa"/>
            <w:vAlign w:val="center"/>
          </w:tcPr>
          <w:p w14:paraId="7DC06933" w14:textId="257168CD" w:rsidR="00BD4684"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30</w:t>
            </w:r>
          </w:p>
        </w:tc>
        <w:tc>
          <w:tcPr>
            <w:tcW w:w="3482" w:type="dxa"/>
            <w:vAlign w:val="center"/>
          </w:tcPr>
          <w:p w14:paraId="5990B87F" w14:textId="55F6A425" w:rsidR="00BD4684"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Highest astronomical tide (HAT)</w:t>
            </w:r>
          </w:p>
        </w:tc>
      </w:tr>
      <w:tr w:rsidR="00F96F79" w:rsidRPr="00560C1D" w14:paraId="46A4261E" w14:textId="77777777" w:rsidTr="00F11309">
        <w:tc>
          <w:tcPr>
            <w:tcW w:w="592" w:type="dxa"/>
            <w:tcBorders>
              <w:left w:val="nil"/>
              <w:bottom w:val="nil"/>
              <w:right w:val="nil"/>
            </w:tcBorders>
            <w:vAlign w:val="center"/>
          </w:tcPr>
          <w:p w14:paraId="0F3E5EAA" w14:textId="77777777" w:rsidR="00F96F79" w:rsidRPr="00560C1D" w:rsidRDefault="00F96F79"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p>
        </w:tc>
        <w:tc>
          <w:tcPr>
            <w:tcW w:w="3482" w:type="dxa"/>
            <w:tcBorders>
              <w:left w:val="nil"/>
              <w:bottom w:val="nil"/>
              <w:right w:val="nil"/>
            </w:tcBorders>
            <w:vAlign w:val="center"/>
          </w:tcPr>
          <w:p w14:paraId="66C24A2A" w14:textId="77777777" w:rsidR="00F96F79" w:rsidRPr="00560C1D" w:rsidRDefault="00F96F79"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560C1D">
              <w:rPr>
                <w:i/>
                <w:sz w:val="16"/>
                <w:lang w:val="en-AU"/>
              </w:rPr>
              <w:t>table 2.1</w:t>
            </w:r>
          </w:p>
        </w:tc>
      </w:tr>
    </w:tbl>
    <w:p w14:paraId="39A2B2F6"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vertical datum for an area is different to the value given in the VDAT subfield for the data set, it must be encoded using </w:t>
      </w:r>
      <w:r w:rsidRPr="00560C1D">
        <w:rPr>
          <w:b/>
          <w:lang w:val="en-AU"/>
        </w:rPr>
        <w:t>M_VDAT</w:t>
      </w:r>
      <w:r w:rsidRPr="00560C1D">
        <w:rPr>
          <w:lang w:val="en-AU"/>
        </w:rPr>
        <w:t>.  The areas covered by these meta objects must not overlap.</w:t>
      </w:r>
    </w:p>
    <w:p w14:paraId="31B851EC"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Meta object:</w:t>
      </w:r>
      <w:r w:rsidRPr="00560C1D">
        <w:rPr>
          <w:lang w:val="en-AU"/>
        </w:rPr>
        <w:tab/>
      </w:r>
      <w:r w:rsidRPr="00560C1D">
        <w:rPr>
          <w:lang w:val="en-AU"/>
        </w:rPr>
        <w:tab/>
        <w:t>Vertical datum (</w:t>
      </w:r>
      <w:r w:rsidRPr="00560C1D">
        <w:rPr>
          <w:b/>
          <w:lang w:val="en-AU"/>
        </w:rPr>
        <w:t>M_VDAT</w:t>
      </w:r>
      <w:r w:rsidRPr="00560C1D">
        <w:rPr>
          <w:lang w:val="en-AU"/>
        </w:rPr>
        <w:t>)</w:t>
      </w:r>
      <w:r w:rsidRPr="00560C1D">
        <w:rPr>
          <w:lang w:val="en-AU"/>
        </w:rPr>
        <w:tab/>
      </w:r>
      <w:r w:rsidRPr="00560C1D">
        <w:rPr>
          <w:lang w:val="en-AU"/>
        </w:rPr>
        <w:tab/>
        <w:t>(A)</w:t>
      </w:r>
    </w:p>
    <w:p w14:paraId="072B9A5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r>
      <w:r w:rsidRPr="00560C1D">
        <w:rPr>
          <w:u w:val="single"/>
          <w:lang w:val="en-AU"/>
        </w:rPr>
        <w:t>VERDAT</w:t>
      </w:r>
      <w:r w:rsidRPr="00560C1D">
        <w:rPr>
          <w:lang w:val="en-AU"/>
        </w:rPr>
        <w:tab/>
      </w:r>
      <w:r w:rsidRPr="00560C1D">
        <w:rPr>
          <w:lang w:val="en-AU"/>
        </w:rPr>
        <w:tab/>
        <w:t>INFORM</w:t>
      </w:r>
      <w:r w:rsidRPr="00560C1D">
        <w:rPr>
          <w:lang w:val="en-AU"/>
        </w:rPr>
        <w:tab/>
      </w:r>
      <w:r w:rsidRPr="00560C1D">
        <w:rPr>
          <w:lang w:val="en-AU"/>
        </w:rPr>
        <w:tab/>
        <w:t>NINFOM</w:t>
      </w:r>
    </w:p>
    <w:p w14:paraId="2ECB9EC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Height contours, going across areas having different values of vertical datum, must be split at the border of these areas.</w:t>
      </w:r>
    </w:p>
    <w:p w14:paraId="5497A04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Various datums are used on paper charts and these datums are used in the same way for ENC.  For example, different datums may be used for the following:</w:t>
      </w:r>
    </w:p>
    <w:p w14:paraId="57EC5EB1" w14:textId="77777777" w:rsidR="006B2826" w:rsidRPr="00560C1D" w:rsidRDefault="006B2826" w:rsidP="00C17759">
      <w:pPr>
        <w:numPr>
          <w:ilvl w:val="0"/>
          <w:numId w:val="2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altitude of spot heights, height contours, landmarks; </w:t>
      </w:r>
    </w:p>
    <w:p w14:paraId="21F98E29" w14:textId="77777777" w:rsidR="006B2826" w:rsidRPr="00560C1D" w:rsidRDefault="006B2826" w:rsidP="00C17759">
      <w:pPr>
        <w:numPr>
          <w:ilvl w:val="0"/>
          <w:numId w:val="2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elevation of lights; </w:t>
      </w:r>
    </w:p>
    <w:p w14:paraId="7DCF76E9" w14:textId="77777777" w:rsidR="006B2826" w:rsidRPr="00560C1D" w:rsidRDefault="006B2826" w:rsidP="00C17759">
      <w:pPr>
        <w:numPr>
          <w:ilvl w:val="0"/>
          <w:numId w:val="2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vertical clearance. </w:t>
      </w:r>
    </w:p>
    <w:p w14:paraId="1B11B57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strike/>
          <w:lang w:val="en-AU"/>
        </w:rPr>
      </w:pPr>
      <w:r w:rsidRPr="00560C1D">
        <w:rPr>
          <w:lang w:val="en-AU"/>
        </w:rPr>
        <w:t xml:space="preserve">Where different vertical datums are used for the various vertical measurements, the default value given by the VDAT subfield or </w:t>
      </w:r>
      <w:r w:rsidRPr="00560C1D">
        <w:rPr>
          <w:b/>
          <w:lang w:val="en-AU"/>
        </w:rPr>
        <w:t>M_VDAT</w:t>
      </w:r>
      <w:r w:rsidRPr="00560C1D">
        <w:rPr>
          <w:lang w:val="en-AU"/>
        </w:rPr>
        <w:t xml:space="preserve"> applies to the first group of the above list.  The attribute VERDAT on an individual object applies to the elevation of lights and vertical clearances and must only be populated if different to the value given by VDAT or </w:t>
      </w:r>
      <w:r w:rsidRPr="00560C1D">
        <w:rPr>
          <w:b/>
          <w:lang w:val="en-AU"/>
        </w:rPr>
        <w:t>M_VDAT</w:t>
      </w:r>
      <w:r w:rsidRPr="00560C1D">
        <w:rPr>
          <w:lang w:val="en-AU"/>
        </w:rPr>
        <w:t>.</w:t>
      </w:r>
    </w:p>
    <w:p w14:paraId="116A8001" w14:textId="23997B44" w:rsidR="006B2826" w:rsidRPr="00560C1D" w:rsidRDefault="006B2826" w:rsidP="002627B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92" w:name="_Toc8629836"/>
      <w:bookmarkStart w:id="93" w:name="_Toc8629968"/>
      <w:bookmarkStart w:id="94" w:name="_Toc24363677"/>
      <w:r w:rsidRPr="00560C1D">
        <w:rPr>
          <w:lang w:val="en-AU"/>
        </w:rPr>
        <w:t>Sounding datum</w:t>
      </w:r>
      <w:bookmarkEnd w:id="92"/>
      <w:bookmarkEnd w:id="93"/>
      <w:bookmarkEnd w:id="94"/>
    </w:p>
    <w:p w14:paraId="3DBD529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dstrike/>
          <w:lang w:val="en-AU"/>
        </w:rPr>
      </w:pPr>
      <w:r w:rsidRPr="00560C1D">
        <w:rPr>
          <w:lang w:val="en-AU"/>
        </w:rPr>
        <w:t xml:space="preserve">Sounding datum information is encoded using the subfield SDAT or the meta object </w:t>
      </w:r>
      <w:r w:rsidRPr="00560C1D">
        <w:rPr>
          <w:b/>
          <w:lang w:val="en-AU"/>
        </w:rPr>
        <w:t>M_SDAT</w:t>
      </w:r>
      <w:r w:rsidRPr="00560C1D">
        <w:rPr>
          <w:lang w:val="en-AU"/>
        </w:rPr>
        <w:t xml:space="preserve">, and must be constant over large areas.  The values encoded in the attributes VALSOU, DRVAL1, DRVAL2 and VALDCO, and the sounding values encoded in </w:t>
      </w:r>
      <w:r w:rsidRPr="00560C1D">
        <w:rPr>
          <w:b/>
          <w:lang w:val="en-AU"/>
        </w:rPr>
        <w:t>SOUNDG</w:t>
      </w:r>
      <w:r w:rsidRPr="00560C1D">
        <w:rPr>
          <w:lang w:val="en-AU"/>
        </w:rPr>
        <w:t xml:space="preserve"> objects, are referenced to this datum. </w:t>
      </w:r>
    </w:p>
    <w:p w14:paraId="23158B53" w14:textId="77777777" w:rsidR="006B2826"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default value for the entire data set must be given in the “Sounding Datum” [SDAT] subfield of the “Data Set Parameter” [DSPM] field.</w:t>
      </w:r>
    </w:p>
    <w:p w14:paraId="66D877A4" w14:textId="6884FCAA" w:rsidR="000A26D6" w:rsidRDefault="000A26D6" w:rsidP="000A26D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 xml:space="preserve">The </w:t>
      </w:r>
      <w:r w:rsidR="009A3C53">
        <w:rPr>
          <w:lang w:val="en-AU"/>
        </w:rPr>
        <w:t>sounding</w:t>
      </w:r>
      <w:r>
        <w:rPr>
          <w:lang w:val="en-AU"/>
        </w:rPr>
        <w:t xml:space="preserve"> datum populated for SDAT and VERDAT on </w:t>
      </w:r>
      <w:r>
        <w:rPr>
          <w:b/>
          <w:lang w:val="en-AU"/>
        </w:rPr>
        <w:t>M_SDAT</w:t>
      </w:r>
      <w:r>
        <w:rPr>
          <w:lang w:val="en-AU"/>
        </w:rPr>
        <w:t xml:space="preserve"> should be taken from the following table</w:t>
      </w:r>
      <w:r w:rsidRPr="00560C1D">
        <w:rPr>
          <w:lang w:val="en-AU"/>
        </w:rPr>
        <w:t>:</w:t>
      </w:r>
    </w:p>
    <w:p w14:paraId="50DDFE9E" w14:textId="77777777" w:rsidR="00641785" w:rsidRPr="00560C1D" w:rsidRDefault="00641785" w:rsidP="000A26D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482"/>
      </w:tblGrid>
      <w:tr w:rsidR="000A26D6" w:rsidRPr="00F11309" w14:paraId="1FE3D81E" w14:textId="77777777" w:rsidTr="000D538D">
        <w:trPr>
          <w:tblHeader/>
        </w:trPr>
        <w:tc>
          <w:tcPr>
            <w:tcW w:w="592" w:type="dxa"/>
            <w:shd w:val="clear" w:color="auto" w:fill="E0E0E0"/>
            <w:vAlign w:val="center"/>
          </w:tcPr>
          <w:p w14:paraId="1972BB74" w14:textId="77777777"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szCs w:val="16"/>
                <w:lang w:val="en-AU"/>
              </w:rPr>
            </w:pPr>
            <w:r w:rsidRPr="00F11309">
              <w:rPr>
                <w:b/>
                <w:sz w:val="16"/>
                <w:szCs w:val="16"/>
                <w:lang w:val="en-AU"/>
              </w:rPr>
              <w:t>ID</w:t>
            </w:r>
          </w:p>
        </w:tc>
        <w:tc>
          <w:tcPr>
            <w:tcW w:w="3482" w:type="dxa"/>
            <w:shd w:val="clear" w:color="auto" w:fill="E0E0E0"/>
            <w:vAlign w:val="center"/>
          </w:tcPr>
          <w:p w14:paraId="618E01B1" w14:textId="77777777" w:rsidR="000A26D6" w:rsidRPr="00492F5B"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szCs w:val="16"/>
                <w:lang w:val="en-AU"/>
              </w:rPr>
            </w:pPr>
            <w:r w:rsidRPr="00492F5B">
              <w:rPr>
                <w:b/>
                <w:sz w:val="16"/>
                <w:szCs w:val="16"/>
                <w:lang w:val="en-AU"/>
              </w:rPr>
              <w:t>Meaning</w:t>
            </w:r>
          </w:p>
        </w:tc>
      </w:tr>
      <w:tr w:rsidR="000A26D6" w:rsidRPr="00F11309" w14:paraId="1960D64E" w14:textId="77777777" w:rsidTr="000D538D">
        <w:tc>
          <w:tcPr>
            <w:tcW w:w="592" w:type="dxa"/>
            <w:vAlign w:val="center"/>
          </w:tcPr>
          <w:p w14:paraId="02E6B132" w14:textId="5B1317B8"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w:t>
            </w:r>
          </w:p>
        </w:tc>
        <w:tc>
          <w:tcPr>
            <w:tcW w:w="3482" w:type="dxa"/>
            <w:vAlign w:val="center"/>
          </w:tcPr>
          <w:p w14:paraId="67288AC7" w14:textId="769D8402"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 water springs</w:t>
            </w:r>
          </w:p>
        </w:tc>
      </w:tr>
      <w:tr w:rsidR="000A26D6" w:rsidRPr="00F11309" w14:paraId="1A10F4CD" w14:textId="77777777" w:rsidTr="000D538D">
        <w:tc>
          <w:tcPr>
            <w:tcW w:w="592" w:type="dxa"/>
            <w:vAlign w:val="center"/>
          </w:tcPr>
          <w:p w14:paraId="330A28EE" w14:textId="3FC748DA"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w:t>
            </w:r>
          </w:p>
        </w:tc>
        <w:tc>
          <w:tcPr>
            <w:tcW w:w="3482" w:type="dxa"/>
            <w:vAlign w:val="center"/>
          </w:tcPr>
          <w:p w14:paraId="27D10DF3" w14:textId="566ACE9F"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lower low water springs</w:t>
            </w:r>
          </w:p>
        </w:tc>
      </w:tr>
      <w:tr w:rsidR="000A26D6" w:rsidRPr="00F11309" w14:paraId="37E4D6AE" w14:textId="77777777" w:rsidTr="000D538D">
        <w:tc>
          <w:tcPr>
            <w:tcW w:w="592" w:type="dxa"/>
            <w:vAlign w:val="center"/>
          </w:tcPr>
          <w:p w14:paraId="178C27EE" w14:textId="2995D131"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3</w:t>
            </w:r>
          </w:p>
        </w:tc>
        <w:tc>
          <w:tcPr>
            <w:tcW w:w="3482" w:type="dxa"/>
            <w:vAlign w:val="center"/>
          </w:tcPr>
          <w:p w14:paraId="76E48590" w14:textId="6BEC5EC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sea level</w:t>
            </w:r>
          </w:p>
        </w:tc>
      </w:tr>
      <w:tr w:rsidR="000A26D6" w:rsidRPr="00F11309" w14:paraId="7E0138EB" w14:textId="77777777" w:rsidTr="000D538D">
        <w:tc>
          <w:tcPr>
            <w:tcW w:w="592" w:type="dxa"/>
            <w:vAlign w:val="center"/>
          </w:tcPr>
          <w:p w14:paraId="610CA44E" w14:textId="1E4E122E"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4</w:t>
            </w:r>
          </w:p>
        </w:tc>
        <w:tc>
          <w:tcPr>
            <w:tcW w:w="3482" w:type="dxa"/>
            <w:vAlign w:val="center"/>
          </w:tcPr>
          <w:p w14:paraId="3D082F09" w14:textId="4A85CF22"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Lowest low water</w:t>
            </w:r>
          </w:p>
        </w:tc>
      </w:tr>
      <w:tr w:rsidR="000A26D6" w:rsidRPr="00F11309" w14:paraId="1F9C1634" w14:textId="77777777" w:rsidTr="000D538D">
        <w:tc>
          <w:tcPr>
            <w:tcW w:w="592" w:type="dxa"/>
            <w:vAlign w:val="center"/>
          </w:tcPr>
          <w:p w14:paraId="0FF1889C" w14:textId="383587A4"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5</w:t>
            </w:r>
          </w:p>
        </w:tc>
        <w:tc>
          <w:tcPr>
            <w:tcW w:w="3482" w:type="dxa"/>
            <w:vAlign w:val="center"/>
          </w:tcPr>
          <w:p w14:paraId="40127840" w14:textId="0492E0C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 water</w:t>
            </w:r>
          </w:p>
        </w:tc>
      </w:tr>
      <w:tr w:rsidR="000A26D6" w:rsidRPr="00F11309" w14:paraId="2E733489" w14:textId="77777777" w:rsidTr="000D538D">
        <w:tc>
          <w:tcPr>
            <w:tcW w:w="592" w:type="dxa"/>
            <w:vAlign w:val="center"/>
          </w:tcPr>
          <w:p w14:paraId="420C9265" w14:textId="667B6832"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6</w:t>
            </w:r>
          </w:p>
        </w:tc>
        <w:tc>
          <w:tcPr>
            <w:tcW w:w="3482" w:type="dxa"/>
            <w:vAlign w:val="center"/>
          </w:tcPr>
          <w:p w14:paraId="77590DCC" w14:textId="3C97EA5F"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Lowest low water springs</w:t>
            </w:r>
          </w:p>
        </w:tc>
      </w:tr>
      <w:tr w:rsidR="000A26D6" w:rsidRPr="00F11309" w14:paraId="27DB606A" w14:textId="77777777" w:rsidTr="000D538D">
        <w:tc>
          <w:tcPr>
            <w:tcW w:w="592" w:type="dxa"/>
            <w:vAlign w:val="center"/>
          </w:tcPr>
          <w:p w14:paraId="14B33521" w14:textId="2377FDA8"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7</w:t>
            </w:r>
          </w:p>
        </w:tc>
        <w:tc>
          <w:tcPr>
            <w:tcW w:w="3482" w:type="dxa"/>
            <w:vAlign w:val="center"/>
          </w:tcPr>
          <w:p w14:paraId="3A09DFCC" w14:textId="7BDBD199"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low water springs</w:t>
            </w:r>
          </w:p>
        </w:tc>
      </w:tr>
      <w:tr w:rsidR="000A26D6" w:rsidRPr="00F11309" w14:paraId="62987702" w14:textId="77777777" w:rsidTr="000D538D">
        <w:tc>
          <w:tcPr>
            <w:tcW w:w="592" w:type="dxa"/>
            <w:vAlign w:val="center"/>
          </w:tcPr>
          <w:p w14:paraId="260E8B0A" w14:textId="498E8CFC"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8</w:t>
            </w:r>
          </w:p>
        </w:tc>
        <w:tc>
          <w:tcPr>
            <w:tcW w:w="3482" w:type="dxa"/>
            <w:vAlign w:val="center"/>
          </w:tcPr>
          <w:p w14:paraId="16F8D1E2" w14:textId="512F42A3"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Indian spring low water</w:t>
            </w:r>
          </w:p>
        </w:tc>
      </w:tr>
      <w:tr w:rsidR="000A26D6" w:rsidRPr="00F11309" w14:paraId="5CEBB003" w14:textId="77777777" w:rsidTr="000D538D">
        <w:tc>
          <w:tcPr>
            <w:tcW w:w="592" w:type="dxa"/>
            <w:vAlign w:val="center"/>
          </w:tcPr>
          <w:p w14:paraId="0E1A7281" w14:textId="718AA2D7"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9</w:t>
            </w:r>
          </w:p>
        </w:tc>
        <w:tc>
          <w:tcPr>
            <w:tcW w:w="3482" w:type="dxa"/>
            <w:vAlign w:val="center"/>
          </w:tcPr>
          <w:p w14:paraId="27A76C1F" w14:textId="05F08AD0"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 water springs</w:t>
            </w:r>
          </w:p>
        </w:tc>
      </w:tr>
      <w:tr w:rsidR="000A26D6" w:rsidRPr="00F11309" w14:paraId="5743D519" w14:textId="77777777" w:rsidTr="000D538D">
        <w:tc>
          <w:tcPr>
            <w:tcW w:w="592" w:type="dxa"/>
            <w:vAlign w:val="center"/>
          </w:tcPr>
          <w:p w14:paraId="58CC3942" w14:textId="0F23A89F"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10</w:t>
            </w:r>
          </w:p>
        </w:tc>
        <w:tc>
          <w:tcPr>
            <w:tcW w:w="3482" w:type="dxa"/>
            <w:vAlign w:val="center"/>
          </w:tcPr>
          <w:p w14:paraId="2DBD6E79" w14:textId="1332BBB5"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lowest astronomical tide</w:t>
            </w:r>
          </w:p>
        </w:tc>
      </w:tr>
      <w:tr w:rsidR="000A26D6" w:rsidRPr="00F11309" w14:paraId="0B6056EE" w14:textId="77777777" w:rsidTr="000D538D">
        <w:tc>
          <w:tcPr>
            <w:tcW w:w="592" w:type="dxa"/>
            <w:vAlign w:val="center"/>
          </w:tcPr>
          <w:p w14:paraId="60530250" w14:textId="71776850"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11</w:t>
            </w:r>
          </w:p>
        </w:tc>
        <w:tc>
          <w:tcPr>
            <w:tcW w:w="3482" w:type="dxa"/>
            <w:vAlign w:val="center"/>
          </w:tcPr>
          <w:p w14:paraId="6B8C95EB" w14:textId="7AB73EE6"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Nearly lowest low water</w:t>
            </w:r>
          </w:p>
        </w:tc>
      </w:tr>
      <w:tr w:rsidR="000A26D6" w:rsidRPr="00F11309" w14:paraId="5F2253E6" w14:textId="77777777" w:rsidTr="000D538D">
        <w:tc>
          <w:tcPr>
            <w:tcW w:w="592" w:type="dxa"/>
            <w:vAlign w:val="center"/>
          </w:tcPr>
          <w:p w14:paraId="09F393FF" w14:textId="7CB7F0AD"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12</w:t>
            </w:r>
          </w:p>
        </w:tc>
        <w:tc>
          <w:tcPr>
            <w:tcW w:w="3482" w:type="dxa"/>
            <w:vAlign w:val="center"/>
          </w:tcPr>
          <w:p w14:paraId="60816591" w14:textId="478DAD45"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lower low water</w:t>
            </w:r>
          </w:p>
        </w:tc>
      </w:tr>
      <w:tr w:rsidR="000A26D6" w:rsidRPr="00F11309" w14:paraId="6D2FDE1B" w14:textId="77777777" w:rsidTr="000D538D">
        <w:tc>
          <w:tcPr>
            <w:tcW w:w="592" w:type="dxa"/>
            <w:vAlign w:val="center"/>
          </w:tcPr>
          <w:p w14:paraId="42F991CB" w14:textId="04CED1FF"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13</w:t>
            </w:r>
          </w:p>
        </w:tc>
        <w:tc>
          <w:tcPr>
            <w:tcW w:w="3482" w:type="dxa"/>
            <w:vAlign w:val="center"/>
          </w:tcPr>
          <w:p w14:paraId="7B5B0085" w14:textId="18B82B72"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 water</w:t>
            </w:r>
          </w:p>
        </w:tc>
      </w:tr>
      <w:tr w:rsidR="000A26D6" w:rsidRPr="00F11309" w14:paraId="653202CD" w14:textId="77777777" w:rsidTr="000D538D">
        <w:tc>
          <w:tcPr>
            <w:tcW w:w="592" w:type="dxa"/>
            <w:vAlign w:val="center"/>
          </w:tcPr>
          <w:p w14:paraId="2B572BE3" w14:textId="5F11B71F"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14</w:t>
            </w:r>
          </w:p>
        </w:tc>
        <w:tc>
          <w:tcPr>
            <w:tcW w:w="3482" w:type="dxa"/>
            <w:vAlign w:val="center"/>
          </w:tcPr>
          <w:p w14:paraId="4A3B6F84" w14:textId="647F1360"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low water</w:t>
            </w:r>
          </w:p>
        </w:tc>
      </w:tr>
      <w:tr w:rsidR="000A26D6" w:rsidRPr="00F11309" w14:paraId="0C0D8872" w14:textId="77777777" w:rsidTr="000D538D">
        <w:tc>
          <w:tcPr>
            <w:tcW w:w="592" w:type="dxa"/>
            <w:vAlign w:val="center"/>
          </w:tcPr>
          <w:p w14:paraId="0775317C" w14:textId="45AAFB00"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15</w:t>
            </w:r>
          </w:p>
        </w:tc>
        <w:tc>
          <w:tcPr>
            <w:tcW w:w="3482" w:type="dxa"/>
            <w:vAlign w:val="center"/>
          </w:tcPr>
          <w:p w14:paraId="35F8276E" w14:textId="2BC2CAB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lower low water</w:t>
            </w:r>
          </w:p>
        </w:tc>
      </w:tr>
      <w:tr w:rsidR="000A26D6" w:rsidRPr="00F11309" w14:paraId="4FCDD123" w14:textId="77777777" w:rsidTr="000D538D">
        <w:tc>
          <w:tcPr>
            <w:tcW w:w="592" w:type="dxa"/>
            <w:vAlign w:val="center"/>
          </w:tcPr>
          <w:p w14:paraId="346FDC5D" w14:textId="4B6C0791"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19</w:t>
            </w:r>
          </w:p>
        </w:tc>
        <w:tc>
          <w:tcPr>
            <w:tcW w:w="3482" w:type="dxa"/>
            <w:vAlign w:val="center"/>
          </w:tcPr>
          <w:p w14:paraId="4265A092" w14:textId="1B3F8A60"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sea level</w:t>
            </w:r>
          </w:p>
        </w:tc>
      </w:tr>
      <w:tr w:rsidR="000A26D6" w:rsidRPr="00F11309" w14:paraId="0DACD98C" w14:textId="77777777" w:rsidTr="000D538D">
        <w:tc>
          <w:tcPr>
            <w:tcW w:w="592" w:type="dxa"/>
            <w:vAlign w:val="center"/>
          </w:tcPr>
          <w:p w14:paraId="7EE48FA2" w14:textId="0A6B13FB"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22</w:t>
            </w:r>
          </w:p>
        </w:tc>
        <w:tc>
          <w:tcPr>
            <w:tcW w:w="3482" w:type="dxa"/>
            <w:vAlign w:val="center"/>
          </w:tcPr>
          <w:p w14:paraId="2167296C" w14:textId="147622EB"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Equinoctial spring low water</w:t>
            </w:r>
          </w:p>
        </w:tc>
      </w:tr>
      <w:tr w:rsidR="000A26D6" w:rsidRPr="00F11309" w14:paraId="2BC0B43B" w14:textId="77777777" w:rsidTr="000D538D">
        <w:tc>
          <w:tcPr>
            <w:tcW w:w="592" w:type="dxa"/>
            <w:vAlign w:val="center"/>
          </w:tcPr>
          <w:p w14:paraId="4A87E26A" w14:textId="48EA308A"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23</w:t>
            </w:r>
          </w:p>
        </w:tc>
        <w:tc>
          <w:tcPr>
            <w:tcW w:w="3482" w:type="dxa"/>
            <w:vAlign w:val="center"/>
          </w:tcPr>
          <w:p w14:paraId="5A05CE1A" w14:textId="6AB8D3D6"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Lowest astronomical tide</w:t>
            </w:r>
          </w:p>
        </w:tc>
      </w:tr>
      <w:tr w:rsidR="000A26D6" w:rsidRPr="00F11309" w14:paraId="19DFB5F3" w14:textId="77777777" w:rsidTr="000D538D">
        <w:tc>
          <w:tcPr>
            <w:tcW w:w="592" w:type="dxa"/>
            <w:vAlign w:val="center"/>
          </w:tcPr>
          <w:p w14:paraId="6ED991C4" w14:textId="5B550C5A"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24</w:t>
            </w:r>
          </w:p>
        </w:tc>
        <w:tc>
          <w:tcPr>
            <w:tcW w:w="3482" w:type="dxa"/>
            <w:vAlign w:val="center"/>
          </w:tcPr>
          <w:p w14:paraId="2BBA01B1" w14:textId="634B499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Local datum</w:t>
            </w:r>
          </w:p>
        </w:tc>
      </w:tr>
      <w:tr w:rsidR="000A26D6" w:rsidRPr="00F11309" w14:paraId="2C836864" w14:textId="77777777" w:rsidTr="000D538D">
        <w:tc>
          <w:tcPr>
            <w:tcW w:w="592" w:type="dxa"/>
            <w:vAlign w:val="center"/>
          </w:tcPr>
          <w:p w14:paraId="7B5DF9D6" w14:textId="68C7B9F3"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25</w:t>
            </w:r>
          </w:p>
        </w:tc>
        <w:tc>
          <w:tcPr>
            <w:tcW w:w="3482" w:type="dxa"/>
            <w:vAlign w:val="center"/>
          </w:tcPr>
          <w:p w14:paraId="5F4671AA" w14:textId="39A153A6"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International Great Lakes datum 1985</w:t>
            </w:r>
          </w:p>
        </w:tc>
      </w:tr>
      <w:tr w:rsidR="000A26D6" w:rsidRPr="00F11309" w14:paraId="7875ECFE" w14:textId="77777777" w:rsidTr="000D538D">
        <w:tc>
          <w:tcPr>
            <w:tcW w:w="592" w:type="dxa"/>
            <w:vAlign w:val="center"/>
          </w:tcPr>
          <w:p w14:paraId="79513BAC" w14:textId="513596A3"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lastRenderedPageBreak/>
              <w:t>26</w:t>
            </w:r>
          </w:p>
        </w:tc>
        <w:tc>
          <w:tcPr>
            <w:tcW w:w="3482" w:type="dxa"/>
            <w:vAlign w:val="center"/>
          </w:tcPr>
          <w:p w14:paraId="3C6B38FC" w14:textId="63086B0E"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water level</w:t>
            </w:r>
          </w:p>
        </w:tc>
      </w:tr>
      <w:tr w:rsidR="000A26D6" w:rsidRPr="00F11309" w14:paraId="2E9616EB" w14:textId="77777777" w:rsidTr="000D538D">
        <w:tc>
          <w:tcPr>
            <w:tcW w:w="592" w:type="dxa"/>
            <w:vAlign w:val="center"/>
          </w:tcPr>
          <w:p w14:paraId="02057915" w14:textId="4720921E"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27</w:t>
            </w:r>
          </w:p>
        </w:tc>
        <w:tc>
          <w:tcPr>
            <w:tcW w:w="3482" w:type="dxa"/>
            <w:vAlign w:val="center"/>
          </w:tcPr>
          <w:p w14:paraId="2702B993" w14:textId="1031F844"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Lower low water large tide</w:t>
            </w:r>
          </w:p>
        </w:tc>
      </w:tr>
      <w:tr w:rsidR="000A26D6" w:rsidRPr="00560C1D" w14:paraId="6BCE0FA9" w14:textId="77777777" w:rsidTr="000D538D">
        <w:tc>
          <w:tcPr>
            <w:tcW w:w="592" w:type="dxa"/>
            <w:tcBorders>
              <w:left w:val="nil"/>
              <w:bottom w:val="nil"/>
              <w:right w:val="nil"/>
            </w:tcBorders>
            <w:vAlign w:val="center"/>
          </w:tcPr>
          <w:p w14:paraId="6068B24F" w14:textId="77777777" w:rsidR="000A26D6" w:rsidRPr="00560C1D"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p>
        </w:tc>
        <w:tc>
          <w:tcPr>
            <w:tcW w:w="3482" w:type="dxa"/>
            <w:tcBorders>
              <w:left w:val="nil"/>
              <w:bottom w:val="nil"/>
              <w:right w:val="nil"/>
            </w:tcBorders>
            <w:vAlign w:val="center"/>
          </w:tcPr>
          <w:p w14:paraId="2B8D6E52" w14:textId="59445BCB" w:rsidR="000A26D6" w:rsidRPr="00560C1D" w:rsidRDefault="000A26D6" w:rsidP="000A26D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560C1D">
              <w:rPr>
                <w:i/>
                <w:sz w:val="16"/>
                <w:lang w:val="en-AU"/>
              </w:rPr>
              <w:t>table 2.</w:t>
            </w:r>
            <w:r>
              <w:rPr>
                <w:i/>
                <w:sz w:val="16"/>
                <w:lang w:val="en-AU"/>
              </w:rPr>
              <w:t>2</w:t>
            </w:r>
          </w:p>
        </w:tc>
      </w:tr>
    </w:tbl>
    <w:p w14:paraId="0C8EB24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sounding datum for an area is different to the value given in the SDAT subfield for the data set, it must be encoded using </w:t>
      </w:r>
      <w:r w:rsidRPr="00560C1D">
        <w:rPr>
          <w:b/>
          <w:lang w:val="en-AU"/>
        </w:rPr>
        <w:t>M_SDAT</w:t>
      </w:r>
      <w:r w:rsidRPr="00560C1D">
        <w:rPr>
          <w:lang w:val="en-AU"/>
        </w:rPr>
        <w:t>.  The areas covered by these meta objects must not overlap.</w:t>
      </w:r>
    </w:p>
    <w:p w14:paraId="595A9121"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b/>
          <w:lang w:val="en-AU"/>
        </w:rPr>
      </w:pPr>
      <w:r w:rsidRPr="00560C1D">
        <w:rPr>
          <w:lang w:val="en-AU"/>
        </w:rPr>
        <w:t>Meta object:</w:t>
      </w:r>
      <w:r w:rsidRPr="00560C1D">
        <w:rPr>
          <w:lang w:val="en-AU"/>
        </w:rPr>
        <w:tab/>
      </w:r>
      <w:r w:rsidRPr="00560C1D">
        <w:rPr>
          <w:lang w:val="en-AU"/>
        </w:rPr>
        <w:tab/>
        <w:t>Sounding datum (</w:t>
      </w:r>
      <w:r w:rsidRPr="00560C1D">
        <w:rPr>
          <w:b/>
          <w:lang w:val="en-AU"/>
        </w:rPr>
        <w:t>M_SDAT</w:t>
      </w:r>
      <w:r w:rsidRPr="00560C1D">
        <w:rPr>
          <w:lang w:val="en-AU"/>
        </w:rPr>
        <w:t>)</w:t>
      </w:r>
      <w:r w:rsidRPr="00560C1D">
        <w:rPr>
          <w:lang w:val="en-AU"/>
        </w:rPr>
        <w:tab/>
      </w:r>
      <w:r w:rsidRPr="00560C1D">
        <w:rPr>
          <w:lang w:val="en-AU"/>
        </w:rPr>
        <w:tab/>
        <w:t>(A)</w:t>
      </w:r>
    </w:p>
    <w:p w14:paraId="027E8D7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r>
      <w:r w:rsidRPr="00560C1D">
        <w:rPr>
          <w:u w:val="single"/>
          <w:lang w:val="en-AU"/>
        </w:rPr>
        <w:t>VERDAT</w:t>
      </w:r>
      <w:r w:rsidRPr="00560C1D">
        <w:rPr>
          <w:lang w:val="en-AU"/>
        </w:rPr>
        <w:tab/>
      </w:r>
      <w:r w:rsidRPr="00560C1D">
        <w:rPr>
          <w:lang w:val="en-AU"/>
        </w:rPr>
        <w:tab/>
        <w:t>INFORM</w:t>
      </w:r>
      <w:r w:rsidRPr="00560C1D">
        <w:rPr>
          <w:lang w:val="en-AU"/>
        </w:rPr>
        <w:tab/>
      </w:r>
      <w:r w:rsidRPr="00560C1D">
        <w:rPr>
          <w:lang w:val="en-AU"/>
        </w:rPr>
        <w:tab/>
        <w:t>NINFOM</w:t>
      </w:r>
    </w:p>
    <w:p w14:paraId="4C04AB1F" w14:textId="3DD295EA"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dstrike/>
          <w:lang w:val="en-AU"/>
        </w:rPr>
      </w:pPr>
      <w:r w:rsidRPr="00560C1D">
        <w:rPr>
          <w:lang w:val="en-AU"/>
        </w:rPr>
        <w:t>The use of the attribute VERDAT on individual objects related to depth (</w:t>
      </w:r>
      <w:r w:rsidR="00C2001F" w:rsidRPr="00560C1D">
        <w:rPr>
          <w:lang w:val="en-AU"/>
        </w:rPr>
        <w:t>for example</w:t>
      </w:r>
      <w:r w:rsidRPr="00560C1D">
        <w:rPr>
          <w:lang w:val="en-AU"/>
        </w:rPr>
        <w:t xml:space="preserve"> </w:t>
      </w:r>
      <w:r w:rsidRPr="00560C1D">
        <w:rPr>
          <w:b/>
          <w:lang w:val="en-AU"/>
        </w:rPr>
        <w:t>DEPARE</w:t>
      </w:r>
      <w:r w:rsidRPr="00560C1D">
        <w:rPr>
          <w:lang w:val="en-AU"/>
        </w:rPr>
        <w:t xml:space="preserve">, </w:t>
      </w:r>
      <w:r w:rsidRPr="00560C1D">
        <w:rPr>
          <w:b/>
          <w:lang w:val="en-AU"/>
        </w:rPr>
        <w:t>DEPCNT</w:t>
      </w:r>
      <w:r w:rsidRPr="00560C1D">
        <w:rPr>
          <w:lang w:val="en-AU"/>
        </w:rPr>
        <w:t xml:space="preserve">, </w:t>
      </w:r>
      <w:r w:rsidRPr="00560C1D">
        <w:rPr>
          <w:b/>
          <w:lang w:val="en-AU"/>
        </w:rPr>
        <w:t>DRGARE</w:t>
      </w:r>
      <w:r w:rsidRPr="00560C1D">
        <w:rPr>
          <w:lang w:val="en-AU"/>
        </w:rPr>
        <w:t xml:space="preserve">, </w:t>
      </w:r>
      <w:r w:rsidRPr="00560C1D">
        <w:rPr>
          <w:b/>
          <w:lang w:val="en-AU"/>
        </w:rPr>
        <w:t>OBSTRN</w:t>
      </w:r>
      <w:r w:rsidRPr="00560C1D">
        <w:rPr>
          <w:lang w:val="en-AU"/>
        </w:rPr>
        <w:t xml:space="preserve">, </w:t>
      </w:r>
      <w:r w:rsidRPr="00560C1D">
        <w:rPr>
          <w:b/>
          <w:lang w:val="en-AU"/>
        </w:rPr>
        <w:t>SOUNDG</w:t>
      </w:r>
      <w:r w:rsidRPr="00560C1D">
        <w:rPr>
          <w:lang w:val="en-AU"/>
        </w:rPr>
        <w:t xml:space="preserve">, </w:t>
      </w:r>
      <w:r w:rsidRPr="00560C1D">
        <w:rPr>
          <w:b/>
          <w:lang w:val="en-AU"/>
        </w:rPr>
        <w:t>UWTROC</w:t>
      </w:r>
      <w:r w:rsidRPr="00560C1D">
        <w:rPr>
          <w:lang w:val="en-AU"/>
        </w:rPr>
        <w:t xml:space="preserve">, </w:t>
      </w:r>
      <w:r w:rsidRPr="00560C1D">
        <w:rPr>
          <w:b/>
          <w:lang w:val="en-AU"/>
        </w:rPr>
        <w:t>WRECKS</w:t>
      </w:r>
      <w:r w:rsidRPr="00560C1D">
        <w:rPr>
          <w:lang w:val="en-AU"/>
        </w:rPr>
        <w:t>) is prohibited.</w:t>
      </w:r>
    </w:p>
    <w:p w14:paraId="6A25AF4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Depth contours and depth areas going across areas having different values of sounding datum must be split at the border of those areas.</w:t>
      </w:r>
    </w:p>
    <w:p w14:paraId="42C17681"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95" w:name="_Toc422735423"/>
      <w:bookmarkStart w:id="96" w:name="_Toc8629837"/>
      <w:bookmarkStart w:id="97" w:name="_Toc8629969"/>
      <w:bookmarkStart w:id="98" w:name="_Toc24363678"/>
      <w:r w:rsidRPr="00560C1D">
        <w:rPr>
          <w:lang w:val="en-AU"/>
        </w:rPr>
        <w:t>Units</w:t>
      </w:r>
      <w:bookmarkEnd w:id="95"/>
      <w:bookmarkEnd w:id="96"/>
      <w:bookmarkEnd w:id="97"/>
      <w:bookmarkEnd w:id="98"/>
    </w:p>
    <w:p w14:paraId="12EC128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depth, height and positional accuracy units in a data set must be metres.  They must be given in the “Units of Depth Measurement” [DUNI], “Units of Height Measurement” [HUNI] and “Units of Positional Accuracy” [PUNI] subfields of the “Data Set Parameter” [DSPM] field.</w:t>
      </w:r>
    </w:p>
    <w:p w14:paraId="05905CF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use of the meta object </w:t>
      </w:r>
      <w:r w:rsidRPr="00560C1D">
        <w:rPr>
          <w:b/>
          <w:lang w:val="en-AU"/>
        </w:rPr>
        <w:t>M_UNIT</w:t>
      </w:r>
      <w:r w:rsidRPr="00560C1D">
        <w:rPr>
          <w:lang w:val="en-AU"/>
        </w:rPr>
        <w:t xml:space="preserve"> is prohibited.</w:t>
      </w:r>
    </w:p>
    <w:p w14:paraId="0E4BADAD"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99" w:name="_Toc422735425"/>
      <w:bookmarkStart w:id="100" w:name="_Toc8629838"/>
      <w:bookmarkStart w:id="101" w:name="_Toc8629970"/>
      <w:bookmarkStart w:id="102" w:name="_Toc24363679"/>
      <w:r w:rsidRPr="00560C1D">
        <w:rPr>
          <w:lang w:val="en-AU"/>
        </w:rPr>
        <w:t>Dates</w:t>
      </w:r>
      <w:bookmarkEnd w:id="99"/>
      <w:bookmarkEnd w:id="100"/>
      <w:bookmarkEnd w:id="101"/>
      <w:bookmarkEnd w:id="102"/>
    </w:p>
    <w:p w14:paraId="08528AEF" w14:textId="26ABD5D8"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When encoding dates using the attributes</w:t>
      </w:r>
      <w:commentRangeStart w:id="103"/>
      <w:r w:rsidRPr="00560C1D">
        <w:rPr>
          <w:lang w:val="en-AU"/>
        </w:rPr>
        <w:t xml:space="preserve"> </w:t>
      </w:r>
      <w:commentRangeEnd w:id="103"/>
      <w:r w:rsidR="00910AF9">
        <w:rPr>
          <w:rStyle w:val="CommentReference"/>
          <w:rFonts w:ascii="Garamond" w:hAnsi="Garamond"/>
          <w:lang w:eastAsia="en-US"/>
        </w:rPr>
        <w:commentReference w:id="103"/>
      </w:r>
      <w:del w:id="104" w:author="Teh Stand" w:date="2021-04-27T11:46:00Z">
        <w:r w:rsidRPr="00560C1D" w:rsidDel="00910AF9">
          <w:rPr>
            <w:lang w:val="en-AU"/>
          </w:rPr>
          <w:delText xml:space="preserve">CPDATE, </w:delText>
        </w:r>
      </w:del>
      <w:r w:rsidRPr="00560C1D">
        <w:rPr>
          <w:lang w:val="en-AU"/>
        </w:rPr>
        <w:t xml:space="preserve">DATEND, DATSTA, </w:t>
      </w:r>
      <w:del w:id="105" w:author="Teh Stand" w:date="2021-04-20T08:53:00Z">
        <w:r w:rsidRPr="00560C1D" w:rsidDel="007E67B1">
          <w:rPr>
            <w:lang w:val="en-AU"/>
          </w:rPr>
          <w:delText xml:space="preserve">PEREND, PERSTA, </w:delText>
        </w:r>
      </w:del>
      <w:r w:rsidRPr="00560C1D">
        <w:rPr>
          <w:lang w:val="en-AU"/>
        </w:rPr>
        <w:t>SORDAT, SUREND and SURSTA</w:t>
      </w:r>
      <w:del w:id="106" w:author="Teh Stand" w:date="2021-06-09T12:07:00Z">
        <w:r w:rsidRPr="00560C1D" w:rsidDel="00200EBD">
          <w:rPr>
            <w:lang w:val="en-AU"/>
          </w:rPr>
          <w:delText xml:space="preserve">, and no specific </w:delText>
        </w:r>
      </w:del>
      <w:del w:id="107" w:author="Teh Stand" w:date="2021-04-20T08:53:00Z">
        <w:r w:rsidRPr="00560C1D" w:rsidDel="007E67B1">
          <w:rPr>
            <w:lang w:val="en-AU"/>
          </w:rPr>
          <w:delText xml:space="preserve">year, </w:delText>
        </w:r>
      </w:del>
      <w:del w:id="108" w:author="Teh Stand" w:date="2021-06-09T12:07:00Z">
        <w:r w:rsidRPr="00560C1D" w:rsidDel="00200EBD">
          <w:rPr>
            <w:lang w:val="en-AU"/>
          </w:rPr>
          <w:delText>month or day is required,</w:delText>
        </w:r>
      </w:del>
      <w:r w:rsidRPr="00560C1D">
        <w:rPr>
          <w:lang w:val="en-AU"/>
        </w:rPr>
        <w:t xml:space="preserve"> the following values must apply in conformance to ISO 8601:1988.</w:t>
      </w:r>
    </w:p>
    <w:p w14:paraId="61A8B86E" w14:textId="58CC2F3A" w:rsidR="006B2826" w:rsidRPr="00560C1D" w:rsidDel="007E67B1" w:rsidRDefault="006B2826" w:rsidP="00C17759">
      <w:pPr>
        <w:numPr>
          <w:ilvl w:val="0"/>
          <w:numId w:val="22"/>
        </w:numPr>
        <w:tabs>
          <w:tab w:val="clear" w:pos="360"/>
          <w:tab w:val="num" w:pos="284"/>
          <w:tab w:val="left" w:pos="5022"/>
        </w:tabs>
        <w:ind w:left="284" w:hanging="284"/>
        <w:jc w:val="both"/>
        <w:rPr>
          <w:lang w:val="en-AU"/>
        </w:rPr>
      </w:pPr>
      <w:moveFromRangeStart w:id="109" w:author="Teh Stand" w:date="2021-04-20T08:54:00Z" w:name="move69801290"/>
      <w:moveFrom w:id="110" w:author="Teh Stand" w:date="2021-04-20T08:54:00Z">
        <w:r w:rsidRPr="00560C1D" w:rsidDel="007E67B1">
          <w:rPr>
            <w:lang w:val="en-AU"/>
          </w:rPr>
          <w:t>No specific year required, same day each year:</w:t>
        </w:r>
        <w:r w:rsidRPr="00560C1D" w:rsidDel="007E67B1">
          <w:rPr>
            <w:lang w:val="en-AU"/>
          </w:rPr>
          <w:tab/>
          <w:t>--MMDD</w:t>
        </w:r>
      </w:moveFrom>
    </w:p>
    <w:p w14:paraId="20B84A5A" w14:textId="5DF2EF52" w:rsidR="006B2826" w:rsidRPr="00560C1D" w:rsidDel="007E67B1" w:rsidRDefault="00200EBD" w:rsidP="00C17759">
      <w:pPr>
        <w:numPr>
          <w:ilvl w:val="0"/>
          <w:numId w:val="22"/>
        </w:numPr>
        <w:tabs>
          <w:tab w:val="clear" w:pos="360"/>
          <w:tab w:val="num" w:pos="284"/>
          <w:tab w:val="left" w:pos="5022"/>
        </w:tabs>
        <w:ind w:left="284" w:hanging="284"/>
        <w:jc w:val="both"/>
        <w:rPr>
          <w:lang w:val="en-AU"/>
        </w:rPr>
      </w:pPr>
      <w:ins w:id="111" w:author="Teh Stand" w:date="2021-06-09T12:08:00Z">
        <w:r>
          <w:rPr>
            <w:lang w:val="en-AU"/>
          </w:rPr>
          <w:t>Full date</w:t>
        </w:r>
        <w:r>
          <w:rPr>
            <w:lang w:val="en-AU"/>
          </w:rPr>
          <w:tab/>
          <w:t>CCYYMMDD</w:t>
        </w:r>
      </w:ins>
      <w:moveFrom w:id="112" w:author="Teh Stand" w:date="2021-04-20T08:54:00Z">
        <w:r w:rsidR="006B2826" w:rsidRPr="00560C1D" w:rsidDel="007E67B1">
          <w:rPr>
            <w:lang w:val="en-AU"/>
          </w:rPr>
          <w:t>No specific year required, same month each year:</w:t>
        </w:r>
        <w:r w:rsidR="006B2826" w:rsidRPr="00560C1D" w:rsidDel="007E67B1">
          <w:rPr>
            <w:lang w:val="en-AU"/>
          </w:rPr>
          <w:tab/>
          <w:t>--MM</w:t>
        </w:r>
      </w:moveFrom>
    </w:p>
    <w:moveFromRangeEnd w:id="109"/>
    <w:p w14:paraId="590911DF" w14:textId="77777777" w:rsidR="006B2826" w:rsidRPr="00560C1D" w:rsidRDefault="006B2826" w:rsidP="00C17759">
      <w:pPr>
        <w:numPr>
          <w:ilvl w:val="0"/>
          <w:numId w:val="22"/>
        </w:numPr>
        <w:tabs>
          <w:tab w:val="clear" w:pos="360"/>
          <w:tab w:val="num" w:pos="284"/>
          <w:tab w:val="left" w:pos="5022"/>
        </w:tabs>
        <w:ind w:left="284" w:hanging="284"/>
        <w:jc w:val="both"/>
        <w:rPr>
          <w:lang w:val="en-AU"/>
        </w:rPr>
      </w:pPr>
      <w:r w:rsidRPr="00560C1D">
        <w:rPr>
          <w:lang w:val="en-AU"/>
        </w:rPr>
        <w:t>No specific day required:</w:t>
      </w:r>
      <w:r w:rsidRPr="00560C1D">
        <w:rPr>
          <w:lang w:val="en-AU"/>
        </w:rPr>
        <w:tab/>
        <w:t>CCYYMM</w:t>
      </w:r>
    </w:p>
    <w:p w14:paraId="4BFF742C" w14:textId="77777777" w:rsidR="006B2826" w:rsidRDefault="006B2826" w:rsidP="00C17759">
      <w:pPr>
        <w:numPr>
          <w:ilvl w:val="0"/>
          <w:numId w:val="22"/>
        </w:numPr>
        <w:tabs>
          <w:tab w:val="clear" w:pos="360"/>
          <w:tab w:val="num" w:pos="284"/>
          <w:tab w:val="left" w:pos="5022"/>
        </w:tabs>
        <w:spacing w:after="120"/>
        <w:ind w:left="284" w:hanging="284"/>
        <w:jc w:val="both"/>
        <w:rPr>
          <w:ins w:id="113" w:author="Teh Stand" w:date="2021-04-20T08:47:00Z"/>
          <w:lang w:val="en-AU"/>
        </w:rPr>
      </w:pPr>
      <w:r w:rsidRPr="00560C1D">
        <w:rPr>
          <w:lang w:val="en-AU"/>
        </w:rPr>
        <w:t>No specific month required:</w:t>
      </w:r>
      <w:r w:rsidRPr="00560C1D">
        <w:rPr>
          <w:lang w:val="en-AU"/>
        </w:rPr>
        <w:tab/>
        <w:t>CCYY</w:t>
      </w:r>
    </w:p>
    <w:p w14:paraId="66B7E9D7" w14:textId="6D248AFD" w:rsidR="00532B30" w:rsidRDefault="007E67B1" w:rsidP="007E67B1">
      <w:pPr>
        <w:tabs>
          <w:tab w:val="left" w:pos="5022"/>
        </w:tabs>
        <w:spacing w:after="120"/>
        <w:jc w:val="both"/>
        <w:rPr>
          <w:ins w:id="114" w:author="Teh Stand" w:date="2021-04-20T08:54:00Z"/>
          <w:lang w:val="en-AU"/>
        </w:rPr>
      </w:pPr>
      <w:commentRangeStart w:id="115"/>
      <w:ins w:id="116" w:author="Teh Stand" w:date="2021-04-20T08:53:00Z">
        <w:r>
          <w:rPr>
            <w:lang w:val="en-AU"/>
          </w:rPr>
          <w:t>I</w:t>
        </w:r>
      </w:ins>
      <w:ins w:id="117" w:author="Teh Stand" w:date="2021-04-20T08:49:00Z">
        <w:r w:rsidR="00532B30">
          <w:rPr>
            <w:lang w:val="en-AU"/>
          </w:rPr>
          <w:t>f it is required to encode</w:t>
        </w:r>
      </w:ins>
      <w:ins w:id="118" w:author="Teh Stand" w:date="2021-04-20T08:47:00Z">
        <w:r w:rsidR="00532B30">
          <w:rPr>
            <w:lang w:val="en-AU"/>
          </w:rPr>
          <w:t xml:space="preserve"> </w:t>
        </w:r>
      </w:ins>
      <w:ins w:id="119" w:author="Teh Stand" w:date="2021-04-20T08:56:00Z">
        <w:r w:rsidR="00795219">
          <w:rPr>
            <w:lang w:val="en-AU"/>
          </w:rPr>
          <w:t>periodic/</w:t>
        </w:r>
      </w:ins>
      <w:ins w:id="120" w:author="Teh Stand" w:date="2021-04-20T08:47:00Z">
        <w:r w:rsidR="00532B30">
          <w:rPr>
            <w:lang w:val="en-AU"/>
          </w:rPr>
          <w:t>recurring dates using the attributes PEREND and PERSTA</w:t>
        </w:r>
      </w:ins>
      <w:ins w:id="121" w:author="Teh Stand" w:date="2021-04-22T07:52:00Z">
        <w:r w:rsidR="007E1C6F" w:rsidRPr="00560C1D">
          <w:rPr>
            <w:lang w:val="en-AU"/>
          </w:rPr>
          <w:t xml:space="preserve"> </w:t>
        </w:r>
      </w:ins>
      <w:ins w:id="122" w:author="Teh Stand" w:date="2021-04-20T08:54:00Z">
        <w:r w:rsidRPr="00560C1D">
          <w:rPr>
            <w:lang w:val="en-AU"/>
          </w:rPr>
          <w:t>the following values must apply in conformance to ISO 8601:1988.</w:t>
        </w:r>
      </w:ins>
    </w:p>
    <w:p w14:paraId="6282DA8B" w14:textId="77777777" w:rsidR="007E67B1" w:rsidRPr="00560C1D" w:rsidRDefault="007E67B1" w:rsidP="007E67B1">
      <w:pPr>
        <w:numPr>
          <w:ilvl w:val="0"/>
          <w:numId w:val="22"/>
        </w:numPr>
        <w:tabs>
          <w:tab w:val="clear" w:pos="360"/>
          <w:tab w:val="num" w:pos="284"/>
          <w:tab w:val="left" w:pos="5022"/>
        </w:tabs>
        <w:ind w:left="284" w:hanging="284"/>
        <w:jc w:val="both"/>
        <w:rPr>
          <w:lang w:val="en-AU"/>
        </w:rPr>
      </w:pPr>
      <w:moveToRangeStart w:id="123" w:author="Teh Stand" w:date="2021-04-20T08:54:00Z" w:name="move69801290"/>
      <w:moveTo w:id="124" w:author="Teh Stand" w:date="2021-04-20T08:54:00Z">
        <w:r w:rsidRPr="00560C1D">
          <w:rPr>
            <w:lang w:val="en-AU"/>
          </w:rPr>
          <w:t>No specific year required, same day each year:</w:t>
        </w:r>
        <w:r w:rsidRPr="00560C1D">
          <w:rPr>
            <w:lang w:val="en-AU"/>
          </w:rPr>
          <w:tab/>
          <w:t>--MMDD</w:t>
        </w:r>
      </w:moveTo>
    </w:p>
    <w:p w14:paraId="5106F324" w14:textId="77777777" w:rsidR="007E67B1" w:rsidRPr="00560C1D" w:rsidRDefault="007E67B1" w:rsidP="007E67B1">
      <w:pPr>
        <w:numPr>
          <w:ilvl w:val="0"/>
          <w:numId w:val="22"/>
        </w:numPr>
        <w:tabs>
          <w:tab w:val="clear" w:pos="360"/>
          <w:tab w:val="num" w:pos="284"/>
          <w:tab w:val="left" w:pos="5022"/>
        </w:tabs>
        <w:spacing w:after="120"/>
        <w:ind w:left="284" w:hanging="284"/>
        <w:jc w:val="both"/>
        <w:rPr>
          <w:lang w:val="en-AU"/>
        </w:rPr>
      </w:pPr>
      <w:moveTo w:id="125" w:author="Teh Stand" w:date="2021-04-20T08:54:00Z">
        <w:r w:rsidRPr="00560C1D">
          <w:rPr>
            <w:lang w:val="en-AU"/>
          </w:rPr>
          <w:t>No specific year required, same month each year:</w:t>
        </w:r>
        <w:r w:rsidRPr="00560C1D">
          <w:rPr>
            <w:lang w:val="en-AU"/>
          </w:rPr>
          <w:tab/>
          <w:t>--MM</w:t>
        </w:r>
      </w:moveTo>
      <w:commentRangeEnd w:id="115"/>
      <w:r w:rsidR="004D616B">
        <w:rPr>
          <w:rStyle w:val="CommentReference"/>
          <w:rFonts w:ascii="Garamond" w:hAnsi="Garamond"/>
          <w:lang w:eastAsia="en-US"/>
        </w:rPr>
        <w:commentReference w:id="115"/>
      </w:r>
    </w:p>
    <w:moveToRangeEnd w:id="123"/>
    <w:p w14:paraId="2218A5DC" w14:textId="77777777" w:rsidR="006B2826" w:rsidRPr="00560C1D" w:rsidRDefault="006B2826" w:rsidP="00D95447">
      <w:pPr>
        <w:tabs>
          <w:tab w:val="left" w:pos="993"/>
          <w:tab w:val="left" w:pos="5022"/>
        </w:tabs>
        <w:ind w:firstLine="284"/>
        <w:jc w:val="both"/>
        <w:outlineLvl w:val="0"/>
        <w:rPr>
          <w:lang w:val="en-AU"/>
        </w:rPr>
      </w:pPr>
      <w:r w:rsidRPr="00560C1D">
        <w:rPr>
          <w:lang w:val="en-AU"/>
        </w:rPr>
        <w:t>Notes:</w:t>
      </w:r>
      <w:r w:rsidRPr="00560C1D">
        <w:rPr>
          <w:lang w:val="en-AU"/>
        </w:rPr>
        <w:tab/>
        <w:t>CCYY = calendar year; MM = month; DD = day.</w:t>
      </w:r>
    </w:p>
    <w:p w14:paraId="269FB5A6" w14:textId="4D570BBA" w:rsidR="006B2826" w:rsidRPr="00560C1D" w:rsidRDefault="006B2826" w:rsidP="00D95447">
      <w:pPr>
        <w:tabs>
          <w:tab w:val="left" w:pos="993"/>
          <w:tab w:val="left" w:pos="5022"/>
        </w:tabs>
        <w:spacing w:after="120"/>
        <w:ind w:firstLine="992"/>
        <w:jc w:val="both"/>
        <w:outlineLvl w:val="0"/>
        <w:rPr>
          <w:lang w:val="en-AU"/>
        </w:rPr>
      </w:pPr>
      <w:r w:rsidRPr="00560C1D">
        <w:rPr>
          <w:lang w:val="en-AU"/>
        </w:rPr>
        <w:t xml:space="preserve">In the </w:t>
      </w:r>
      <w:del w:id="126" w:author="Teh Stand" w:date="2021-04-20T08:57:00Z">
        <w:r w:rsidRPr="00560C1D" w:rsidDel="00795219">
          <w:rPr>
            <w:lang w:val="en-AU"/>
          </w:rPr>
          <w:delText xml:space="preserve">first </w:delText>
        </w:r>
      </w:del>
      <w:ins w:id="127" w:author="Teh Stand" w:date="2021-04-20T08:57:00Z">
        <w:r w:rsidR="00795219">
          <w:rPr>
            <w:lang w:val="en-AU"/>
          </w:rPr>
          <w:t>last</w:t>
        </w:r>
        <w:r w:rsidR="00795219" w:rsidRPr="00560C1D">
          <w:rPr>
            <w:lang w:val="en-AU"/>
          </w:rPr>
          <w:t xml:space="preserve"> </w:t>
        </w:r>
      </w:ins>
      <w:r w:rsidRPr="00560C1D">
        <w:rPr>
          <w:lang w:val="en-AU"/>
        </w:rPr>
        <w:t>two values, the dashes (--) must be included.</w:t>
      </w:r>
    </w:p>
    <w:p w14:paraId="58087B24" w14:textId="43001427" w:rsidR="006B2826" w:rsidRPr="00560C1D" w:rsidRDefault="006B2826" w:rsidP="008E5443">
      <w:pPr>
        <w:tabs>
          <w:tab w:val="left" w:pos="0"/>
          <w:tab w:val="left" w:pos="5022"/>
        </w:tabs>
        <w:spacing w:after="120"/>
        <w:jc w:val="both"/>
        <w:outlineLvl w:val="0"/>
        <w:rPr>
          <w:lang w:val="en-AU"/>
        </w:rPr>
      </w:pPr>
      <w:r w:rsidRPr="00560C1D">
        <w:rPr>
          <w:lang w:val="en-AU"/>
        </w:rPr>
        <w:t xml:space="preserve">Where the temporal attributes DATEND, DATSTA, PEREND or PERSTA have been encoded for any object that is </w:t>
      </w:r>
      <w:r w:rsidR="006321ED" w:rsidRPr="00560C1D">
        <w:rPr>
          <w:lang w:val="en-AU"/>
        </w:rPr>
        <w:t>the master</w:t>
      </w:r>
      <w:r w:rsidRPr="00560C1D">
        <w:rPr>
          <w:lang w:val="en-AU"/>
        </w:rPr>
        <w:t xml:space="preserve"> component of a master/slave relationship, all other component objects within the relationship must </w:t>
      </w:r>
      <w:r w:rsidR="00D074F0" w:rsidRPr="00560C1D">
        <w:rPr>
          <w:lang w:val="en-AU"/>
        </w:rPr>
        <w:t xml:space="preserve">not extend beyond the </w:t>
      </w:r>
      <w:r w:rsidRPr="00560C1D">
        <w:rPr>
          <w:lang w:val="en-AU"/>
        </w:rPr>
        <w:t xml:space="preserve">temporal attribute values encoded.  </w:t>
      </w:r>
    </w:p>
    <w:p w14:paraId="58690C1D" w14:textId="77777777" w:rsidR="006B2826" w:rsidRPr="00560C1D" w:rsidRDefault="006B2826" w:rsidP="002627B3">
      <w:pPr>
        <w:pStyle w:val="Heading4"/>
        <w:keepLines/>
        <w:widowControl/>
        <w:numPr>
          <w:ilvl w:val="3"/>
          <w:numId w:val="129"/>
        </w:numPr>
        <w:tabs>
          <w:tab w:val="clear" w:pos="915"/>
          <w:tab w:val="clear" w:pos="2911"/>
        </w:tabs>
        <w:spacing w:after="120"/>
        <w:ind w:left="851" w:hanging="851"/>
        <w:rPr>
          <w:shd w:val="clear" w:color="auto" w:fill="FFFF00"/>
          <w:lang w:val="en-AU"/>
        </w:rPr>
      </w:pPr>
      <w:bookmarkStart w:id="128" w:name="_Toc8629839"/>
      <w:bookmarkStart w:id="129" w:name="_Toc8629971"/>
      <w:bookmarkStart w:id="130" w:name="_Toc24363680"/>
      <w:r w:rsidRPr="00560C1D">
        <w:rPr>
          <w:lang w:val="en-AU"/>
        </w:rPr>
        <w:t>Seasonal Objects</w:t>
      </w:r>
      <w:bookmarkEnd w:id="128"/>
      <w:bookmarkEnd w:id="129"/>
      <w:bookmarkEnd w:id="130"/>
    </w:p>
    <w:p w14:paraId="51028DED" w14:textId="77777777" w:rsidR="006B2826" w:rsidRPr="00560C1D" w:rsidRDefault="006B2826" w:rsidP="00D95447">
      <w:pPr>
        <w:spacing w:after="120"/>
        <w:jc w:val="both"/>
        <w:rPr>
          <w:rFonts w:cs="Arial"/>
          <w:bCs/>
          <w:lang w:val="en-AU"/>
        </w:rPr>
      </w:pPr>
      <w:r w:rsidRPr="00560C1D">
        <w:rPr>
          <w:lang w:val="en-AU"/>
        </w:rPr>
        <w:t xml:space="preserve">If it is required to show seasonality of objects, it must be done using the attribute STATUS = </w:t>
      </w:r>
      <w:r w:rsidRPr="00560C1D">
        <w:rPr>
          <w:i/>
          <w:lang w:val="en-AU"/>
        </w:rPr>
        <w:t>5</w:t>
      </w:r>
      <w:r w:rsidRPr="00560C1D">
        <w:rPr>
          <w:lang w:val="en-AU"/>
        </w:rPr>
        <w:t xml:space="preserve"> (periodic/intermittent).  If it is required to encode the start and/or end dates of the season, this must be done using the attributes PERSTA and PEREND</w:t>
      </w:r>
      <w:r w:rsidRPr="00560C1D">
        <w:rPr>
          <w:rFonts w:cs="Arial"/>
          <w:bCs/>
          <w:lang w:val="en-AU"/>
        </w:rPr>
        <w:t>.</w:t>
      </w:r>
    </w:p>
    <w:p w14:paraId="6A0B8B52" w14:textId="77777777" w:rsidR="006B2826" w:rsidRPr="00560C1D" w:rsidRDefault="006B2826" w:rsidP="00D95447">
      <w:pPr>
        <w:spacing w:after="120"/>
        <w:jc w:val="both"/>
        <w:rPr>
          <w:rFonts w:cs="Arial"/>
          <w:bCs/>
          <w:lang w:val="en-AU"/>
        </w:rPr>
      </w:pPr>
      <w:r w:rsidRPr="00560C1D">
        <w:rPr>
          <w:rFonts w:cs="Arial"/>
          <w:bCs/>
          <w:lang w:val="en-AU"/>
        </w:rPr>
        <w:t>Where there is a requirement to indicate the beginning or end date of a seasonal occurrence as the “last day in February”, consideration must be given to allowing for the extra day (29</w:t>
      </w:r>
      <w:r w:rsidRPr="00560C1D">
        <w:rPr>
          <w:rFonts w:cs="Arial"/>
          <w:bCs/>
          <w:vertAlign w:val="superscript"/>
          <w:lang w:val="en-AU"/>
        </w:rPr>
        <w:t>th</w:t>
      </w:r>
      <w:r w:rsidRPr="00560C1D">
        <w:rPr>
          <w:rFonts w:cs="Arial"/>
          <w:bCs/>
          <w:lang w:val="en-AU"/>
        </w:rPr>
        <w:t xml:space="preserve"> February) added on leap years.  Encoding PEREND or PERSTA with the value --</w:t>
      </w:r>
      <w:r w:rsidRPr="00560C1D">
        <w:rPr>
          <w:rFonts w:cs="Arial"/>
          <w:bCs/>
          <w:i/>
          <w:lang w:val="en-AU"/>
        </w:rPr>
        <w:t>0228</w:t>
      </w:r>
      <w:r w:rsidRPr="00560C1D">
        <w:rPr>
          <w:rFonts w:cs="Arial"/>
          <w:bCs/>
          <w:lang w:val="en-AU"/>
        </w:rPr>
        <w:t xml:space="preserve"> may result in erroneous indication of seasonality in the ECDIS on the 29</w:t>
      </w:r>
      <w:r w:rsidRPr="00560C1D">
        <w:rPr>
          <w:rFonts w:cs="Arial"/>
          <w:bCs/>
          <w:vertAlign w:val="superscript"/>
          <w:lang w:val="en-AU"/>
        </w:rPr>
        <w:t>th</w:t>
      </w:r>
      <w:r w:rsidRPr="00560C1D">
        <w:rPr>
          <w:rFonts w:cs="Arial"/>
          <w:bCs/>
          <w:lang w:val="en-AU"/>
        </w:rPr>
        <w:t xml:space="preserve"> February for leap years, while encoding the value --</w:t>
      </w:r>
      <w:r w:rsidRPr="00560C1D">
        <w:rPr>
          <w:rFonts w:cs="Arial"/>
          <w:bCs/>
          <w:i/>
          <w:lang w:val="en-AU"/>
        </w:rPr>
        <w:t>0229</w:t>
      </w:r>
      <w:r w:rsidRPr="00560C1D">
        <w:rPr>
          <w:rFonts w:cs="Arial"/>
          <w:bCs/>
          <w:lang w:val="en-AU"/>
        </w:rPr>
        <w:t xml:space="preserve"> may similarly result in ECDIS performance issues for non-leap years.  Encoders are advised, therefore, that where it is required to encode the beginning or end of seasonality as the last day in February, this must be done by encoding the value of PEREND or PERSTA in accordance with the next occurrence of the date (</w:t>
      </w:r>
      <w:r w:rsidRPr="00560C1D">
        <w:rPr>
          <w:rFonts w:cs="Arial"/>
          <w:bCs/>
          <w:i/>
          <w:lang w:val="en-AU"/>
        </w:rPr>
        <w:t>--0228</w:t>
      </w:r>
      <w:r w:rsidRPr="00560C1D">
        <w:rPr>
          <w:rFonts w:cs="Arial"/>
          <w:bCs/>
          <w:lang w:val="en-AU"/>
        </w:rPr>
        <w:t xml:space="preserve"> if the next occurrence is a non-leap year or </w:t>
      </w:r>
      <w:r w:rsidRPr="00560C1D">
        <w:rPr>
          <w:rFonts w:cs="Arial"/>
          <w:bCs/>
          <w:i/>
          <w:lang w:val="en-AU"/>
        </w:rPr>
        <w:t>--0229</w:t>
      </w:r>
      <w:r w:rsidRPr="00560C1D">
        <w:rPr>
          <w:rFonts w:cs="Arial"/>
          <w:bCs/>
          <w:lang w:val="en-AU"/>
        </w:rPr>
        <w:t xml:space="preserve"> if the next occurrence is a leap year).  </w:t>
      </w:r>
      <w:r w:rsidRPr="00560C1D">
        <w:rPr>
          <w:rFonts w:cs="Arial"/>
          <w:bCs/>
          <w:lang w:val="en-AU"/>
        </w:rPr>
        <w:lastRenderedPageBreak/>
        <w:t xml:space="preserve">The ENC dataset must be amended by ENC Update (see clause 2.6) where the date is required to be changed.  For instance, if the value is </w:t>
      </w:r>
      <w:r w:rsidRPr="00560C1D">
        <w:rPr>
          <w:rFonts w:cs="Arial"/>
          <w:bCs/>
          <w:i/>
          <w:lang w:val="en-AU"/>
        </w:rPr>
        <w:t>--0228</w:t>
      </w:r>
      <w:r w:rsidRPr="00560C1D">
        <w:rPr>
          <w:rFonts w:cs="Arial"/>
          <w:bCs/>
          <w:lang w:val="en-AU"/>
        </w:rPr>
        <w:t xml:space="preserve"> and the next occurrence is a leap year, an ENC Update must be created to amend the date to </w:t>
      </w:r>
      <w:r w:rsidRPr="00560C1D">
        <w:rPr>
          <w:rFonts w:cs="Arial"/>
          <w:bCs/>
          <w:i/>
          <w:lang w:val="en-AU"/>
        </w:rPr>
        <w:t>--0229</w:t>
      </w:r>
      <w:r w:rsidRPr="00560C1D">
        <w:rPr>
          <w:rFonts w:cs="Arial"/>
          <w:bCs/>
          <w:lang w:val="en-AU"/>
        </w:rPr>
        <w:t>.</w:t>
      </w:r>
    </w:p>
    <w:p w14:paraId="57ECBAE7" w14:textId="77777777" w:rsidR="005E0BEE" w:rsidRPr="00560C1D" w:rsidRDefault="005E0BEE" w:rsidP="00D95447">
      <w:pPr>
        <w:spacing w:after="120"/>
        <w:jc w:val="both"/>
        <w:rPr>
          <w:shd w:val="pct25" w:color="auto" w:fill="FFFF00"/>
          <w:lang w:val="en-AU"/>
        </w:rPr>
      </w:pPr>
      <w:r w:rsidRPr="00560C1D">
        <w:rPr>
          <w:rFonts w:cs="Arial"/>
          <w:bCs/>
          <w:spacing w:val="6"/>
          <w:lang w:val="en-AU"/>
        </w:rPr>
        <w:t>Alternatively, if encoders consider that there is no regulatory requirement to update the date for leap years, the value of PEREND or PERSTA may be populated as</w:t>
      </w:r>
      <w:r w:rsidRPr="00560C1D">
        <w:rPr>
          <w:rStyle w:val="apple-converted-space"/>
          <w:rFonts w:cs="Arial"/>
          <w:bCs/>
          <w:spacing w:val="6"/>
          <w:lang w:val="en-AU"/>
        </w:rPr>
        <w:t> </w:t>
      </w:r>
      <w:r w:rsidRPr="00560C1D">
        <w:rPr>
          <w:rFonts w:cs="Arial"/>
          <w:bCs/>
          <w:i/>
          <w:iCs/>
          <w:spacing w:val="6"/>
          <w:lang w:val="en-AU"/>
        </w:rPr>
        <w:t>--03</w:t>
      </w:r>
      <w:r w:rsidRPr="00560C1D">
        <w:rPr>
          <w:rFonts w:cs="Arial"/>
          <w:bCs/>
          <w:spacing w:val="6"/>
          <w:lang w:val="en-AU"/>
        </w:rPr>
        <w:t>, indicating a beginning or end date of 01 March each year.</w:t>
      </w:r>
    </w:p>
    <w:p w14:paraId="2FCB2243"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31" w:name="_Toc422735427"/>
      <w:bookmarkStart w:id="132" w:name="_Toc8629840"/>
      <w:bookmarkStart w:id="133" w:name="_Toc8629972"/>
      <w:bookmarkStart w:id="134" w:name="_Toc24363681"/>
      <w:r w:rsidRPr="00560C1D">
        <w:rPr>
          <w:lang w:val="en-AU"/>
        </w:rPr>
        <w:t>Times</w:t>
      </w:r>
      <w:bookmarkEnd w:id="131"/>
      <w:bookmarkEnd w:id="132"/>
      <w:bookmarkEnd w:id="133"/>
      <w:bookmarkEnd w:id="134"/>
    </w:p>
    <w:p w14:paraId="1EEE1ED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show the beginning and end of the active period of tidal objects, it must be encoded using the attributes TIMSTA and TIMEND.  When using these attributes, all times must be encoded as Coordinated Universal Time (UTC).  The attribute definition for TIMSTA and TIMEND (see S-57 Appendix A, Chapter 2 – Attributes) states that the mandatory format is CCYYMMDDThhmmss, where T is the separator, and this format must be used.</w:t>
      </w:r>
    </w:p>
    <w:p w14:paraId="3022B271"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35" w:name="_Toc24363682"/>
      <w:bookmarkStart w:id="136" w:name="_Toc422735429"/>
      <w:bookmarkStart w:id="137" w:name="_Toc8629841"/>
      <w:bookmarkStart w:id="138" w:name="_Toc8629973"/>
      <w:r w:rsidRPr="00560C1D">
        <w:rPr>
          <w:lang w:val="en-AU"/>
        </w:rPr>
        <w:t>Cells</w:t>
      </w:r>
      <w:bookmarkEnd w:id="135"/>
    </w:p>
    <w:p w14:paraId="3E246EB2" w14:textId="77777777" w:rsidR="006B2826" w:rsidRPr="00560C1D" w:rsidRDefault="006B2826" w:rsidP="00D95447">
      <w:pPr>
        <w:spacing w:after="120"/>
        <w:jc w:val="both"/>
        <w:rPr>
          <w:lang w:val="en-AU" w:eastAsia="en-US"/>
        </w:rPr>
      </w:pPr>
      <w:r w:rsidRPr="00560C1D">
        <w:rPr>
          <w:lang w:val="en-AU" w:eastAsia="en-US"/>
        </w:rPr>
        <w:t>Latitude and longitude coordinates (stored in decimal degrees) should be held in ENC production systems at a resolution of 0.0000001 (10</w:t>
      </w:r>
      <w:r w:rsidRPr="00560C1D">
        <w:rPr>
          <w:vertAlign w:val="superscript"/>
          <w:lang w:val="en-AU" w:eastAsia="en-US"/>
        </w:rPr>
        <w:t>-7</w:t>
      </w:r>
      <w:r w:rsidRPr="00560C1D">
        <w:rPr>
          <w:lang w:val="en-AU" w:eastAsia="en-US"/>
        </w:rPr>
        <w:t xml:space="preserve">).  Therefore the Coordinate Multiplication Factor (COMF) subfield value in the Data Set Parameter (DSPM) field should be set to </w:t>
      </w:r>
      <w:r w:rsidRPr="00560C1D">
        <w:rPr>
          <w:i/>
          <w:lang w:val="en-AU" w:eastAsia="en-US"/>
        </w:rPr>
        <w:t>10000000</w:t>
      </w:r>
      <w:r w:rsidRPr="00560C1D">
        <w:rPr>
          <w:lang w:val="en-AU" w:eastAsia="en-US"/>
        </w:rPr>
        <w:t xml:space="preserve"> (10</w:t>
      </w:r>
      <w:r w:rsidRPr="00560C1D">
        <w:rPr>
          <w:vertAlign w:val="superscript"/>
          <w:lang w:val="en-AU" w:eastAsia="en-US"/>
        </w:rPr>
        <w:t>7</w:t>
      </w:r>
      <w:r w:rsidRPr="00560C1D">
        <w:rPr>
          <w:lang w:val="en-AU" w:eastAsia="en-US"/>
        </w:rPr>
        <w:t>) for all cells.</w:t>
      </w:r>
    </w:p>
    <w:p w14:paraId="16B76DBF" w14:textId="77777777" w:rsidR="006B2826" w:rsidRPr="00560C1D" w:rsidRDefault="006B2826" w:rsidP="002627B3">
      <w:pPr>
        <w:pStyle w:val="Heading3"/>
        <w:keepLines/>
        <w:numPr>
          <w:ilvl w:val="2"/>
          <w:numId w:val="129"/>
        </w:numPr>
        <w:tabs>
          <w:tab w:val="clear" w:pos="915"/>
          <w:tab w:val="clear" w:pos="2911"/>
        </w:tabs>
        <w:spacing w:before="240" w:after="120"/>
        <w:rPr>
          <w:bCs/>
          <w:lang w:val="en-AU"/>
        </w:rPr>
      </w:pPr>
      <w:bookmarkStart w:id="139" w:name="_Toc24363683"/>
      <w:r w:rsidRPr="00560C1D">
        <w:rPr>
          <w:bCs/>
          <w:lang w:val="en-AU"/>
        </w:rPr>
        <w:t>Seamless ENC coverage</w:t>
      </w:r>
      <w:bookmarkEnd w:id="139"/>
    </w:p>
    <w:p w14:paraId="15F9EC04" w14:textId="77777777" w:rsidR="006B2826" w:rsidRPr="00560C1D" w:rsidRDefault="006B2826" w:rsidP="00D95447">
      <w:pPr>
        <w:spacing w:after="120"/>
        <w:jc w:val="both"/>
        <w:rPr>
          <w:lang w:val="en-AU" w:eastAsia="en-US"/>
        </w:rPr>
      </w:pPr>
      <w:r w:rsidRPr="00560C1D">
        <w:rPr>
          <w:lang w:val="en-AU" w:eastAsia="en-US"/>
        </w:rPr>
        <w:t>There must be no gaps in data between adjoining cells of the same Navigational Purpose.  Similarly, there must be no overlapping data between cells of the same Navigational Purpose (see S-57 Appendix B.1 – ENC Product Specification, clause 2.2), except at the agreed adjoining national data limits, where, if it is difficult to achieve a perfect join, a 5 metre overlapping buffer zone may be used.</w:t>
      </w:r>
    </w:p>
    <w:p w14:paraId="2FE00EB3" w14:textId="77777777" w:rsidR="00B55D6F" w:rsidRPr="00560C1D" w:rsidRDefault="00B55D6F" w:rsidP="00D95447">
      <w:pPr>
        <w:spacing w:after="120"/>
        <w:jc w:val="both"/>
        <w:rPr>
          <w:lang w:val="en-AU" w:eastAsia="en-US"/>
        </w:rPr>
      </w:pPr>
      <w:r w:rsidRPr="00560C1D">
        <w:rPr>
          <w:u w:val="single"/>
          <w:lang w:val="en-AU" w:eastAsia="en-US"/>
        </w:rPr>
        <w:t>NOTE:</w:t>
      </w:r>
      <w:r w:rsidRPr="00560C1D">
        <w:rPr>
          <w:lang w:val="en-AU" w:eastAsia="en-US"/>
        </w:rPr>
        <w:t xml:space="preserve">  It has been reported that in addition to the unpredictable performance of ECDIS when cells of the same Navigational Purpose overlap, similar performance issues occur when data having the same compilation scale and within different Navigational Purposes overlap. Such performance issues may potentially reduce mariner confidence in using ECDIS and may impact on safety of navigation.  </w:t>
      </w:r>
      <w:r w:rsidRPr="00560C1D">
        <w:rPr>
          <w:bCs/>
          <w:lang w:val="en-AU" w:eastAsia="en-US"/>
        </w:rPr>
        <w:t>Data Producers are advised, therefore, to ensure that data within cells having the same compilation scale and different Navigational Purposes does not overlap, in addition to ensuring that data within cells of the same Navigational Purpose does not overlap.</w:t>
      </w:r>
    </w:p>
    <w:p w14:paraId="41A0BA2D" w14:textId="77777777" w:rsidR="006B2826" w:rsidRPr="00560C1D" w:rsidRDefault="006B2826" w:rsidP="00D95447">
      <w:pPr>
        <w:spacing w:after="120"/>
        <w:jc w:val="both"/>
        <w:rPr>
          <w:lang w:val="en-AU" w:eastAsia="en-US"/>
        </w:rPr>
      </w:pPr>
      <w:r w:rsidRPr="00560C1D">
        <w:rPr>
          <w:lang w:val="en-AU" w:eastAsia="en-US"/>
        </w:rPr>
        <w:t>To ensure a seamless ECDIS display of ENC data within a Navigational Purpose, it is important that the data on the cell border is aligned and matched with the corresponding data in any adjoining cells of the same Navigational Purpose where possible.  Where there is a mismatch in depth data between adjoining cells, editing of the depth data should be done such that depth contours and depth areas are adjusted on the side of safety.  Edge matching of data across different Navigational Purposes, particularly depth data, is often not possible due to generalisation issues resulting from differing compilation scales, although features such as maritime boundaries, navigation lines, recommended tracks, roads etc. should be edge matched where possible.  Note that point or line feature objects which are at the border of coverage (</w:t>
      </w:r>
      <w:r w:rsidRPr="00560C1D">
        <w:rPr>
          <w:b/>
          <w:lang w:val="en-AU" w:eastAsia="en-US"/>
        </w:rPr>
        <w:t>M_COVR</w:t>
      </w:r>
      <w:r w:rsidRPr="00560C1D">
        <w:rPr>
          <w:lang w:val="en-AU" w:eastAsia="en-US"/>
        </w:rPr>
        <w:t xml:space="preserve"> with CATCOV = </w:t>
      </w:r>
      <w:r w:rsidRPr="00560C1D">
        <w:rPr>
          <w:i/>
          <w:lang w:val="en-AU" w:eastAsia="en-US"/>
        </w:rPr>
        <w:t>1</w:t>
      </w:r>
      <w:r w:rsidRPr="00560C1D">
        <w:rPr>
          <w:lang w:val="en-AU" w:eastAsia="en-US"/>
        </w:rPr>
        <w:t>) of adjoining cells with the same Navigational Purpose must be part of only one cell.</w:t>
      </w:r>
    </w:p>
    <w:p w14:paraId="4E131F52" w14:textId="77777777" w:rsidR="006B2826" w:rsidRPr="00560C1D" w:rsidRDefault="006B2826" w:rsidP="00D95447">
      <w:pPr>
        <w:spacing w:after="120"/>
        <w:jc w:val="both"/>
        <w:rPr>
          <w:lang w:val="en-AU" w:eastAsia="en-US"/>
        </w:rPr>
      </w:pPr>
      <w:r w:rsidRPr="00560C1D">
        <w:rPr>
          <w:lang w:val="en-AU" w:eastAsia="en-US"/>
        </w:rPr>
        <w:t>In areas which include neighbouring producer nations, Hydrographic Offices should co-operate to agree on cell boundaries and ensure no data overlap within Navigational Purposes.  Where possible, adjoining nations should agree on common data boundaries within a technical arrangement based on cartographic convenience and benefit to the mariner.  Suitable communications between neighbouring nations should be put in place to ensure data consistency across cell boundaries.  These should include exchange mechanisms to allow access to each other’s ENCs.</w:t>
      </w:r>
    </w:p>
    <w:p w14:paraId="4EA577DC"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140" w:name="_Toc24363684"/>
      <w:r w:rsidRPr="00560C1D">
        <w:rPr>
          <w:bCs/>
          <w:lang w:val="en-AU"/>
        </w:rPr>
        <w:t>Feature Object Identifiers</w:t>
      </w:r>
      <w:bookmarkEnd w:id="140"/>
    </w:p>
    <w:p w14:paraId="3CF4226A" w14:textId="77777777" w:rsidR="006B2826" w:rsidRPr="00560C1D" w:rsidRDefault="006B2826" w:rsidP="00D95447">
      <w:pPr>
        <w:spacing w:after="120"/>
        <w:jc w:val="both"/>
        <w:rPr>
          <w:lang w:val="en-AU" w:eastAsia="en-US"/>
        </w:rPr>
      </w:pPr>
      <w:r w:rsidRPr="00560C1D">
        <w:rPr>
          <w:lang w:val="en-AU" w:eastAsia="en-US"/>
        </w:rPr>
        <w:t xml:space="preserve">Clause 3.1 of S-57 Appendix B.1 – ENC Product Specification, provides guidance on the indication of unique world-wide identifiers for ENC feature objects through the population of the Feature Object Identifier (FOID) field.  Incorporated in this guidance is advice that the FOID may be used to identify </w:t>
      </w:r>
      <w:r w:rsidRPr="00560C1D">
        <w:rPr>
          <w:lang w:val="en-AU" w:eastAsia="en-US"/>
        </w:rPr>
        <w:lastRenderedPageBreak/>
        <w:t>multiple instances of the same object, with examples listed of the same object appearing in different usage bands, or an object being split by the ENC cell structure.</w:t>
      </w:r>
    </w:p>
    <w:p w14:paraId="7CD92122" w14:textId="4FA9BEC8" w:rsidR="006B2826" w:rsidRPr="00560C1D" w:rsidRDefault="006B2826" w:rsidP="00D95447">
      <w:pPr>
        <w:spacing w:after="120"/>
        <w:jc w:val="both"/>
        <w:rPr>
          <w:lang w:val="en-AU" w:eastAsia="en-US"/>
        </w:rPr>
      </w:pPr>
      <w:r w:rsidRPr="00560C1D">
        <w:rPr>
          <w:bCs/>
          <w:lang w:val="en-AU" w:eastAsia="en-US"/>
        </w:rPr>
        <w:t xml:space="preserve">Where a real-world feature has multiple parts within a single ENC cell due to the ENC cell structure, the FOID may be repeated for each part of the feature object in the cell.  Where this occurs, all parts of the geo object in the cell must be identical </w:t>
      </w:r>
      <w:r w:rsidR="00E0692D" w:rsidRPr="00560C1D">
        <w:rPr>
          <w:bCs/>
          <w:lang w:val="en-AU" w:eastAsia="en-US"/>
        </w:rPr>
        <w:t>(</w:t>
      </w:r>
      <w:r w:rsidR="00E0692D" w:rsidRPr="00560C1D">
        <w:rPr>
          <w:lang w:val="en-AU"/>
        </w:rPr>
        <w:t>that is,</w:t>
      </w:r>
      <w:r w:rsidRPr="00560C1D">
        <w:rPr>
          <w:bCs/>
          <w:lang w:val="en-AU" w:eastAsia="en-US"/>
        </w:rPr>
        <w:t xml:space="preserve"> same object class and attribute values</w:t>
      </w:r>
      <w:r w:rsidR="00E06C61" w:rsidRPr="00560C1D">
        <w:rPr>
          <w:bCs/>
          <w:lang w:val="en-AU" w:eastAsia="en-US"/>
        </w:rPr>
        <w:t>)</w:t>
      </w:r>
      <w:r w:rsidRPr="00560C1D">
        <w:rPr>
          <w:bCs/>
          <w:lang w:val="en-AU" w:eastAsia="en-US"/>
        </w:rPr>
        <w:t>; and they must not be a component of a collection object or a master/slave relationship.</w:t>
      </w:r>
    </w:p>
    <w:p w14:paraId="30D91362" w14:textId="77777777" w:rsidR="006B2826" w:rsidRPr="00560C1D" w:rsidRDefault="006B2826" w:rsidP="002627B3">
      <w:pPr>
        <w:pStyle w:val="Heading4"/>
        <w:keepLines/>
        <w:widowControl/>
        <w:numPr>
          <w:ilvl w:val="3"/>
          <w:numId w:val="129"/>
        </w:numPr>
        <w:tabs>
          <w:tab w:val="clear" w:pos="915"/>
          <w:tab w:val="clear" w:pos="2911"/>
        </w:tabs>
        <w:spacing w:after="120"/>
        <w:ind w:left="851" w:hanging="851"/>
        <w:rPr>
          <w:shd w:val="clear" w:color="auto" w:fill="FFFF00"/>
          <w:lang w:val="en-AU"/>
        </w:rPr>
      </w:pPr>
      <w:bookmarkStart w:id="141" w:name="_Toc24363685"/>
      <w:r w:rsidRPr="00560C1D">
        <w:rPr>
          <w:lang w:val="en-AU"/>
        </w:rPr>
        <w:t>180</w:t>
      </w:r>
      <w:r w:rsidRPr="00560C1D">
        <w:rPr>
          <w:rFonts w:cs="Arial"/>
          <w:lang w:val="en-AU"/>
        </w:rPr>
        <w:t>°</w:t>
      </w:r>
      <w:r w:rsidRPr="00560C1D">
        <w:rPr>
          <w:lang w:val="en-AU"/>
        </w:rPr>
        <w:t xml:space="preserve"> Meridian of Longitude</w:t>
      </w:r>
      <w:bookmarkEnd w:id="141"/>
    </w:p>
    <w:p w14:paraId="12C95E2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rFonts w:cs="Arial"/>
          <w:lang w:val="en-AU"/>
        </w:rPr>
      </w:pPr>
      <w:r w:rsidRPr="00560C1D">
        <w:rPr>
          <w:rFonts w:cs="Arial"/>
          <w:lang w:val="en-AU"/>
        </w:rPr>
        <w:t xml:space="preserve">Clause 2.2 of </w:t>
      </w:r>
      <w:r w:rsidRPr="00560C1D">
        <w:rPr>
          <w:lang w:val="en-AU" w:eastAsia="en-US"/>
        </w:rPr>
        <w:t>S-57 Appendix B.1 –</w:t>
      </w:r>
      <w:r w:rsidRPr="00560C1D">
        <w:rPr>
          <w:rFonts w:cs="Arial"/>
          <w:lang w:val="en-AU"/>
        </w:rPr>
        <w:t xml:space="preserve"> ENC Product Specification, describes the construct, including geographic extent, to be used for ENC cells.  This clause does not address ENC cells that cross the 180º Meridian of Longitude.  There is currently no production software or ECDIS system that can handle ENC cells that cross the 180º Meridian, therefore to avoid ECDIS load and display issues ENC cells must not span the 180º Meridian of Longitude.</w:t>
      </w:r>
    </w:p>
    <w:p w14:paraId="522E1047" w14:textId="77777777" w:rsidR="006B2826" w:rsidRPr="00560C1D" w:rsidRDefault="006B2826" w:rsidP="002627B3">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sz w:val="20"/>
          <w:lang w:val="en-AU"/>
        </w:rPr>
      </w:pPr>
      <w:bookmarkStart w:id="142" w:name="_Toc24363686"/>
      <w:r w:rsidRPr="00560C1D">
        <w:rPr>
          <w:lang w:val="en-AU"/>
        </w:rPr>
        <w:t>Data quality description</w:t>
      </w:r>
      <w:bookmarkEnd w:id="136"/>
      <w:bookmarkEnd w:id="137"/>
      <w:bookmarkEnd w:id="138"/>
      <w:bookmarkEnd w:id="142"/>
    </w:p>
    <w:p w14:paraId="4C335546"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43" w:name="_Toc422735431"/>
      <w:bookmarkStart w:id="144" w:name="_Toc8629842"/>
      <w:bookmarkStart w:id="145" w:name="_Toc8629974"/>
      <w:bookmarkStart w:id="146" w:name="_Toc24363687"/>
      <w:r w:rsidRPr="00560C1D">
        <w:rPr>
          <w:lang w:val="en-AU"/>
        </w:rPr>
        <w:t>Production information</w:t>
      </w:r>
      <w:bookmarkEnd w:id="143"/>
      <w:bookmarkEnd w:id="144"/>
      <w:bookmarkEnd w:id="145"/>
      <w:bookmarkEnd w:id="146"/>
    </w:p>
    <w:p w14:paraId="685B445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Producing Authority of the ENC must be given in the cell file name and in the “Producing Agency” [AGEN] subfield of the “Data Set Identification” [DSID] field.  The use of the meta object </w:t>
      </w:r>
      <w:r w:rsidRPr="00560C1D">
        <w:rPr>
          <w:b/>
          <w:lang w:val="en-AU"/>
        </w:rPr>
        <w:t>M_PROD</w:t>
      </w:r>
      <w:r w:rsidRPr="00560C1D">
        <w:rPr>
          <w:lang w:val="en-AU"/>
        </w:rPr>
        <w:t xml:space="preserve"> is prohibited.</w:t>
      </w:r>
    </w:p>
    <w:p w14:paraId="10594BEC"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47" w:name="_Toc422735433"/>
      <w:bookmarkStart w:id="148" w:name="_Toc8629843"/>
      <w:bookmarkStart w:id="149" w:name="_Toc8629975"/>
      <w:bookmarkStart w:id="150" w:name="_Toc24363688"/>
      <w:r w:rsidRPr="00560C1D">
        <w:rPr>
          <w:lang w:val="en-AU"/>
        </w:rPr>
        <w:t>Up-to-datedness information</w:t>
      </w:r>
      <w:bookmarkEnd w:id="147"/>
      <w:bookmarkEnd w:id="148"/>
      <w:bookmarkEnd w:id="149"/>
      <w:bookmarkEnd w:id="150"/>
    </w:p>
    <w:p w14:paraId="4CC2447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Up-to-datedness information must be given in the cell file name extension and in the “Edition Number” [EDTN], “Update Number” [UPDN], “Update Application Date” [UADT] and “Issue Date” [ISDT] subfields of the “Data Set Identification” [DSID] field.</w:t>
      </w:r>
    </w:p>
    <w:p w14:paraId="53C8AD98"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51" w:name="_Toc422735435"/>
      <w:bookmarkStart w:id="152" w:name="_Toc8629844"/>
      <w:bookmarkStart w:id="153" w:name="_Toc8629976"/>
      <w:bookmarkStart w:id="154" w:name="_Toc24363689"/>
      <w:r w:rsidRPr="00560C1D">
        <w:rPr>
          <w:lang w:val="en-AU"/>
        </w:rPr>
        <w:t>Quality, reliability and accuracy of bathymetric data</w:t>
      </w:r>
      <w:bookmarkEnd w:id="151"/>
      <w:bookmarkEnd w:id="152"/>
      <w:bookmarkEnd w:id="153"/>
      <w:bookmarkEnd w:id="154"/>
    </w:p>
    <w:p w14:paraId="54B8747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Information about quality, reliability and accuracy of bathymetric data is given using:</w:t>
      </w:r>
    </w:p>
    <w:p w14:paraId="4357CCD2"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meta object </w:t>
      </w:r>
      <w:r w:rsidRPr="00560C1D">
        <w:rPr>
          <w:b/>
          <w:lang w:val="en-AU"/>
        </w:rPr>
        <w:t>M_QUAL</w:t>
      </w:r>
      <w:r w:rsidRPr="00560C1D">
        <w:rPr>
          <w:lang w:val="en-AU"/>
        </w:rPr>
        <w:t xml:space="preserve"> for an assessment of the quality of bathymetric data,</w:t>
      </w:r>
    </w:p>
    <w:p w14:paraId="1A596FDB"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meta object </w:t>
      </w:r>
      <w:r w:rsidRPr="00560C1D">
        <w:rPr>
          <w:b/>
          <w:lang w:val="en-AU"/>
        </w:rPr>
        <w:t>M_SREL</w:t>
      </w:r>
      <w:r w:rsidRPr="00560C1D">
        <w:rPr>
          <w:lang w:val="en-AU"/>
        </w:rPr>
        <w:t xml:space="preserve"> for additional information about the survey,</w:t>
      </w:r>
    </w:p>
    <w:p w14:paraId="7424D6AF"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the attributes QUASOU, SOUACC and TECSOU on groups of soundings or individual objects,</w:t>
      </w:r>
    </w:p>
    <w:p w14:paraId="444CE545"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the attributes POSACC and QUAPOS on the spatial objects (see clause 2.2.4.1).</w:t>
      </w:r>
    </w:p>
    <w:p w14:paraId="55045EE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For the mariner, </w:t>
      </w:r>
      <w:r w:rsidRPr="00560C1D">
        <w:rPr>
          <w:b/>
          <w:lang w:val="en-AU"/>
        </w:rPr>
        <w:t>M_QUAL</w:t>
      </w:r>
      <w:r w:rsidRPr="00560C1D">
        <w:rPr>
          <w:lang w:val="en-AU"/>
        </w:rPr>
        <w:t xml:space="preserve"> provides the most useful information.  Therefore, the use of </w:t>
      </w:r>
      <w:r w:rsidRPr="00560C1D">
        <w:rPr>
          <w:b/>
          <w:lang w:val="en-AU"/>
        </w:rPr>
        <w:t>M_QUAL</w:t>
      </w:r>
      <w:r w:rsidRPr="00560C1D">
        <w:rPr>
          <w:lang w:val="en-AU"/>
        </w:rPr>
        <w:t xml:space="preserve"> is mandatory for areas containing depth data or bathymetry.</w:t>
      </w:r>
    </w:p>
    <w:p w14:paraId="23B9D82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More detailed information about a survey may be given using </w:t>
      </w:r>
      <w:r w:rsidRPr="00560C1D">
        <w:rPr>
          <w:b/>
          <w:lang w:val="en-AU"/>
        </w:rPr>
        <w:t>M_SREL</w:t>
      </w:r>
      <w:r w:rsidRPr="00560C1D">
        <w:rPr>
          <w:lang w:val="en-AU"/>
        </w:rPr>
        <w:t xml:space="preserve">.  For example, in incompletely surveyed areas, lines of passage soundings may be indicated as such using a linear </w:t>
      </w:r>
      <w:r w:rsidRPr="00560C1D">
        <w:rPr>
          <w:b/>
          <w:lang w:val="en-AU"/>
        </w:rPr>
        <w:t>M_SREL</w:t>
      </w:r>
      <w:r w:rsidRPr="00560C1D">
        <w:rPr>
          <w:lang w:val="en-AU"/>
        </w:rPr>
        <w:t xml:space="preserve"> object.  This information is more difficult for the mariner to interpret.  Therefore, the use of </w:t>
      </w:r>
      <w:r w:rsidRPr="00560C1D">
        <w:rPr>
          <w:b/>
          <w:lang w:val="en-AU"/>
        </w:rPr>
        <w:t xml:space="preserve">M_SREL </w:t>
      </w:r>
      <w:r w:rsidRPr="00560C1D">
        <w:rPr>
          <w:lang w:val="en-AU"/>
        </w:rPr>
        <w:t>is optional.</w:t>
      </w:r>
    </w:p>
    <w:p w14:paraId="2BA5286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individual objects (wrecks, obstructions etc), or small groups of soundings, QUASOU, SOUACC and TECSOU may be used to provide additional information about quality and accuracy.</w:t>
      </w:r>
    </w:p>
    <w:p w14:paraId="7A0BDD04"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lang w:val="en-AU"/>
        </w:rPr>
      </w:pPr>
      <w:bookmarkStart w:id="155" w:name="_Toc422735437"/>
      <w:bookmarkStart w:id="156" w:name="_Toc8629845"/>
      <w:bookmarkStart w:id="157" w:name="_Toc8629977"/>
      <w:bookmarkStart w:id="158" w:name="_Toc24363690"/>
      <w:r w:rsidRPr="00560C1D">
        <w:rPr>
          <w:lang w:val="en-AU"/>
        </w:rPr>
        <w:t>Quality of bathymetric data</w:t>
      </w:r>
      <w:bookmarkEnd w:id="155"/>
      <w:bookmarkEnd w:id="156"/>
      <w:bookmarkEnd w:id="157"/>
      <w:bookmarkEnd w:id="158"/>
    </w:p>
    <w:p w14:paraId="342AEE5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meta object </w:t>
      </w:r>
      <w:r w:rsidRPr="00560C1D">
        <w:rPr>
          <w:b/>
          <w:lang w:val="en-AU"/>
        </w:rPr>
        <w:t>M_QUAL</w:t>
      </w:r>
      <w:r w:rsidRPr="00560C1D">
        <w:rPr>
          <w:lang w:val="en-AU"/>
        </w:rPr>
        <w:t xml:space="preserve"> defines areas within which uniform assessment exists for the quality of bathymetric data, and must be used to provide an assessment of the overall quality of bathymetric data to the mariner.  Areas of a cell containing depth data or bathymetry must be covered by one or more </w:t>
      </w:r>
      <w:r w:rsidRPr="00560C1D">
        <w:rPr>
          <w:b/>
          <w:lang w:val="en-AU"/>
        </w:rPr>
        <w:t>M_QUAL</w:t>
      </w:r>
      <w:r w:rsidRPr="00560C1D">
        <w:rPr>
          <w:lang w:val="en-AU"/>
        </w:rPr>
        <w:t xml:space="preserve">, which must not overlap. </w:t>
      </w:r>
    </w:p>
    <w:p w14:paraId="6E06849A"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Quality of data (</w:t>
      </w:r>
      <w:r w:rsidRPr="00560C1D">
        <w:rPr>
          <w:b/>
          <w:lang w:val="en-AU"/>
        </w:rPr>
        <w:t>M_QUAL</w:t>
      </w:r>
      <w:r w:rsidRPr="00560C1D">
        <w:rPr>
          <w:lang w:val="en-AU"/>
        </w:rPr>
        <w:t>)</w:t>
      </w:r>
      <w:r w:rsidRPr="00560C1D">
        <w:rPr>
          <w:lang w:val="en-AU"/>
        </w:rPr>
        <w:tab/>
      </w:r>
      <w:r w:rsidRPr="00560C1D">
        <w:rPr>
          <w:lang w:val="en-AU"/>
        </w:rPr>
        <w:tab/>
        <w:t>(A)</w:t>
      </w:r>
    </w:p>
    <w:p w14:paraId="0B19F199" w14:textId="77777777" w:rsidR="006B2826" w:rsidRPr="00560C1D" w:rsidRDefault="006B2826" w:rsidP="006326C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strike/>
          <w:lang w:val="en-AU"/>
        </w:rPr>
        <w:t>CATQUA</w:t>
      </w:r>
      <w:r w:rsidRPr="00560C1D">
        <w:rPr>
          <w:strike/>
          <w:lang w:val="en-AU"/>
        </w:rPr>
        <w:tab/>
      </w:r>
      <w:r w:rsidRPr="00560C1D">
        <w:rPr>
          <w:lang w:val="en-AU"/>
        </w:rPr>
        <w:tab/>
      </w:r>
      <w:r w:rsidRPr="00560C1D">
        <w:rPr>
          <w:u w:val="single"/>
          <w:lang w:val="en-AU"/>
        </w:rPr>
        <w:t>CATZOC</w:t>
      </w:r>
      <w:r w:rsidRPr="00560C1D">
        <w:rPr>
          <w:lang w:val="en-AU"/>
        </w:rPr>
        <w:tab/>
      </w:r>
      <w:r w:rsidRPr="00560C1D">
        <w:rPr>
          <w:lang w:val="en-AU"/>
        </w:rPr>
        <w:tab/>
        <w:t>DRVAL1</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DRVAL2  - </w:t>
      </w:r>
      <w:r w:rsidRPr="00560C1D">
        <w:rPr>
          <w:lang w:val="en-AU"/>
        </w:rPr>
        <w:tab/>
        <w:t>the maximum depth to which the quality information applies.</w:t>
      </w:r>
      <w:r w:rsidRPr="00560C1D">
        <w:rPr>
          <w:lang w:val="en-AU"/>
        </w:rPr>
        <w:tab/>
        <w:t xml:space="preserve">     POSACC</w:t>
      </w:r>
      <w:r w:rsidRPr="00560C1D">
        <w:rPr>
          <w:lang w:val="en-AU"/>
        </w:rPr>
        <w:tab/>
      </w:r>
      <w:r w:rsidRPr="00560C1D">
        <w:rPr>
          <w:lang w:val="en-AU"/>
        </w:rPr>
        <w:tab/>
        <w:t>SOUACC</w:t>
      </w:r>
      <w:r w:rsidRPr="00560C1D">
        <w:rPr>
          <w:lang w:val="en-AU"/>
        </w:rPr>
        <w:tab/>
        <w:t>SURSTA</w:t>
      </w:r>
      <w:r w:rsidRPr="00560C1D">
        <w:rPr>
          <w:lang w:val="en-AU"/>
        </w:rPr>
        <w:tab/>
      </w:r>
      <w:r w:rsidRPr="00560C1D">
        <w:rPr>
          <w:lang w:val="en-AU"/>
        </w:rPr>
        <w:tab/>
        <w:t>SUREND</w:t>
      </w:r>
      <w:r w:rsidRPr="00560C1D">
        <w:rPr>
          <w:lang w:val="en-AU"/>
        </w:rPr>
        <w:tab/>
      </w:r>
      <w:r w:rsidRPr="00560C1D">
        <w:rPr>
          <w:lang w:val="en-AU"/>
        </w:rPr>
        <w:tab/>
        <w:t>TECSOU</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INFORM NINFOM</w:t>
      </w:r>
    </w:p>
    <w:p w14:paraId="7D56328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6EDE3F5C" w14:textId="5E66DEC4"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 xml:space="preserve">Wherever possible, meaningful and useful values of CATZOC should be used </w:t>
      </w:r>
      <w:r w:rsidR="00E06C61" w:rsidRPr="00560C1D">
        <w:rPr>
          <w:lang w:val="en-AU"/>
        </w:rPr>
        <w:t>(that is,</w:t>
      </w:r>
      <w:r w:rsidRPr="00560C1D">
        <w:rPr>
          <w:lang w:val="en-AU"/>
        </w:rPr>
        <w:t xml:space="preserve"> values other than CATZOC = </w:t>
      </w:r>
      <w:r w:rsidRPr="00560C1D">
        <w:rPr>
          <w:i/>
          <w:lang w:val="en-AU"/>
        </w:rPr>
        <w:t>6</w:t>
      </w:r>
      <w:r w:rsidRPr="00560C1D">
        <w:rPr>
          <w:lang w:val="en-AU"/>
        </w:rPr>
        <w:t xml:space="preserve"> (data not assessed)</w:t>
      </w:r>
      <w:r w:rsidR="00E06C61" w:rsidRPr="00560C1D">
        <w:rPr>
          <w:lang w:val="en-AU"/>
        </w:rPr>
        <w:t>)</w:t>
      </w:r>
      <w:r w:rsidRPr="00560C1D">
        <w:rPr>
          <w:lang w:val="en-AU"/>
        </w:rPr>
        <w:t xml:space="preserve"> for areas of bathymetry.  For areas of unstable seafloors,</w:t>
      </w:r>
      <w:r w:rsidR="00EF160D" w:rsidRPr="00560C1D">
        <w:rPr>
          <w:lang w:val="en-AU"/>
        </w:rPr>
        <w:t xml:space="preserve"> </w:t>
      </w:r>
      <w:r w:rsidRPr="00560C1D">
        <w:rPr>
          <w:lang w:val="en-AU"/>
        </w:rPr>
        <w:t>the attribute SUREND may be used to indicate the date of the survey of the underlying bathymetric data.</w:t>
      </w:r>
    </w:p>
    <w:p w14:paraId="5F319B3D" w14:textId="77777777" w:rsidR="006B2826"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 CATZOC category indicates that the depths encoded within a </w:t>
      </w:r>
      <w:r w:rsidRPr="00560C1D">
        <w:rPr>
          <w:b/>
          <w:lang w:val="en-AU"/>
        </w:rPr>
        <w:t>M_QUAL</w:t>
      </w:r>
      <w:r w:rsidRPr="00560C1D">
        <w:rPr>
          <w:lang w:val="en-AU"/>
        </w:rPr>
        <w:t xml:space="preserve"> area meet the minimum criteria described in the CATZOC definition table.  A CATZOC category may be further sub-divided by specifying depth and positional accuracy, and sounding technique, using the attributes POSACC, SOUACC and TECSOU, within separate </w:t>
      </w:r>
      <w:r w:rsidRPr="00560C1D">
        <w:rPr>
          <w:b/>
          <w:lang w:val="en-AU"/>
        </w:rPr>
        <w:t>M_QUAL</w:t>
      </w:r>
      <w:r w:rsidRPr="00560C1D">
        <w:rPr>
          <w:lang w:val="en-AU"/>
        </w:rPr>
        <w:t xml:space="preserve"> areas.</w:t>
      </w:r>
    </w:p>
    <w:p w14:paraId="11E81FEB" w14:textId="00CF1AB1" w:rsidR="00745A29" w:rsidRPr="00745A29" w:rsidRDefault="00745A29"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t>W</w:t>
      </w:r>
      <w:r w:rsidRPr="00CE0B93">
        <w:t xml:space="preserve">here an encoded </w:t>
      </w:r>
      <w:r w:rsidRPr="00745A29">
        <w:rPr>
          <w:b/>
        </w:rPr>
        <w:t>UNSARE</w:t>
      </w:r>
      <w:r w:rsidRPr="00CE0B93">
        <w:t xml:space="preserve"> object does not contain any depth data or bathymetry (</w:t>
      </w:r>
      <w:r w:rsidRPr="00745A29">
        <w:rPr>
          <w:b/>
        </w:rPr>
        <w:t>DEPCNT</w:t>
      </w:r>
      <w:r w:rsidRPr="00CE0B93">
        <w:t xml:space="preserve">, </w:t>
      </w:r>
      <w:r w:rsidR="00CE0B93" w:rsidRPr="00CE0B93">
        <w:rPr>
          <w:b/>
        </w:rPr>
        <w:t>MARCUL</w:t>
      </w:r>
      <w:r w:rsidR="00CE0B93">
        <w:t xml:space="preserve">, </w:t>
      </w:r>
      <w:r w:rsidRPr="00CE0B93">
        <w:rPr>
          <w:b/>
        </w:rPr>
        <w:t>OBSTRN</w:t>
      </w:r>
      <w:r w:rsidRPr="00CE0B93">
        <w:t xml:space="preserve">, </w:t>
      </w:r>
      <w:r w:rsidRPr="00745A29">
        <w:rPr>
          <w:b/>
        </w:rPr>
        <w:t>SOUNDG</w:t>
      </w:r>
      <w:r w:rsidRPr="00CE0B93">
        <w:t xml:space="preserve">, </w:t>
      </w:r>
      <w:r w:rsidRPr="00745A29">
        <w:rPr>
          <w:b/>
        </w:rPr>
        <w:t>UWTROC</w:t>
      </w:r>
      <w:r w:rsidRPr="00CE0B93">
        <w:t xml:space="preserve">, </w:t>
      </w:r>
      <w:r w:rsidRPr="00745A29">
        <w:rPr>
          <w:b/>
        </w:rPr>
        <w:t>WRECKS</w:t>
      </w:r>
      <w:r w:rsidR="00291B64">
        <w:t xml:space="preserve"> – see clause 5.8.1</w:t>
      </w:r>
      <w:r w:rsidRPr="00CE0B93">
        <w:t xml:space="preserve">), it is not required to encode a </w:t>
      </w:r>
      <w:r w:rsidRPr="00291B64">
        <w:rPr>
          <w:b/>
          <w:bCs/>
        </w:rPr>
        <w:t>M_QUAL</w:t>
      </w:r>
      <w:r w:rsidRPr="00CE0B93">
        <w:rPr>
          <w:bCs/>
        </w:rPr>
        <w:t xml:space="preserve"> object</w:t>
      </w:r>
      <w:r w:rsidRPr="00CE0B93">
        <w:t xml:space="preserve"> that covers the area.</w:t>
      </w:r>
    </w:p>
    <w:p w14:paraId="0D1D65E1"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DRVAL1 must not be used on a </w:t>
      </w:r>
      <w:r w:rsidRPr="00560C1D">
        <w:rPr>
          <w:b/>
          <w:lang w:val="en-AU"/>
        </w:rPr>
        <w:t>M_QUAL</w:t>
      </w:r>
      <w:r w:rsidRPr="00560C1D">
        <w:rPr>
          <w:lang w:val="en-AU"/>
        </w:rPr>
        <w:t xml:space="preserve"> object, unless a swept area occupies the entire </w:t>
      </w:r>
      <w:r w:rsidRPr="00560C1D">
        <w:rPr>
          <w:b/>
          <w:lang w:val="en-AU"/>
        </w:rPr>
        <w:t>M_QUAL</w:t>
      </w:r>
      <w:r w:rsidRPr="00560C1D">
        <w:rPr>
          <w:lang w:val="en-AU"/>
        </w:rPr>
        <w:t xml:space="preserve"> area (see clause 5.6).</w:t>
      </w:r>
    </w:p>
    <w:p w14:paraId="3BDA1FBC"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DRVAL2 must not be used on a </w:t>
      </w:r>
      <w:r w:rsidRPr="00560C1D">
        <w:rPr>
          <w:b/>
          <w:lang w:val="en-AU"/>
        </w:rPr>
        <w:t>M_QUAL</w:t>
      </w:r>
      <w:r w:rsidRPr="00560C1D">
        <w:rPr>
          <w:lang w:val="en-AU"/>
        </w:rPr>
        <w:t xml:space="preserve"> object, except to specify the maximum depth to which the CATZOC category applies.  When DRVAL2 is specified, the CATZOC category applies only to depths equal to or shoaler than DRVAL2.  No quality information is provided for depths deeper than DRVAL2.</w:t>
      </w:r>
    </w:p>
    <w:p w14:paraId="3A005593"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POSACC must not be used on a </w:t>
      </w:r>
      <w:r w:rsidRPr="00560C1D">
        <w:rPr>
          <w:b/>
          <w:lang w:val="en-AU"/>
        </w:rPr>
        <w:t>M_QUAL</w:t>
      </w:r>
      <w:r w:rsidRPr="00560C1D">
        <w:rPr>
          <w:lang w:val="en-AU"/>
        </w:rPr>
        <w:t xml:space="preserve"> object, except to specify a higher positional accuracy of the depths than the CATZOC category indicates.  When DRVAL1 is specified, POSACC must not be used - there is no positional accuracy information provided for any underlying depths in this circumstance.</w:t>
      </w:r>
    </w:p>
    <w:p w14:paraId="39DFBFEB"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SOUACC must not be used on a </w:t>
      </w:r>
      <w:r w:rsidRPr="00560C1D">
        <w:rPr>
          <w:b/>
          <w:lang w:val="en-AU"/>
        </w:rPr>
        <w:t>M_QUAL</w:t>
      </w:r>
      <w:r w:rsidRPr="00560C1D">
        <w:rPr>
          <w:lang w:val="en-AU"/>
        </w:rPr>
        <w:t xml:space="preserve"> object, except to specify a higher accuracy of the depths than the CATZOC category indicates.  When DRVAL1 is specified, SOUACC refers only to the accuracy of the swept depth defined by DRVAL1 - there is no depth accuracy information provided for any underlying depths in this circumstance.</w:t>
      </w:r>
    </w:p>
    <w:p w14:paraId="57D27A34"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iCs/>
          <w:lang w:val="en-AU"/>
        </w:rPr>
        <w:t xml:space="preserve">TECSOU must not be used on a </w:t>
      </w:r>
      <w:r w:rsidRPr="00560C1D">
        <w:rPr>
          <w:b/>
          <w:iCs/>
          <w:lang w:val="en-AU"/>
        </w:rPr>
        <w:t>M_QUAL</w:t>
      </w:r>
      <w:r w:rsidRPr="00560C1D">
        <w:rPr>
          <w:iCs/>
          <w:lang w:val="en-AU"/>
        </w:rPr>
        <w:t xml:space="preserve"> object to specify a lower quality than the CATZOC category indicates.</w:t>
      </w:r>
    </w:p>
    <w:p w14:paraId="40A702F1" w14:textId="2B7CF1ED"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the </w:t>
      </w:r>
      <w:r w:rsidRPr="00560C1D">
        <w:rPr>
          <w:b/>
          <w:lang w:val="en-AU"/>
        </w:rPr>
        <w:t>M_QUAL</w:t>
      </w:r>
      <w:r w:rsidRPr="00560C1D">
        <w:rPr>
          <w:lang w:val="en-AU"/>
        </w:rPr>
        <w:t xml:space="preserve"> area contains soundings from multiple surveys of different techniques, the attribute TECSOU must not be used.  TECSOU may be populated with multiple values only where the </w:t>
      </w:r>
      <w:r w:rsidRPr="00560C1D">
        <w:rPr>
          <w:b/>
          <w:lang w:val="en-AU"/>
        </w:rPr>
        <w:t>M_QUAL</w:t>
      </w:r>
      <w:r w:rsidRPr="00560C1D">
        <w:rPr>
          <w:lang w:val="en-AU"/>
        </w:rPr>
        <w:t xml:space="preserve"> area is covered by a survey or surveys that have used multiple common techniques, </w:t>
      </w:r>
      <w:r w:rsidR="00C2001F" w:rsidRPr="00560C1D">
        <w:rPr>
          <w:lang w:val="en-AU"/>
        </w:rPr>
        <w:t>for example</w:t>
      </w:r>
      <w:r w:rsidRPr="00560C1D">
        <w:rPr>
          <w:lang w:val="en-AU"/>
        </w:rPr>
        <w:t xml:space="preserve"> an area covered by multiple surveys all using a modern echosounder combined with a sonar or mechanical sweep system.</w:t>
      </w:r>
    </w:p>
    <w:p w14:paraId="6228C086"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When the</w:t>
      </w:r>
      <w:r w:rsidRPr="00560C1D">
        <w:rPr>
          <w:b/>
          <w:lang w:val="en-AU"/>
        </w:rPr>
        <w:t xml:space="preserve"> M_QUAL</w:t>
      </w:r>
      <w:r w:rsidRPr="00560C1D">
        <w:rPr>
          <w:lang w:val="en-AU"/>
        </w:rPr>
        <w:t xml:space="preserve"> area contains data from only one survey, the date of survey, if required, must be specified using the attribute SUREND.  When the </w:t>
      </w:r>
      <w:r w:rsidRPr="00560C1D">
        <w:rPr>
          <w:b/>
          <w:lang w:val="en-AU"/>
        </w:rPr>
        <w:t>M_QUAL</w:t>
      </w:r>
      <w:r w:rsidRPr="00560C1D">
        <w:rPr>
          <w:lang w:val="en-AU"/>
        </w:rPr>
        <w:t xml:space="preserve"> area contains data from two or more surveys, the date of the oldest survey, if required, must be specified using the attribute SURSTA, and the date of the most recent survey, if required, must be specified using SUREND.</w:t>
      </w:r>
    </w:p>
    <w:p w14:paraId="506EC0E0"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Additional quality information may be given using the meta object </w:t>
      </w:r>
      <w:r w:rsidRPr="00560C1D">
        <w:rPr>
          <w:b/>
          <w:lang w:val="en-AU"/>
        </w:rPr>
        <w:t>M_SREL</w:t>
      </w:r>
      <w:r w:rsidRPr="00560C1D">
        <w:rPr>
          <w:lang w:val="en-AU"/>
        </w:rPr>
        <w:t>.</w:t>
      </w:r>
    </w:p>
    <w:p w14:paraId="43EA364E"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Where </w:t>
      </w:r>
      <w:r w:rsidRPr="00560C1D">
        <w:rPr>
          <w:b/>
          <w:lang w:val="en-AU"/>
        </w:rPr>
        <w:t>M_QUAL</w:t>
      </w:r>
      <w:r w:rsidRPr="00560C1D">
        <w:rPr>
          <w:lang w:val="en-AU"/>
        </w:rPr>
        <w:t xml:space="preserve"> areas are encoded over land, CATZOC should be set to </w:t>
      </w:r>
      <w:r w:rsidRPr="00560C1D">
        <w:rPr>
          <w:i/>
          <w:lang w:val="en-AU"/>
        </w:rPr>
        <w:t>6</w:t>
      </w:r>
      <w:r w:rsidRPr="00560C1D">
        <w:rPr>
          <w:lang w:val="en-AU"/>
        </w:rPr>
        <w:t xml:space="preserve"> (unassessed). </w:t>
      </w:r>
    </w:p>
    <w:p w14:paraId="0B321B84" w14:textId="77777777" w:rsidR="006B2826" w:rsidRPr="00560C1D" w:rsidRDefault="006B2826" w:rsidP="00C17759">
      <w:pPr>
        <w:numPr>
          <w:ilvl w:val="0"/>
          <w:numId w:val="17"/>
        </w:numPr>
        <w:tabs>
          <w:tab w:val="clear" w:pos="360"/>
          <w:tab w:val="left" w:pos="0"/>
          <w:tab w:val="left"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
          <w:lang w:val="en-AU"/>
        </w:rPr>
        <w:t>M_QUAL</w:t>
      </w:r>
      <w:r w:rsidRPr="00560C1D">
        <w:rPr>
          <w:lang w:val="en-AU"/>
        </w:rPr>
        <w:t xml:space="preserve"> may either be encoded over wet areas only, or alternatively a single </w:t>
      </w:r>
      <w:r w:rsidRPr="00560C1D">
        <w:rPr>
          <w:b/>
          <w:lang w:val="en-AU"/>
        </w:rPr>
        <w:t xml:space="preserve">M_QUAL </w:t>
      </w:r>
      <w:r w:rsidRPr="00560C1D">
        <w:rPr>
          <w:lang w:val="en-AU"/>
        </w:rPr>
        <w:t>object may be created for the whole cell over wet and dry areas, but see 1</w:t>
      </w:r>
      <w:r w:rsidRPr="00560C1D">
        <w:rPr>
          <w:vertAlign w:val="superscript"/>
          <w:lang w:val="en-AU"/>
        </w:rPr>
        <w:t>st</w:t>
      </w:r>
      <w:r w:rsidRPr="00560C1D">
        <w:rPr>
          <w:lang w:val="en-AU"/>
        </w:rPr>
        <w:t xml:space="preserve"> bullet point above.</w:t>
      </w:r>
    </w:p>
    <w:p w14:paraId="1C564DE1" w14:textId="77777777" w:rsidR="006B2826" w:rsidRPr="00560C1D" w:rsidRDefault="006B2826" w:rsidP="00C17759">
      <w:pPr>
        <w:numPr>
          <w:ilvl w:val="0"/>
          <w:numId w:val="17"/>
        </w:numPr>
        <w:tabs>
          <w:tab w:val="clear" w:pos="360"/>
          <w:tab w:val="left" w:pos="0"/>
          <w:tab w:val="left"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w:t>
      </w:r>
      <w:r w:rsidRPr="00560C1D">
        <w:rPr>
          <w:b/>
          <w:lang w:val="en-AU"/>
        </w:rPr>
        <w:t>M_QUAL</w:t>
      </w:r>
      <w:r w:rsidRPr="00560C1D">
        <w:rPr>
          <w:lang w:val="en-AU"/>
        </w:rPr>
        <w:t xml:space="preserve"> and the meta object </w:t>
      </w:r>
      <w:r w:rsidRPr="00560C1D">
        <w:rPr>
          <w:b/>
          <w:lang w:val="en-AU"/>
        </w:rPr>
        <w:t>M_ACCY</w:t>
      </w:r>
      <w:r w:rsidRPr="00560C1D">
        <w:rPr>
          <w:lang w:val="en-AU"/>
        </w:rPr>
        <w:t xml:space="preserve"> are encoded in a cell, they should not overlap.</w:t>
      </w:r>
    </w:p>
    <w:p w14:paraId="35F669AF"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both </w:t>
      </w:r>
      <w:r w:rsidRPr="00560C1D">
        <w:rPr>
          <w:b/>
          <w:lang w:val="en-AU"/>
        </w:rPr>
        <w:t>M_QUAL</w:t>
      </w:r>
      <w:r w:rsidRPr="00560C1D">
        <w:rPr>
          <w:lang w:val="en-AU"/>
        </w:rPr>
        <w:t xml:space="preserve"> and </w:t>
      </w:r>
      <w:r w:rsidRPr="00560C1D">
        <w:rPr>
          <w:b/>
          <w:lang w:val="en-AU"/>
        </w:rPr>
        <w:t>M_ACCY</w:t>
      </w:r>
      <w:r w:rsidRPr="00560C1D">
        <w:rPr>
          <w:lang w:val="en-AU"/>
        </w:rPr>
        <w:t xml:space="preserve"> objects are used in a cell, the area covered by these objects should equal the area of data coverage for the cell.</w:t>
      </w:r>
    </w:p>
    <w:p w14:paraId="49413A36"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POSACC on the </w:t>
      </w:r>
      <w:r w:rsidRPr="00560C1D">
        <w:rPr>
          <w:b/>
          <w:lang w:val="en-AU"/>
        </w:rPr>
        <w:t xml:space="preserve">M_QUAL </w:t>
      </w:r>
      <w:r w:rsidRPr="00560C1D">
        <w:rPr>
          <w:lang w:val="en-AU"/>
        </w:rPr>
        <w:t xml:space="preserve">applies to bathymetric data situated within the area, while QUAPOS or POSACC on the associated spatial objects qualifies the location of the </w:t>
      </w:r>
      <w:r w:rsidRPr="00560C1D">
        <w:rPr>
          <w:b/>
          <w:lang w:val="en-AU"/>
        </w:rPr>
        <w:t xml:space="preserve">M_QUAL </w:t>
      </w:r>
      <w:r w:rsidRPr="00560C1D">
        <w:rPr>
          <w:lang w:val="en-AU"/>
        </w:rPr>
        <w:t>object itself.</w:t>
      </w:r>
    </w:p>
    <w:p w14:paraId="66630913" w14:textId="7359DA13"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As a result of some disasters, </w:t>
      </w:r>
      <w:r w:rsidR="00C2001F" w:rsidRPr="00560C1D">
        <w:rPr>
          <w:lang w:val="en-AU"/>
        </w:rPr>
        <w:t>for example</w:t>
      </w:r>
      <w:r w:rsidRPr="00560C1D">
        <w:rPr>
          <w:lang w:val="en-AU"/>
        </w:rPr>
        <w:t xml:space="preserve"> earthquakes, tsunamis, hurricanes, it is possible that large areas of seafloor have moved and/or become cluttered with dangerous obstructions.  Emergency surveys may subsequently be conducted over essential shipping routes and inside harbours.  Outside these surveys, all existing detail is now suspect, whatever the quality of the previous surveys.  In such cases, the CATZOC value should be reclassified to value </w:t>
      </w:r>
      <w:r w:rsidRPr="00560C1D">
        <w:rPr>
          <w:i/>
          <w:lang w:val="en-AU"/>
        </w:rPr>
        <w:t>5</w:t>
      </w:r>
      <w:r w:rsidRPr="00560C1D">
        <w:rPr>
          <w:lang w:val="en-AU"/>
        </w:rPr>
        <w:t xml:space="preserve"> (zone of confidence D) in the affected areas outside the area covered by emergency surveys.</w:t>
      </w:r>
    </w:p>
    <w:p w14:paraId="0060077B"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59" w:name="_Toc422735439"/>
      <w:bookmarkStart w:id="160" w:name="_Toc466703698"/>
      <w:bookmarkStart w:id="161" w:name="_Toc8629846"/>
      <w:bookmarkStart w:id="162" w:name="_Toc8629978"/>
      <w:bookmarkStart w:id="163" w:name="_Toc24363691"/>
      <w:r w:rsidRPr="00560C1D">
        <w:rPr>
          <w:lang w:val="en-AU"/>
        </w:rPr>
        <w:t>Survey reliability</w:t>
      </w:r>
      <w:bookmarkEnd w:id="159"/>
      <w:bookmarkEnd w:id="160"/>
      <w:bookmarkEnd w:id="161"/>
      <w:bookmarkEnd w:id="162"/>
      <w:bookmarkEnd w:id="163"/>
    </w:p>
    <w:p w14:paraId="7F0BAA8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dstrike/>
          <w:lang w:val="en-AU"/>
        </w:rPr>
      </w:pPr>
      <w:r w:rsidRPr="00560C1D">
        <w:rPr>
          <w:lang w:val="en-AU"/>
        </w:rPr>
        <w:t xml:space="preserve">The survey reliability may be encoded using the meta object </w:t>
      </w:r>
      <w:r w:rsidRPr="00560C1D">
        <w:rPr>
          <w:b/>
          <w:lang w:val="en-AU"/>
        </w:rPr>
        <w:t>M_SREL</w:t>
      </w:r>
      <w:r w:rsidRPr="00560C1D">
        <w:rPr>
          <w:lang w:val="en-AU"/>
        </w:rPr>
        <w:t>.</w:t>
      </w:r>
    </w:p>
    <w:p w14:paraId="7D9A3417"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Meta object:</w:t>
      </w:r>
      <w:r w:rsidRPr="00560C1D">
        <w:rPr>
          <w:lang w:val="en-AU"/>
        </w:rPr>
        <w:tab/>
      </w:r>
      <w:r w:rsidRPr="00560C1D">
        <w:rPr>
          <w:lang w:val="en-AU"/>
        </w:rPr>
        <w:tab/>
        <w:t>Survey reliability (</w:t>
      </w:r>
      <w:r w:rsidRPr="00560C1D">
        <w:rPr>
          <w:b/>
          <w:lang w:val="en-AU"/>
        </w:rPr>
        <w:t>M_SREL</w:t>
      </w:r>
      <w:r w:rsidRPr="00560C1D">
        <w:rPr>
          <w:lang w:val="en-AU"/>
        </w:rPr>
        <w:t>)</w:t>
      </w:r>
      <w:r w:rsidRPr="00560C1D">
        <w:rPr>
          <w:lang w:val="en-AU"/>
        </w:rPr>
        <w:tab/>
      </w:r>
      <w:r w:rsidRPr="00560C1D">
        <w:rPr>
          <w:lang w:val="en-AU"/>
        </w:rPr>
        <w:tab/>
        <w:t>(L,A)</w:t>
      </w:r>
    </w:p>
    <w:p w14:paraId="1FCD5B5B" w14:textId="77777777" w:rsidR="006B2826" w:rsidRPr="00D60F61" w:rsidRDefault="006B2826" w:rsidP="006326C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fr-FR"/>
        </w:rPr>
      </w:pPr>
      <w:r w:rsidRPr="00D60F61">
        <w:rPr>
          <w:lang w:val="fr-FR"/>
        </w:rPr>
        <w:t>Attributes:</w:t>
      </w:r>
      <w:r w:rsidRPr="00D60F61">
        <w:rPr>
          <w:lang w:val="fr-FR"/>
        </w:rPr>
        <w:tab/>
      </w:r>
      <w:r w:rsidRPr="00D60F61">
        <w:rPr>
          <w:lang w:val="fr-FR"/>
        </w:rPr>
        <w:tab/>
        <w:t>QUAPOS</w:t>
      </w:r>
      <w:r w:rsidRPr="00D60F61">
        <w:rPr>
          <w:lang w:val="fr-FR"/>
        </w:rPr>
        <w:tab/>
        <w:t>QUASOU</w:t>
      </w:r>
      <w:r w:rsidRPr="00D60F61">
        <w:rPr>
          <w:lang w:val="fr-FR"/>
        </w:rPr>
        <w:tab/>
        <w:t>SCVAL1</w:t>
      </w:r>
      <w:r w:rsidRPr="00D60F61">
        <w:rPr>
          <w:lang w:val="fr-FR"/>
        </w:rPr>
        <w:tab/>
      </w:r>
      <w:r w:rsidRPr="00D60F61">
        <w:rPr>
          <w:lang w:val="fr-FR"/>
        </w:rPr>
        <w:tab/>
        <w:t>SCVAL2</w:t>
      </w:r>
      <w:r w:rsidRPr="00D60F61">
        <w:rPr>
          <w:lang w:val="fr-FR"/>
        </w:rPr>
        <w:tab/>
      </w:r>
      <w:r w:rsidRPr="00D60F61">
        <w:rPr>
          <w:lang w:val="fr-FR"/>
        </w:rPr>
        <w:tab/>
        <w:t>SDISMN</w:t>
      </w:r>
      <w:r w:rsidRPr="00D60F61">
        <w:rPr>
          <w:lang w:val="fr-FR"/>
        </w:rPr>
        <w:tab/>
      </w:r>
      <w:r w:rsidRPr="00D60F61">
        <w:rPr>
          <w:lang w:val="fr-FR"/>
        </w:rPr>
        <w:tab/>
        <w:t>SDISMX</w:t>
      </w:r>
      <w:r w:rsidRPr="00D60F61">
        <w:rPr>
          <w:lang w:val="fr-FR"/>
        </w:rPr>
        <w:tab/>
      </w:r>
      <w:r w:rsidRPr="00D60F61">
        <w:rPr>
          <w:lang w:val="fr-FR"/>
        </w:rPr>
        <w:tab/>
        <w:t>SURATH SUREND</w:t>
      </w:r>
      <w:r w:rsidRPr="00D60F61">
        <w:rPr>
          <w:lang w:val="fr-FR"/>
        </w:rPr>
        <w:tab/>
      </w:r>
      <w:r w:rsidRPr="00D60F61">
        <w:rPr>
          <w:lang w:val="fr-FR"/>
        </w:rPr>
        <w:tab/>
        <w:t>SURSTA</w:t>
      </w:r>
      <w:r w:rsidRPr="00D60F61">
        <w:rPr>
          <w:lang w:val="fr-FR"/>
        </w:rPr>
        <w:tab/>
      </w:r>
      <w:r w:rsidRPr="00D60F61">
        <w:rPr>
          <w:lang w:val="fr-FR"/>
        </w:rPr>
        <w:tab/>
        <w:t>SURTYP</w:t>
      </w:r>
      <w:r w:rsidRPr="00D60F61">
        <w:rPr>
          <w:lang w:val="fr-FR"/>
        </w:rPr>
        <w:tab/>
      </w:r>
      <w:r w:rsidRPr="00D60F61">
        <w:rPr>
          <w:lang w:val="fr-FR"/>
        </w:rPr>
        <w:tab/>
      </w:r>
      <w:r w:rsidRPr="00D60F61">
        <w:rPr>
          <w:strike/>
          <w:lang w:val="fr-FR"/>
        </w:rPr>
        <w:t>TECSOU</w:t>
      </w:r>
      <w:r w:rsidRPr="00D60F61">
        <w:rPr>
          <w:strike/>
          <w:lang w:val="fr-FR"/>
        </w:rPr>
        <w:tab/>
      </w:r>
      <w:r w:rsidRPr="00D60F61">
        <w:rPr>
          <w:lang w:val="fr-FR"/>
        </w:rPr>
        <w:tab/>
        <w:t>INFORM</w:t>
      </w:r>
      <w:r w:rsidRPr="00D60F61">
        <w:rPr>
          <w:lang w:val="fr-FR"/>
        </w:rPr>
        <w:tab/>
      </w:r>
      <w:r w:rsidRPr="00D60F61">
        <w:rPr>
          <w:lang w:val="fr-FR"/>
        </w:rPr>
        <w:tab/>
        <w:t>NINFOM</w:t>
      </w:r>
    </w:p>
    <w:p w14:paraId="2436756C" w14:textId="77777777" w:rsidR="006B2826" w:rsidRPr="00560C1D" w:rsidRDefault="006B2826" w:rsidP="00260C99">
      <w:pPr>
        <w:keepNext/>
        <w:keepLines/>
        <w:jc w:val="both"/>
        <w:rPr>
          <w:lang w:val="en-AU"/>
        </w:rPr>
      </w:pPr>
      <w:r w:rsidRPr="00560C1D">
        <w:rPr>
          <w:lang w:val="en-AU"/>
        </w:rPr>
        <w:t>Remarks:</w:t>
      </w:r>
    </w:p>
    <w:p w14:paraId="58436F06" w14:textId="591007F5" w:rsidR="006B2826" w:rsidRPr="00560C1D" w:rsidRDefault="006B2826" w:rsidP="00C17759">
      <w:pPr>
        <w:numPr>
          <w:ilvl w:val="0"/>
          <w:numId w:val="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 attributes SOUACC and TECSOU are required, they must be encoded on either the meta object </w:t>
      </w:r>
      <w:r w:rsidRPr="00560C1D">
        <w:rPr>
          <w:b/>
          <w:lang w:val="en-AU"/>
        </w:rPr>
        <w:t xml:space="preserve">M_QUAL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2E071B43" w14:textId="77777777" w:rsidR="006B2826" w:rsidRPr="00560C1D" w:rsidRDefault="006B2826" w:rsidP="00C17759">
      <w:pPr>
        <w:numPr>
          <w:ilvl w:val="0"/>
          <w:numId w:val="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information to indicate the source of a survey, it must be done using the attribute SURATH on </w:t>
      </w:r>
      <w:r w:rsidRPr="00560C1D">
        <w:rPr>
          <w:b/>
          <w:lang w:val="en-AU"/>
        </w:rPr>
        <w:t>M_SREL</w:t>
      </w:r>
      <w:r w:rsidRPr="00560C1D">
        <w:rPr>
          <w:lang w:val="en-AU"/>
        </w:rPr>
        <w:t xml:space="preserve"> (see clause 2.2.5.1).</w:t>
      </w:r>
    </w:p>
    <w:p w14:paraId="61ADAA43" w14:textId="77777777" w:rsidR="006B2826" w:rsidRPr="00560C1D" w:rsidRDefault="006B2826" w:rsidP="00C17759">
      <w:pPr>
        <w:numPr>
          <w:ilvl w:val="0"/>
          <w:numId w:val="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QUAPOS on the </w:t>
      </w:r>
      <w:r w:rsidRPr="00560C1D">
        <w:rPr>
          <w:b/>
          <w:lang w:val="en-AU"/>
        </w:rPr>
        <w:t xml:space="preserve">M_SREL </w:t>
      </w:r>
      <w:r w:rsidRPr="00560C1D">
        <w:rPr>
          <w:lang w:val="en-AU"/>
        </w:rPr>
        <w:t xml:space="preserve">applies to bathymetric data situated within the area, while QUAPOS or POSACC on the associated spatial objects qualifies the location of the </w:t>
      </w:r>
      <w:r w:rsidRPr="00560C1D">
        <w:rPr>
          <w:b/>
          <w:lang w:val="en-AU"/>
        </w:rPr>
        <w:t xml:space="preserve">M_SREL </w:t>
      </w:r>
      <w:r w:rsidRPr="00560C1D">
        <w:rPr>
          <w:lang w:val="en-AU"/>
        </w:rPr>
        <w:t>object itself.</w:t>
      </w:r>
    </w:p>
    <w:p w14:paraId="5E69ACC5" w14:textId="77777777" w:rsidR="006B2826" w:rsidRPr="00560C1D" w:rsidRDefault="006B2826" w:rsidP="00404F54">
      <w:pPr>
        <w:pStyle w:val="Heading4"/>
        <w:keepLines/>
        <w:widowControl/>
        <w:numPr>
          <w:ilvl w:val="3"/>
          <w:numId w:val="114"/>
        </w:numPr>
        <w:tabs>
          <w:tab w:val="clear" w:pos="720"/>
          <w:tab w:val="clear" w:pos="864"/>
          <w:tab w:val="clear" w:pos="915"/>
          <w:tab w:val="clear" w:pos="2911"/>
          <w:tab w:val="num" w:pos="851"/>
        </w:tabs>
        <w:spacing w:after="120"/>
        <w:ind w:left="851" w:hanging="851"/>
        <w:rPr>
          <w:lang w:val="en-AU"/>
        </w:rPr>
      </w:pPr>
      <w:bookmarkStart w:id="164" w:name="_Toc422735441"/>
      <w:bookmarkStart w:id="165" w:name="_Toc8629847"/>
      <w:bookmarkStart w:id="166" w:name="_Toc8629979"/>
      <w:bookmarkStart w:id="167" w:name="_Toc24363692"/>
      <w:r w:rsidRPr="00560C1D">
        <w:rPr>
          <w:lang w:val="en-AU"/>
        </w:rPr>
        <w:t>Quality of soundin</w:t>
      </w:r>
      <w:bookmarkEnd w:id="164"/>
      <w:r w:rsidRPr="00560C1D">
        <w:rPr>
          <w:lang w:val="en-AU"/>
        </w:rPr>
        <w:t>g</w:t>
      </w:r>
      <w:bookmarkEnd w:id="165"/>
      <w:bookmarkEnd w:id="166"/>
      <w:bookmarkEnd w:id="167"/>
    </w:p>
    <w:p w14:paraId="1715F901" w14:textId="570E21FC"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quality of sounding, it must be done using the attribute QUASOU on either the meta object </w:t>
      </w:r>
      <w:r w:rsidRPr="00560C1D">
        <w:rPr>
          <w:b/>
          <w:lang w:val="en-AU"/>
        </w:rPr>
        <w:t xml:space="preserve">M_SREL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40FE635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The quality of sounding must not be encoded using QUASOU on the depth geo object, unless it is different to the value of QUASOU encoded on </w:t>
      </w:r>
      <w:r w:rsidRPr="00560C1D">
        <w:rPr>
          <w:b/>
          <w:lang w:val="en-AU"/>
        </w:rPr>
        <w:t>M_SREL</w:t>
      </w:r>
      <w:r w:rsidRPr="00560C1D">
        <w:rPr>
          <w:lang w:val="en-AU"/>
        </w:rPr>
        <w:t xml:space="preserve"> (see tables 5.1 and 6.4).</w:t>
      </w:r>
    </w:p>
    <w:p w14:paraId="7A36FC57" w14:textId="77777777" w:rsidR="006B2826" w:rsidRPr="00560C1D" w:rsidRDefault="006B2826" w:rsidP="00404F54">
      <w:pPr>
        <w:pStyle w:val="Heading4"/>
        <w:keepLines/>
        <w:widowControl/>
        <w:numPr>
          <w:ilvl w:val="3"/>
          <w:numId w:val="114"/>
        </w:numPr>
        <w:tabs>
          <w:tab w:val="clear" w:pos="720"/>
          <w:tab w:val="clear" w:pos="864"/>
          <w:tab w:val="clear" w:pos="915"/>
          <w:tab w:val="clear" w:pos="2911"/>
          <w:tab w:val="num" w:pos="851"/>
        </w:tabs>
        <w:spacing w:after="120"/>
        <w:ind w:left="851" w:hanging="851"/>
        <w:rPr>
          <w:lang w:val="en-AU"/>
        </w:rPr>
      </w:pPr>
      <w:bookmarkStart w:id="168" w:name="_Toc422735443"/>
      <w:bookmarkStart w:id="169" w:name="_Toc8629848"/>
      <w:bookmarkStart w:id="170" w:name="_Toc8629980"/>
      <w:bookmarkStart w:id="171" w:name="_Toc24363693"/>
      <w:r w:rsidRPr="00560C1D">
        <w:rPr>
          <w:lang w:val="en-AU"/>
        </w:rPr>
        <w:t>Sounding accuracy</w:t>
      </w:r>
      <w:bookmarkEnd w:id="168"/>
      <w:bookmarkEnd w:id="169"/>
      <w:bookmarkEnd w:id="170"/>
      <w:bookmarkEnd w:id="171"/>
    </w:p>
    <w:p w14:paraId="2A7B84BA" w14:textId="543AB489"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Sounding accuracy is encoded using the attribute CATZOC on the meta object </w:t>
      </w:r>
      <w:r w:rsidRPr="00560C1D">
        <w:rPr>
          <w:b/>
          <w:lang w:val="en-AU"/>
        </w:rPr>
        <w:t>M_QUAL</w:t>
      </w:r>
      <w:r w:rsidRPr="00560C1D">
        <w:rPr>
          <w:lang w:val="en-AU"/>
        </w:rPr>
        <w:t xml:space="preserve">.  If it is required to encode additional sounding accuracy information (see clauses 2.2.3.1 and 5.6), it must be done using the attribute SOUACC on either the meta object </w:t>
      </w:r>
      <w:r w:rsidRPr="00560C1D">
        <w:rPr>
          <w:b/>
          <w:lang w:val="en-AU"/>
        </w:rPr>
        <w:t xml:space="preserve">M_QUAL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5F9F956E"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The accuracy of sounding must not be encoded using SOUACC on the depth geo object, unless it is different to the value of SOUACC encoded on </w:t>
      </w:r>
      <w:r w:rsidRPr="00560C1D">
        <w:rPr>
          <w:b/>
          <w:lang w:val="en-AU"/>
        </w:rPr>
        <w:t>M_QUAL</w:t>
      </w:r>
      <w:r w:rsidRPr="00560C1D">
        <w:rPr>
          <w:lang w:val="en-AU"/>
        </w:rPr>
        <w:t>.</w:t>
      </w:r>
    </w:p>
    <w:p w14:paraId="08349034" w14:textId="77777777" w:rsidR="006B2826" w:rsidRPr="00560C1D" w:rsidRDefault="006B2826" w:rsidP="00404F54">
      <w:pPr>
        <w:pStyle w:val="Heading4"/>
        <w:keepLines/>
        <w:widowControl/>
        <w:numPr>
          <w:ilvl w:val="3"/>
          <w:numId w:val="114"/>
        </w:numPr>
        <w:tabs>
          <w:tab w:val="clear" w:pos="720"/>
          <w:tab w:val="clear" w:pos="864"/>
          <w:tab w:val="clear" w:pos="915"/>
          <w:tab w:val="clear" w:pos="2911"/>
          <w:tab w:val="num" w:pos="851"/>
        </w:tabs>
        <w:spacing w:after="120"/>
        <w:ind w:left="851" w:hanging="851"/>
        <w:rPr>
          <w:lang w:val="en-AU"/>
        </w:rPr>
      </w:pPr>
      <w:bookmarkStart w:id="172" w:name="_Toc422735445"/>
      <w:bookmarkStart w:id="173" w:name="_Toc8629849"/>
      <w:bookmarkStart w:id="174" w:name="_Toc8629981"/>
      <w:bookmarkStart w:id="175" w:name="_Toc24363694"/>
      <w:r w:rsidRPr="00560C1D">
        <w:rPr>
          <w:lang w:val="en-AU"/>
        </w:rPr>
        <w:t>Technique of sounding measurement</w:t>
      </w:r>
      <w:bookmarkEnd w:id="172"/>
      <w:bookmarkEnd w:id="173"/>
      <w:bookmarkEnd w:id="174"/>
      <w:bookmarkEnd w:id="175"/>
    </w:p>
    <w:p w14:paraId="638CDC4D" w14:textId="6B2CCC80"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technique of sounding measurement, it must be done using the attribute TECSOU on either the meta object </w:t>
      </w:r>
      <w:r w:rsidRPr="00560C1D">
        <w:rPr>
          <w:b/>
          <w:lang w:val="en-AU"/>
        </w:rPr>
        <w:t xml:space="preserve">M_QUAL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2DEC65C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technique of sounding measurement must not be encoded using TECSOU on the depth geo object, unless it is different to the value of TECSOU encoded on </w:t>
      </w:r>
      <w:r w:rsidRPr="00560C1D">
        <w:rPr>
          <w:b/>
          <w:lang w:val="en-AU"/>
        </w:rPr>
        <w:t>M_QUAL</w:t>
      </w:r>
      <w:r w:rsidRPr="00560C1D">
        <w:rPr>
          <w:lang w:val="en-AU"/>
        </w:rPr>
        <w:t>.</w:t>
      </w:r>
    </w:p>
    <w:p w14:paraId="6108EA57"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76" w:name="_Toc422735447"/>
      <w:bookmarkStart w:id="177" w:name="_Toc8629850"/>
      <w:bookmarkStart w:id="178" w:name="_Toc8629982"/>
      <w:bookmarkStart w:id="179" w:name="_Toc24363695"/>
      <w:r w:rsidRPr="00560C1D">
        <w:rPr>
          <w:lang w:val="en-AU"/>
        </w:rPr>
        <w:t>Accuracy</w:t>
      </w:r>
      <w:bookmarkEnd w:id="176"/>
      <w:r w:rsidRPr="00560C1D">
        <w:rPr>
          <w:lang w:val="en-AU"/>
        </w:rPr>
        <w:t xml:space="preserve"> of non-bathymetric data</w:t>
      </w:r>
      <w:bookmarkEnd w:id="177"/>
      <w:bookmarkEnd w:id="178"/>
      <w:bookmarkEnd w:id="179"/>
    </w:p>
    <w:p w14:paraId="2E12F927"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80" w:name="_Toc422735449"/>
      <w:bookmarkStart w:id="181" w:name="_Toc8629851"/>
      <w:bookmarkStart w:id="182" w:name="_Toc8629983"/>
      <w:bookmarkStart w:id="183" w:name="_Toc24363696"/>
      <w:r w:rsidRPr="00560C1D">
        <w:rPr>
          <w:lang w:val="en-AU"/>
        </w:rPr>
        <w:t>Quality of positions</w:t>
      </w:r>
      <w:bookmarkEnd w:id="180"/>
      <w:bookmarkEnd w:id="181"/>
      <w:bookmarkEnd w:id="182"/>
      <w:bookmarkEnd w:id="183"/>
    </w:p>
    <w:p w14:paraId="28ED161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meta object </w:t>
      </w:r>
      <w:r w:rsidRPr="00560C1D">
        <w:rPr>
          <w:b/>
          <w:lang w:val="en-AU"/>
        </w:rPr>
        <w:t>M_ACCY</w:t>
      </w:r>
      <w:r w:rsidRPr="00560C1D">
        <w:rPr>
          <w:lang w:val="en-AU"/>
        </w:rPr>
        <w:t xml:space="preserve"> may be used to provide an overall accuracy of position for all non-bathymetric features.  It must not be used to provide the accuracy of bathymetric information. </w:t>
      </w:r>
    </w:p>
    <w:p w14:paraId="2A74A6A1"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Accuracy of data (</w:t>
      </w:r>
      <w:r w:rsidRPr="00560C1D">
        <w:rPr>
          <w:b/>
          <w:lang w:val="en-AU"/>
        </w:rPr>
        <w:t>M_ACCY</w:t>
      </w:r>
      <w:r w:rsidRPr="00560C1D">
        <w:rPr>
          <w:lang w:val="en-AU"/>
        </w:rPr>
        <w:t>)</w:t>
      </w:r>
      <w:r w:rsidRPr="00560C1D">
        <w:rPr>
          <w:lang w:val="en-AU"/>
        </w:rPr>
        <w:tab/>
      </w:r>
      <w:r w:rsidRPr="00560C1D">
        <w:rPr>
          <w:lang w:val="en-AU"/>
        </w:rPr>
        <w:tab/>
      </w:r>
      <w:r w:rsidRPr="00560C1D">
        <w:rPr>
          <w:lang w:val="en-AU"/>
        </w:rPr>
        <w:tab/>
        <w:t>(A)</w:t>
      </w:r>
    </w:p>
    <w:p w14:paraId="58292C27" w14:textId="77777777" w:rsidR="006B2826" w:rsidRPr="00D60F61"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fr-FR"/>
        </w:rPr>
      </w:pPr>
      <w:r w:rsidRPr="00D60F61">
        <w:rPr>
          <w:lang w:val="fr-FR"/>
        </w:rPr>
        <w:t>Attributes:</w:t>
      </w:r>
      <w:r w:rsidRPr="00D60F61">
        <w:rPr>
          <w:lang w:val="fr-FR"/>
        </w:rPr>
        <w:tab/>
      </w:r>
      <w:r w:rsidRPr="00D60F61">
        <w:rPr>
          <w:lang w:val="fr-FR"/>
        </w:rPr>
        <w:tab/>
      </w:r>
      <w:r w:rsidRPr="00D60F61">
        <w:rPr>
          <w:strike/>
          <w:lang w:val="fr-FR"/>
        </w:rPr>
        <w:t>HORACC</w:t>
      </w:r>
      <w:r w:rsidRPr="00D60F61">
        <w:rPr>
          <w:lang w:val="fr-FR"/>
        </w:rPr>
        <w:tab/>
      </w:r>
      <w:r w:rsidRPr="00D60F61">
        <w:rPr>
          <w:u w:val="single"/>
          <w:lang w:val="fr-FR"/>
        </w:rPr>
        <w:t>POSACC</w:t>
      </w:r>
      <w:r w:rsidRPr="00D60F61">
        <w:rPr>
          <w:lang w:val="fr-FR"/>
        </w:rPr>
        <w:t xml:space="preserve"> </w:t>
      </w:r>
      <w:r w:rsidRPr="00D60F61">
        <w:rPr>
          <w:lang w:val="fr-FR"/>
        </w:rPr>
        <w:tab/>
      </w:r>
      <w:r w:rsidRPr="00D60F61">
        <w:rPr>
          <w:strike/>
          <w:lang w:val="fr-FR"/>
        </w:rPr>
        <w:t>SOUACC</w:t>
      </w:r>
      <w:r w:rsidRPr="00D60F61">
        <w:rPr>
          <w:lang w:val="fr-FR"/>
        </w:rPr>
        <w:tab/>
      </w:r>
      <w:r w:rsidRPr="00D60F61">
        <w:rPr>
          <w:strike/>
          <w:lang w:val="fr-FR"/>
        </w:rPr>
        <w:t>VERACC</w:t>
      </w:r>
      <w:r w:rsidRPr="00D60F61">
        <w:rPr>
          <w:lang w:val="fr-FR"/>
        </w:rPr>
        <w:tab/>
      </w:r>
      <w:r w:rsidRPr="00D60F61">
        <w:rPr>
          <w:lang w:val="fr-FR"/>
        </w:rPr>
        <w:tab/>
        <w:t>INFORM</w:t>
      </w:r>
      <w:r w:rsidRPr="00D60F61">
        <w:rPr>
          <w:lang w:val="fr-FR"/>
        </w:rPr>
        <w:tab/>
      </w:r>
      <w:r w:rsidRPr="00D60F61">
        <w:rPr>
          <w:lang w:val="fr-FR"/>
        </w:rPr>
        <w:tab/>
        <w:t xml:space="preserve">NINFOM </w:t>
      </w:r>
    </w:p>
    <w:p w14:paraId="3E8FC0D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attributes QUAPOS and POSACC may be applied to any spatial object, in order to qualify the location of an object.</w:t>
      </w:r>
    </w:p>
    <w:p w14:paraId="2BE4D3F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QUAPOS and POSACC must not be applied to the spatial object of any geo object if they are identical to the QUAPOS and POSACC values of the underlying meta object.</w:t>
      </w:r>
    </w:p>
    <w:p w14:paraId="04A37901" w14:textId="77777777" w:rsidR="006B2826" w:rsidRPr="00560C1D" w:rsidRDefault="006B2826" w:rsidP="00D95447">
      <w:pPr>
        <w:spacing w:after="120"/>
        <w:jc w:val="both"/>
        <w:rPr>
          <w:lang w:val="en-AU"/>
        </w:rPr>
      </w:pPr>
      <w:r w:rsidRPr="00560C1D">
        <w:rPr>
          <w:lang w:val="en-AU"/>
        </w:rPr>
        <w:t>QUAPOS gives qualitative information, whereas POSACC gives quantitative information.</w:t>
      </w:r>
    </w:p>
    <w:p w14:paraId="0E65D489" w14:textId="77777777" w:rsidR="006B2826" w:rsidRPr="00560C1D" w:rsidRDefault="006B2826" w:rsidP="00D95447">
      <w:pPr>
        <w:spacing w:after="120"/>
        <w:jc w:val="both"/>
        <w:rPr>
          <w:lang w:val="en-AU"/>
        </w:rPr>
      </w:pPr>
      <w:r w:rsidRPr="00560C1D">
        <w:rPr>
          <w:lang w:val="en-AU"/>
        </w:rPr>
        <w:t xml:space="preserve">POSACC on the </w:t>
      </w:r>
      <w:r w:rsidRPr="00560C1D">
        <w:rPr>
          <w:b/>
          <w:lang w:val="en-AU"/>
        </w:rPr>
        <w:t xml:space="preserve">M_ACCY </w:t>
      </w:r>
      <w:r w:rsidRPr="00560C1D">
        <w:rPr>
          <w:lang w:val="en-AU"/>
        </w:rPr>
        <w:t xml:space="preserve">applies to non bathymetric data situated within the area, while QUAPOS or POSACC on the associated spatial objects qualifies the location of the </w:t>
      </w:r>
      <w:r w:rsidRPr="00560C1D">
        <w:rPr>
          <w:b/>
          <w:lang w:val="en-AU"/>
        </w:rPr>
        <w:t xml:space="preserve">M_ACCY </w:t>
      </w:r>
      <w:r w:rsidRPr="00560C1D">
        <w:rPr>
          <w:lang w:val="en-AU"/>
        </w:rPr>
        <w:t>object itself.</w:t>
      </w:r>
    </w:p>
    <w:p w14:paraId="739755F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Meta objects </w:t>
      </w:r>
      <w:r w:rsidRPr="00560C1D">
        <w:rPr>
          <w:b/>
          <w:lang w:val="en-AU"/>
        </w:rPr>
        <w:t>M_ACCY</w:t>
      </w:r>
      <w:r w:rsidRPr="00560C1D">
        <w:rPr>
          <w:lang w:val="en-AU"/>
        </w:rPr>
        <w:t xml:space="preserve"> and </w:t>
      </w:r>
      <w:r w:rsidRPr="00560C1D">
        <w:rPr>
          <w:b/>
          <w:lang w:val="en-AU"/>
        </w:rPr>
        <w:t xml:space="preserve">M_QUAL </w:t>
      </w:r>
      <w:r w:rsidRPr="00560C1D">
        <w:rPr>
          <w:lang w:val="en-AU"/>
        </w:rPr>
        <w:t>should not overlap.</w:t>
      </w:r>
    </w:p>
    <w:p w14:paraId="0FC91E60"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84" w:name="_Toc422735451"/>
      <w:bookmarkStart w:id="185" w:name="_Toc8629852"/>
      <w:bookmarkStart w:id="186" w:name="_Toc8629984"/>
      <w:bookmarkStart w:id="187" w:name="_Toc24363697"/>
      <w:r w:rsidRPr="00560C1D">
        <w:rPr>
          <w:lang w:val="en-AU"/>
        </w:rPr>
        <w:lastRenderedPageBreak/>
        <w:t>Horizontal accuracy</w:t>
      </w:r>
      <w:bookmarkEnd w:id="184"/>
      <w:bookmarkEnd w:id="185"/>
      <w:bookmarkEnd w:id="186"/>
      <w:bookmarkEnd w:id="187"/>
    </w:p>
    <w:p w14:paraId="319F0D4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the accuracy of a horizontal clearance (attribute HORCLR), it must be done using the attribute HORACC.</w:t>
      </w:r>
    </w:p>
    <w:p w14:paraId="3DCD7D2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HORACC applies only to HORCLR.  There is no attribute to express the accuracy of the attributes HORLEN and HORWID.</w:t>
      </w:r>
    </w:p>
    <w:p w14:paraId="0F469CD5"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88" w:name="_Toc422735453"/>
      <w:bookmarkStart w:id="189" w:name="_Toc8629853"/>
      <w:bookmarkStart w:id="190" w:name="_Toc8629985"/>
      <w:bookmarkStart w:id="191" w:name="_Toc24363698"/>
      <w:r w:rsidRPr="00560C1D">
        <w:rPr>
          <w:lang w:val="en-AU"/>
        </w:rPr>
        <w:t>Vertical accuracy</w:t>
      </w:r>
      <w:bookmarkEnd w:id="188"/>
      <w:bookmarkEnd w:id="189"/>
      <w:bookmarkEnd w:id="190"/>
      <w:bookmarkEnd w:id="191"/>
    </w:p>
    <w:p w14:paraId="22FB472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the accuracy of a vertical clearance (attributes VERCLR, VERCOP, VERCSA, VERCCL), it must be done using the attribute VERACC.</w:t>
      </w:r>
    </w:p>
    <w:p w14:paraId="1CE6AB9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several vertical clearances are given for one object, the accuracy given must be that of the least accurate.</w:t>
      </w:r>
    </w:p>
    <w:p w14:paraId="5850BD2E"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left" w:pos="851"/>
        </w:tabs>
        <w:spacing w:before="240" w:after="120"/>
        <w:ind w:left="851" w:hanging="851"/>
        <w:rPr>
          <w:lang w:val="en-AU"/>
        </w:rPr>
      </w:pPr>
      <w:bookmarkStart w:id="192" w:name="_Toc422735455"/>
      <w:bookmarkStart w:id="193" w:name="_Toc8629854"/>
      <w:bookmarkStart w:id="194" w:name="_Toc8629986"/>
      <w:bookmarkStart w:id="195" w:name="_Toc24363699"/>
      <w:r w:rsidRPr="00560C1D">
        <w:rPr>
          <w:lang w:val="en-AU"/>
        </w:rPr>
        <w:t>Source of data</w:t>
      </w:r>
      <w:bookmarkEnd w:id="192"/>
      <w:bookmarkEnd w:id="193"/>
      <w:bookmarkEnd w:id="194"/>
      <w:bookmarkEnd w:id="195"/>
    </w:p>
    <w:p w14:paraId="2C766FF2"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96" w:name="_Toc422735457"/>
      <w:bookmarkStart w:id="197" w:name="_Toc8629855"/>
      <w:bookmarkStart w:id="198" w:name="_Toc8629987"/>
      <w:bookmarkStart w:id="199" w:name="_Toc24363700"/>
      <w:r w:rsidRPr="00560C1D">
        <w:rPr>
          <w:lang w:val="en-AU"/>
        </w:rPr>
        <w:t>Source of bathymetric data</w:t>
      </w:r>
      <w:bookmarkEnd w:id="196"/>
      <w:bookmarkEnd w:id="197"/>
      <w:bookmarkEnd w:id="198"/>
      <w:bookmarkEnd w:id="199"/>
    </w:p>
    <w:p w14:paraId="56B14F6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Details of the source surveys used in compilation may be encoded using the meta object </w:t>
      </w:r>
      <w:r w:rsidRPr="00560C1D">
        <w:rPr>
          <w:b/>
          <w:lang w:val="en-AU"/>
        </w:rPr>
        <w:t>M_SREL</w:t>
      </w:r>
      <w:r w:rsidRPr="00560C1D">
        <w:rPr>
          <w:lang w:val="en-AU"/>
        </w:rPr>
        <w:t>, as described in clause 2.2.3.2.</w:t>
      </w:r>
    </w:p>
    <w:p w14:paraId="6B404755" w14:textId="77777777" w:rsidR="006B2826" w:rsidRPr="00560C1D" w:rsidRDefault="006B2826" w:rsidP="00342D60">
      <w:pPr>
        <w:keepNext/>
        <w:keepLines/>
        <w:jc w:val="both"/>
        <w:rPr>
          <w:lang w:val="en-AU"/>
        </w:rPr>
      </w:pPr>
      <w:r w:rsidRPr="00560C1D">
        <w:rPr>
          <w:lang w:val="en-AU"/>
        </w:rPr>
        <w:t>Remarks:</w:t>
      </w:r>
    </w:p>
    <w:p w14:paraId="1BFD8011" w14:textId="77777777" w:rsidR="006B2826" w:rsidRPr="00560C1D" w:rsidRDefault="006B2826" w:rsidP="00C17759">
      <w:pPr>
        <w:numPr>
          <w:ilvl w:val="0"/>
          <w:numId w:val="2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details of the survey authority, it must be done using the attribute SURATH, and must not be encoded using the attribute SORIND.</w:t>
      </w:r>
    </w:p>
    <w:p w14:paraId="6726CD23" w14:textId="77777777" w:rsidR="006B2826" w:rsidRPr="00560C1D" w:rsidRDefault="006B2826" w:rsidP="00C17759">
      <w:pPr>
        <w:numPr>
          <w:ilvl w:val="0"/>
          <w:numId w:val="25"/>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If an object has a source different to that given by the underlying </w:t>
      </w:r>
      <w:r w:rsidRPr="00560C1D">
        <w:rPr>
          <w:b/>
          <w:lang w:val="en-AU"/>
        </w:rPr>
        <w:t>M_SREL</w:t>
      </w:r>
      <w:r w:rsidRPr="00560C1D">
        <w:rPr>
          <w:lang w:val="en-AU"/>
        </w:rPr>
        <w:t>, this other source should be encoded using both the attributes SORIND and SORDAT on the object, but only if this information is considered to be useful to the mariner.</w:t>
      </w:r>
    </w:p>
    <w:p w14:paraId="5698A40F"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200" w:name="_Toc422735459"/>
      <w:bookmarkStart w:id="201" w:name="_Toc8629856"/>
      <w:bookmarkStart w:id="202" w:name="_Toc8629988"/>
      <w:bookmarkStart w:id="203" w:name="_Toc24363701"/>
      <w:r w:rsidRPr="00560C1D">
        <w:rPr>
          <w:lang w:val="en-AU"/>
        </w:rPr>
        <w:t>Source of other data</w:t>
      </w:r>
      <w:bookmarkEnd w:id="200"/>
      <w:bookmarkEnd w:id="201"/>
      <w:bookmarkEnd w:id="202"/>
      <w:bookmarkEnd w:id="203"/>
    </w:p>
    <w:p w14:paraId="38DAC65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source of non-bathymetric information should be encoded using both the attributes SORIND and SORDAT on the individual objects, but only if this information is considered to be useful to the mariner.</w:t>
      </w:r>
    </w:p>
    <w:p w14:paraId="3BF6D65C"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04" w:name="_Toc422735461"/>
      <w:bookmarkStart w:id="205" w:name="_Toc8629857"/>
      <w:bookmarkStart w:id="206" w:name="_Toc8629989"/>
      <w:bookmarkStart w:id="207" w:name="_Toc24363702"/>
      <w:r w:rsidRPr="00560C1D">
        <w:rPr>
          <w:lang w:val="en-AU"/>
        </w:rPr>
        <w:t>Compilation scale</w:t>
      </w:r>
      <w:bookmarkEnd w:id="204"/>
      <w:bookmarkEnd w:id="205"/>
      <w:bookmarkEnd w:id="206"/>
      <w:bookmarkEnd w:id="207"/>
    </w:p>
    <w:p w14:paraId="078A6576"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compilation scale</w:t>
      </w:r>
      <w:r w:rsidRPr="00560C1D">
        <w:rPr>
          <w:vertAlign w:val="superscript"/>
          <w:lang w:val="en-AU"/>
        </w:rPr>
        <w:t xml:space="preserve"> </w:t>
      </w:r>
      <w:r w:rsidRPr="00560C1D">
        <w:rPr>
          <w:lang w:val="en-AU"/>
        </w:rPr>
        <w:t>should be considered as the optimum display scale of ENC data.</w:t>
      </w:r>
    </w:p>
    <w:p w14:paraId="636311C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default value for the entire data set must be given in the “Compilation Scale of Data” [CSCL] subfield of the “Data Set Parameter” [DSPM] field.  The default value should be the compilation scale appropriate to the greater part of the data in the cell.</w:t>
      </w:r>
    </w:p>
    <w:p w14:paraId="6AAD8B5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compilation scale for an area is different to the value given in the CSCL subfield for the data set, it must be encoded using the meta object </w:t>
      </w:r>
      <w:r w:rsidRPr="00560C1D">
        <w:rPr>
          <w:b/>
          <w:lang w:val="en-AU"/>
        </w:rPr>
        <w:t>M_CSCL</w:t>
      </w:r>
      <w:r w:rsidRPr="00560C1D">
        <w:rPr>
          <w:lang w:val="en-AU"/>
        </w:rPr>
        <w:t>.  The areas covered by these meta objects must not overlap.</w:t>
      </w:r>
    </w:p>
    <w:p w14:paraId="1EC80544"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Compilation scale of data (</w:t>
      </w:r>
      <w:r w:rsidRPr="00560C1D">
        <w:rPr>
          <w:b/>
          <w:lang w:val="en-AU"/>
        </w:rPr>
        <w:t>M_CSCL</w:t>
      </w:r>
      <w:r w:rsidRPr="00560C1D">
        <w:rPr>
          <w:lang w:val="en-AU"/>
        </w:rPr>
        <w:t>)</w:t>
      </w:r>
      <w:r w:rsidRPr="00560C1D">
        <w:rPr>
          <w:lang w:val="en-AU"/>
        </w:rPr>
        <w:tab/>
      </w:r>
      <w:r w:rsidRPr="00560C1D">
        <w:rPr>
          <w:lang w:val="en-AU"/>
        </w:rPr>
        <w:tab/>
        <w:t>(A)</w:t>
      </w:r>
    </w:p>
    <w:p w14:paraId="7A7EC80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r>
      <w:r w:rsidRPr="00560C1D">
        <w:rPr>
          <w:u w:val="single"/>
          <w:lang w:val="en-AU"/>
        </w:rPr>
        <w:t>CSCALE</w:t>
      </w:r>
      <w:r w:rsidRPr="00560C1D">
        <w:rPr>
          <w:lang w:val="en-AU"/>
        </w:rPr>
        <w:tab/>
      </w:r>
      <w:r w:rsidRPr="00560C1D">
        <w:rPr>
          <w:lang w:val="en-AU"/>
        </w:rPr>
        <w:tab/>
        <w:t>INFORM</w:t>
      </w:r>
      <w:r w:rsidRPr="00560C1D">
        <w:rPr>
          <w:lang w:val="en-AU"/>
        </w:rPr>
        <w:tab/>
      </w:r>
      <w:r w:rsidRPr="00560C1D">
        <w:rPr>
          <w:lang w:val="en-AU"/>
        </w:rPr>
        <w:tab/>
        <w:t>NINFOM</w:t>
      </w:r>
    </w:p>
    <w:p w14:paraId="6CCDD6CA"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It is recommended that the compilation scales for ENCs are based upon standard radar ranges: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410"/>
      </w:tblGrid>
      <w:tr w:rsidR="006B2826" w:rsidRPr="00560C1D" w14:paraId="5E845F75" w14:textId="77777777" w:rsidTr="00490BE2">
        <w:trPr>
          <w:tblHeader/>
        </w:trPr>
        <w:tc>
          <w:tcPr>
            <w:tcW w:w="1664" w:type="dxa"/>
            <w:shd w:val="clear" w:color="auto" w:fill="E0E0E0"/>
            <w:vAlign w:val="center"/>
          </w:tcPr>
          <w:p w14:paraId="74416869"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szCs w:val="16"/>
                <w:lang w:val="en-AU"/>
              </w:rPr>
            </w:pPr>
            <w:r w:rsidRPr="00560C1D">
              <w:rPr>
                <w:b/>
                <w:sz w:val="16"/>
                <w:szCs w:val="16"/>
                <w:lang w:val="en-AU"/>
              </w:rPr>
              <w:t>Selectable Range</w:t>
            </w:r>
          </w:p>
        </w:tc>
        <w:tc>
          <w:tcPr>
            <w:tcW w:w="2410" w:type="dxa"/>
            <w:shd w:val="clear" w:color="auto" w:fill="E0E0E0"/>
            <w:vAlign w:val="center"/>
          </w:tcPr>
          <w:p w14:paraId="0C4F6FE5"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szCs w:val="16"/>
                <w:lang w:val="en-AU"/>
              </w:rPr>
            </w:pPr>
            <w:r w:rsidRPr="00560C1D">
              <w:rPr>
                <w:b/>
                <w:sz w:val="16"/>
                <w:szCs w:val="16"/>
                <w:lang w:val="en-AU"/>
              </w:rPr>
              <w:t>Standard scale (rounded)</w:t>
            </w:r>
          </w:p>
        </w:tc>
      </w:tr>
      <w:tr w:rsidR="006B2826" w:rsidRPr="00560C1D" w14:paraId="30321F07" w14:textId="77777777" w:rsidTr="00490BE2">
        <w:tc>
          <w:tcPr>
            <w:tcW w:w="1664" w:type="dxa"/>
            <w:vAlign w:val="center"/>
          </w:tcPr>
          <w:p w14:paraId="174EFF59"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200 NM</w:t>
            </w:r>
          </w:p>
        </w:tc>
        <w:tc>
          <w:tcPr>
            <w:tcW w:w="2410" w:type="dxa"/>
            <w:vAlign w:val="center"/>
          </w:tcPr>
          <w:p w14:paraId="4CA6A5C4"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1:3000000</w:t>
            </w:r>
          </w:p>
        </w:tc>
      </w:tr>
      <w:tr w:rsidR="006B2826" w:rsidRPr="00560C1D" w14:paraId="3E3F9802" w14:textId="77777777" w:rsidTr="00490BE2">
        <w:tc>
          <w:tcPr>
            <w:tcW w:w="1664" w:type="dxa"/>
            <w:vAlign w:val="center"/>
          </w:tcPr>
          <w:p w14:paraId="0DDD2CAF"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96 NM</w:t>
            </w:r>
          </w:p>
        </w:tc>
        <w:tc>
          <w:tcPr>
            <w:tcW w:w="2410" w:type="dxa"/>
            <w:vAlign w:val="center"/>
          </w:tcPr>
          <w:p w14:paraId="7907E094"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1:1500000</w:t>
            </w:r>
          </w:p>
        </w:tc>
      </w:tr>
      <w:tr w:rsidR="006B2826" w:rsidRPr="00560C1D" w14:paraId="7FF52680" w14:textId="77777777" w:rsidTr="00490BE2">
        <w:tc>
          <w:tcPr>
            <w:tcW w:w="1664" w:type="dxa"/>
            <w:vAlign w:val="center"/>
          </w:tcPr>
          <w:p w14:paraId="28B76383"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48 NM</w:t>
            </w:r>
          </w:p>
        </w:tc>
        <w:tc>
          <w:tcPr>
            <w:tcW w:w="2410" w:type="dxa"/>
            <w:vAlign w:val="center"/>
          </w:tcPr>
          <w:p w14:paraId="1E7169D1"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1:700000</w:t>
            </w:r>
          </w:p>
        </w:tc>
      </w:tr>
      <w:tr w:rsidR="006B2826" w:rsidRPr="00560C1D" w14:paraId="7A81FCE2" w14:textId="77777777" w:rsidTr="00490BE2">
        <w:tc>
          <w:tcPr>
            <w:tcW w:w="1664" w:type="dxa"/>
            <w:vAlign w:val="center"/>
          </w:tcPr>
          <w:p w14:paraId="7AD309D0"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24NM</w:t>
            </w:r>
          </w:p>
        </w:tc>
        <w:tc>
          <w:tcPr>
            <w:tcW w:w="2410" w:type="dxa"/>
            <w:vAlign w:val="center"/>
          </w:tcPr>
          <w:p w14:paraId="0D2C6095"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1:350000</w:t>
            </w:r>
          </w:p>
        </w:tc>
      </w:tr>
      <w:tr w:rsidR="006B2826" w:rsidRPr="00560C1D" w14:paraId="091792F5" w14:textId="77777777" w:rsidTr="00490BE2">
        <w:tc>
          <w:tcPr>
            <w:tcW w:w="1664" w:type="dxa"/>
            <w:vAlign w:val="center"/>
          </w:tcPr>
          <w:p w14:paraId="67CF5240"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12 NM</w:t>
            </w:r>
          </w:p>
        </w:tc>
        <w:tc>
          <w:tcPr>
            <w:tcW w:w="2410" w:type="dxa"/>
            <w:vAlign w:val="center"/>
          </w:tcPr>
          <w:p w14:paraId="17934DAD"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1:180000</w:t>
            </w:r>
          </w:p>
        </w:tc>
      </w:tr>
      <w:tr w:rsidR="006B2826" w:rsidRPr="00560C1D" w14:paraId="1E7E70FD" w14:textId="77777777" w:rsidTr="00490BE2">
        <w:tc>
          <w:tcPr>
            <w:tcW w:w="1664" w:type="dxa"/>
            <w:vAlign w:val="center"/>
          </w:tcPr>
          <w:p w14:paraId="686D81D1"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6 NM</w:t>
            </w:r>
          </w:p>
        </w:tc>
        <w:tc>
          <w:tcPr>
            <w:tcW w:w="2410" w:type="dxa"/>
            <w:vAlign w:val="center"/>
          </w:tcPr>
          <w:p w14:paraId="4C1A0D56"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1:90000</w:t>
            </w:r>
          </w:p>
        </w:tc>
      </w:tr>
      <w:tr w:rsidR="006B2826" w:rsidRPr="00560C1D" w14:paraId="29EFA44C" w14:textId="77777777" w:rsidTr="00490BE2">
        <w:tc>
          <w:tcPr>
            <w:tcW w:w="1664" w:type="dxa"/>
            <w:vAlign w:val="center"/>
          </w:tcPr>
          <w:p w14:paraId="73C15E18"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3 NM</w:t>
            </w:r>
          </w:p>
        </w:tc>
        <w:tc>
          <w:tcPr>
            <w:tcW w:w="2410" w:type="dxa"/>
            <w:vAlign w:val="center"/>
          </w:tcPr>
          <w:p w14:paraId="5C43A3CC"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1:45000</w:t>
            </w:r>
          </w:p>
        </w:tc>
      </w:tr>
      <w:tr w:rsidR="006B2826" w:rsidRPr="00560C1D" w14:paraId="4CCFE5FF" w14:textId="77777777" w:rsidTr="00490BE2">
        <w:tc>
          <w:tcPr>
            <w:tcW w:w="1664" w:type="dxa"/>
            <w:vAlign w:val="center"/>
          </w:tcPr>
          <w:p w14:paraId="697ED39E"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lastRenderedPageBreak/>
              <w:t>1.5 NM</w:t>
            </w:r>
          </w:p>
        </w:tc>
        <w:tc>
          <w:tcPr>
            <w:tcW w:w="2410" w:type="dxa"/>
            <w:vAlign w:val="center"/>
          </w:tcPr>
          <w:p w14:paraId="418956B3"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1:22000</w:t>
            </w:r>
          </w:p>
        </w:tc>
      </w:tr>
      <w:tr w:rsidR="006B2826" w:rsidRPr="00560C1D" w14:paraId="6C53E4C1" w14:textId="77777777" w:rsidTr="00490BE2">
        <w:tc>
          <w:tcPr>
            <w:tcW w:w="1664" w:type="dxa"/>
            <w:vAlign w:val="center"/>
          </w:tcPr>
          <w:p w14:paraId="5EB740BA"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0.75 NM</w:t>
            </w:r>
          </w:p>
        </w:tc>
        <w:tc>
          <w:tcPr>
            <w:tcW w:w="2410" w:type="dxa"/>
            <w:vAlign w:val="center"/>
          </w:tcPr>
          <w:p w14:paraId="373AF849"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1:12000</w:t>
            </w:r>
          </w:p>
        </w:tc>
      </w:tr>
      <w:tr w:rsidR="006B2826" w:rsidRPr="00560C1D" w14:paraId="480C4DA0" w14:textId="77777777" w:rsidTr="00490BE2">
        <w:tc>
          <w:tcPr>
            <w:tcW w:w="1664" w:type="dxa"/>
            <w:vAlign w:val="center"/>
          </w:tcPr>
          <w:p w14:paraId="697BB0F4"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0.5 NM</w:t>
            </w:r>
          </w:p>
        </w:tc>
        <w:tc>
          <w:tcPr>
            <w:tcW w:w="2410" w:type="dxa"/>
            <w:vAlign w:val="center"/>
          </w:tcPr>
          <w:p w14:paraId="49406FC2"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1:8000</w:t>
            </w:r>
          </w:p>
        </w:tc>
      </w:tr>
      <w:tr w:rsidR="006B2826" w:rsidRPr="00560C1D" w14:paraId="419496E9" w14:textId="77777777" w:rsidTr="00490BE2">
        <w:tc>
          <w:tcPr>
            <w:tcW w:w="1664" w:type="dxa"/>
            <w:vAlign w:val="center"/>
          </w:tcPr>
          <w:p w14:paraId="1B0ADF66"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0.25 NM</w:t>
            </w:r>
          </w:p>
        </w:tc>
        <w:tc>
          <w:tcPr>
            <w:tcW w:w="2410" w:type="dxa"/>
            <w:vAlign w:val="center"/>
          </w:tcPr>
          <w:p w14:paraId="0B291197"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1:4000</w:t>
            </w:r>
          </w:p>
        </w:tc>
      </w:tr>
      <w:tr w:rsidR="006B2826" w:rsidRPr="00560C1D" w14:paraId="6E0764BB" w14:textId="77777777" w:rsidTr="00490BE2">
        <w:tc>
          <w:tcPr>
            <w:tcW w:w="1664" w:type="dxa"/>
            <w:tcBorders>
              <w:left w:val="nil"/>
              <w:bottom w:val="nil"/>
              <w:right w:val="nil"/>
            </w:tcBorders>
            <w:vAlign w:val="center"/>
          </w:tcPr>
          <w:p w14:paraId="7C6E464D"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p>
        </w:tc>
        <w:tc>
          <w:tcPr>
            <w:tcW w:w="2410" w:type="dxa"/>
            <w:tcBorders>
              <w:left w:val="nil"/>
              <w:bottom w:val="nil"/>
              <w:right w:val="nil"/>
            </w:tcBorders>
            <w:vAlign w:val="center"/>
          </w:tcPr>
          <w:p w14:paraId="2D8BFA20" w14:textId="3B8EC731" w:rsidR="006B2826" w:rsidRPr="00560C1D" w:rsidRDefault="006B2826" w:rsidP="000C3B3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560C1D">
              <w:rPr>
                <w:i/>
                <w:sz w:val="16"/>
                <w:lang w:val="en-AU"/>
              </w:rPr>
              <w:t>table 2.</w:t>
            </w:r>
            <w:r w:rsidR="000C3B36">
              <w:rPr>
                <w:i/>
                <w:sz w:val="16"/>
                <w:lang w:val="en-AU"/>
              </w:rPr>
              <w:t>3</w:t>
            </w:r>
          </w:p>
        </w:tc>
      </w:tr>
    </w:tbl>
    <w:p w14:paraId="2CB0423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0E9CBA5" w14:textId="30AE3772"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Normally, the nearest larger standard scale should be used, </w:t>
      </w:r>
      <w:r w:rsidR="00C2001F" w:rsidRPr="00560C1D">
        <w:rPr>
          <w:lang w:val="en-AU"/>
        </w:rPr>
        <w:t>for example</w:t>
      </w:r>
      <w:r w:rsidRPr="00560C1D">
        <w:rPr>
          <w:lang w:val="en-AU"/>
        </w:rPr>
        <w:t xml:space="preserve"> an ENC produced from a 1:25000 paper chart should have a compilation scale of 1:22000.</w:t>
      </w:r>
    </w:p>
    <w:p w14:paraId="2436363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Exceptionally, if source material permits, the next larger scale may be used.</w:t>
      </w:r>
    </w:p>
    <w:p w14:paraId="4ECB659A"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Where the source scale is larger than 1:4000 or smaller than 1:3000000 then the actual scale should be used.</w:t>
      </w:r>
    </w:p>
    <w:p w14:paraId="6C05A71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FE6F85D" w14:textId="77777777" w:rsidR="006B2826" w:rsidRPr="00560C1D" w:rsidRDefault="006B2826" w:rsidP="00C17759">
      <w:pPr>
        <w:numPr>
          <w:ilvl w:val="0"/>
          <w:numId w:val="2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The compilation scale provides the reference value for the overscale indication on an ECDIS.</w:t>
      </w:r>
    </w:p>
    <w:p w14:paraId="4AD2E2D3" w14:textId="77777777" w:rsidR="006B2826" w:rsidRPr="00560C1D" w:rsidRDefault="006B2826" w:rsidP="00C17759">
      <w:pPr>
        <w:numPr>
          <w:ilvl w:val="0"/>
          <w:numId w:val="2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use of too many </w:t>
      </w:r>
      <w:r w:rsidRPr="00560C1D">
        <w:rPr>
          <w:b/>
          <w:lang w:val="en-AU"/>
        </w:rPr>
        <w:t>M_CSCL</w:t>
      </w:r>
      <w:r w:rsidRPr="00560C1D">
        <w:rPr>
          <w:lang w:val="en-AU"/>
        </w:rPr>
        <w:t xml:space="preserve"> objects within the same ENC cell should be avoided.  The values for the attribute CSCALE of any </w:t>
      </w:r>
      <w:r w:rsidRPr="00560C1D">
        <w:rPr>
          <w:b/>
          <w:lang w:val="en-AU"/>
        </w:rPr>
        <w:t>M_CSCL</w:t>
      </w:r>
      <w:r w:rsidRPr="00560C1D">
        <w:rPr>
          <w:lang w:val="en-AU"/>
        </w:rPr>
        <w:t xml:space="preserve"> object should be populated using the same criteria as those used for setting the default compilation scale for the cell.</w:t>
      </w:r>
    </w:p>
    <w:p w14:paraId="175486BB" w14:textId="77777777" w:rsidR="006B2826" w:rsidRPr="00560C1D" w:rsidRDefault="006B2826" w:rsidP="00C17759">
      <w:pPr>
        <w:numPr>
          <w:ilvl w:val="0"/>
          <w:numId w:val="2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Note that there are no maximum and minimum compilation scales defined for ENC cell Navigational Purposes (see S-57 Appendix B.1 – ENC Product Specification, clause 2.1).</w:t>
      </w:r>
    </w:p>
    <w:p w14:paraId="20C171C0"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08" w:name="_Toc422735463"/>
      <w:bookmarkStart w:id="209" w:name="_Toc8629858"/>
      <w:bookmarkStart w:id="210" w:name="_Toc8629990"/>
      <w:bookmarkStart w:id="211" w:name="_Toc24363703"/>
      <w:r w:rsidRPr="00560C1D">
        <w:rPr>
          <w:lang w:val="en-AU"/>
        </w:rPr>
        <w:t>Use of the attribute SCAMIN</w:t>
      </w:r>
      <w:bookmarkEnd w:id="208"/>
      <w:bookmarkEnd w:id="209"/>
      <w:bookmarkEnd w:id="210"/>
      <w:bookmarkEnd w:id="211"/>
    </w:p>
    <w:p w14:paraId="3835A6F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SCAMIN value of an object determines the display scale below which the object is no longer displayed.  Its purpose is to reduce clutter, to prioritise the display of objects and to improve display speed.  In encoding its value, the Producing Authority should consider these factors, as well as the scale at which the object is no longer likely to be required for navigation. </w:t>
      </w:r>
    </w:p>
    <w:p w14:paraId="7D53583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In order to optimise the performance and clarity of the ENC, it is strongly recommended that SCAMIN is used.</w:t>
      </w:r>
    </w:p>
    <w:p w14:paraId="016C84A3" w14:textId="77777777" w:rsidR="006B2826" w:rsidRPr="00560C1D" w:rsidRDefault="006B2826" w:rsidP="00D95447">
      <w:pPr>
        <w:jc w:val="both"/>
        <w:rPr>
          <w:lang w:val="en-AU"/>
        </w:rPr>
      </w:pPr>
      <w:r w:rsidRPr="00560C1D">
        <w:rPr>
          <w:lang w:val="en-AU"/>
        </w:rPr>
        <w:t>Remarks:</w:t>
      </w:r>
    </w:p>
    <w:p w14:paraId="3B29137E" w14:textId="77777777" w:rsidR="006B2826" w:rsidRPr="00560C1D" w:rsidRDefault="006B2826" w:rsidP="00C17759">
      <w:pPr>
        <w:numPr>
          <w:ilvl w:val="0"/>
          <w:numId w:val="2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SCAMIN only affects the display of an object on an ECDIS, not its presence in the SENC.</w:t>
      </w:r>
      <w:r w:rsidRPr="00560C1D">
        <w:rPr>
          <w:lang w:val="en-AU"/>
        </w:rPr>
        <w:tab/>
      </w:r>
    </w:p>
    <w:p w14:paraId="31DD9E0B" w14:textId="77777777" w:rsidR="006B2826" w:rsidRPr="00560C1D" w:rsidRDefault="006B2826" w:rsidP="00C17759">
      <w:pPr>
        <w:numPr>
          <w:ilvl w:val="0"/>
          <w:numId w:val="2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SCAMIN is not encoded, the object is displayed at all scales.</w:t>
      </w:r>
    </w:p>
    <w:p w14:paraId="1E04E610" w14:textId="2691EE73" w:rsidR="006B2826" w:rsidRPr="00560C1D" w:rsidRDefault="006B2826" w:rsidP="00C17759">
      <w:pPr>
        <w:numPr>
          <w:ilvl w:val="0"/>
          <w:numId w:val="27"/>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Where SCAMIN is used, it must always be set to a scale less (</w:t>
      </w:r>
      <w:r w:rsidR="00E06C61" w:rsidRPr="00560C1D">
        <w:rPr>
          <w:lang w:val="en-AU"/>
        </w:rPr>
        <w:t>that is,</w:t>
      </w:r>
      <w:r w:rsidRPr="00560C1D">
        <w:rPr>
          <w:lang w:val="en-AU"/>
        </w:rPr>
        <w:t xml:space="preserve"> to a smaller scale) than or equal to the compilation scale of the data as described in clause 2.2.6 above.  Failure to follow this rule will mean that objects will not be displayed on screen until the overscale warning is activated.</w:t>
      </w:r>
    </w:p>
    <w:p w14:paraId="3CFAB407" w14:textId="77777777" w:rsidR="006B2826" w:rsidRPr="00560C1D" w:rsidRDefault="006B2826" w:rsidP="00C17759">
      <w:pPr>
        <w:numPr>
          <w:ilvl w:val="0"/>
          <w:numId w:val="27"/>
        </w:numPr>
        <w:tabs>
          <w:tab w:val="clear" w:pos="360"/>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Group 1 and Meta objects must always be displayed.  Therefore, SCAMIN must not be encoded on Group 1 and Meta objects.</w:t>
      </w:r>
    </w:p>
    <w:p w14:paraId="78D93D91" w14:textId="77777777" w:rsidR="006B2826" w:rsidRPr="00560C1D" w:rsidRDefault="006B2826" w:rsidP="00C17759">
      <w:pPr>
        <w:numPr>
          <w:ilvl w:val="0"/>
          <w:numId w:val="2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If the same object exists in cells of different Navigational Purposes, the same SCAMIN value should be assigned to each occurrence of the object.</w:t>
      </w:r>
    </w:p>
    <w:p w14:paraId="411BD963"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212" w:name="_Toc24363704"/>
      <w:bookmarkStart w:id="213" w:name="_Toc422735465"/>
      <w:bookmarkStart w:id="214" w:name="_Toc8629859"/>
      <w:bookmarkStart w:id="215" w:name="_Toc8629991"/>
      <w:r w:rsidRPr="00560C1D">
        <w:rPr>
          <w:lang w:val="en-AU"/>
        </w:rPr>
        <w:t>Sample SCAMIN policy</w:t>
      </w:r>
      <w:bookmarkEnd w:id="212"/>
    </w:p>
    <w:p w14:paraId="646F9297" w14:textId="6F7C778B" w:rsidR="006B2826" w:rsidRPr="00560C1D" w:rsidRDefault="006B2826" w:rsidP="00D95447">
      <w:pPr>
        <w:spacing w:after="120"/>
        <w:jc w:val="both"/>
        <w:rPr>
          <w:lang w:val="en-AU" w:eastAsia="en-US"/>
        </w:rPr>
      </w:pPr>
      <w:r w:rsidRPr="00560C1D">
        <w:rPr>
          <w:lang w:val="en-AU" w:eastAsia="en-US"/>
        </w:rPr>
        <w:t>The following policy for the application of SCAMIN to an ENC portfolio is based on the ENC cell compilation scales recommended in clause 2.2.6 (table 2.</w:t>
      </w:r>
      <w:r w:rsidR="000C3B36">
        <w:rPr>
          <w:lang w:val="en-AU" w:eastAsia="en-US"/>
        </w:rPr>
        <w:t>3</w:t>
      </w:r>
      <w:r w:rsidRPr="00560C1D">
        <w:rPr>
          <w:lang w:val="en-AU" w:eastAsia="en-US"/>
        </w:rPr>
        <w:t>).  While the procedure described below to determine the SCAMIN value for feature objects in an ENC cell is recommended, the SCAMIN values used are at the discretion of the Producing Authority.  Authority’s should cooperate at the regional or RENC level to determine a SCAMIN policy that results in suitable and consistent display of ENC data for the mariner across and, where required between, regions.</w:t>
      </w:r>
    </w:p>
    <w:p w14:paraId="27578CB7" w14:textId="77777777" w:rsidR="006B2826" w:rsidRPr="00560C1D" w:rsidRDefault="006B2826" w:rsidP="00D95447">
      <w:pPr>
        <w:spacing w:after="120"/>
        <w:jc w:val="both"/>
        <w:rPr>
          <w:lang w:val="en-AU" w:eastAsia="en-US"/>
        </w:rPr>
      </w:pPr>
      <w:r w:rsidRPr="00560C1D">
        <w:rPr>
          <w:lang w:val="en-AU" w:eastAsia="en-US"/>
        </w:rPr>
        <w:t>SCAMIN values used should be selected from the following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tblGrid>
      <w:tr w:rsidR="006B2826" w:rsidRPr="00560C1D" w14:paraId="68BF68EE" w14:textId="77777777" w:rsidTr="00490BE2">
        <w:trPr>
          <w:cantSplit/>
          <w:jc w:val="center"/>
        </w:trPr>
        <w:tc>
          <w:tcPr>
            <w:tcW w:w="1814" w:type="dxa"/>
            <w:vAlign w:val="center"/>
          </w:tcPr>
          <w:p w14:paraId="64BE047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19999999</w:t>
            </w:r>
          </w:p>
        </w:tc>
      </w:tr>
      <w:tr w:rsidR="006B2826" w:rsidRPr="00560C1D" w14:paraId="59A54680" w14:textId="77777777" w:rsidTr="00490BE2">
        <w:trPr>
          <w:cantSplit/>
          <w:jc w:val="center"/>
        </w:trPr>
        <w:tc>
          <w:tcPr>
            <w:tcW w:w="1814" w:type="dxa"/>
            <w:vAlign w:val="center"/>
          </w:tcPr>
          <w:p w14:paraId="122968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9999999</w:t>
            </w:r>
          </w:p>
        </w:tc>
      </w:tr>
      <w:tr w:rsidR="006B2826" w:rsidRPr="00560C1D" w14:paraId="5955EE27" w14:textId="77777777" w:rsidTr="00490BE2">
        <w:trPr>
          <w:cantSplit/>
          <w:jc w:val="center"/>
        </w:trPr>
        <w:tc>
          <w:tcPr>
            <w:tcW w:w="1814" w:type="dxa"/>
            <w:vAlign w:val="center"/>
          </w:tcPr>
          <w:p w14:paraId="348E7CC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4999999</w:t>
            </w:r>
          </w:p>
        </w:tc>
      </w:tr>
      <w:tr w:rsidR="006B2826" w:rsidRPr="00560C1D" w14:paraId="62C174BC" w14:textId="77777777" w:rsidTr="00490BE2">
        <w:trPr>
          <w:cantSplit/>
          <w:jc w:val="center"/>
        </w:trPr>
        <w:tc>
          <w:tcPr>
            <w:tcW w:w="1814" w:type="dxa"/>
            <w:vAlign w:val="center"/>
          </w:tcPr>
          <w:p w14:paraId="509E44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lastRenderedPageBreak/>
              <w:t>2999999</w:t>
            </w:r>
          </w:p>
        </w:tc>
      </w:tr>
      <w:tr w:rsidR="006B2826" w:rsidRPr="00560C1D" w14:paraId="7CA3E180" w14:textId="77777777" w:rsidTr="00490BE2">
        <w:trPr>
          <w:cantSplit/>
          <w:jc w:val="center"/>
        </w:trPr>
        <w:tc>
          <w:tcPr>
            <w:tcW w:w="1814" w:type="dxa"/>
            <w:vAlign w:val="center"/>
          </w:tcPr>
          <w:p w14:paraId="32A8467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1499999</w:t>
            </w:r>
          </w:p>
        </w:tc>
      </w:tr>
      <w:tr w:rsidR="006B2826" w:rsidRPr="00560C1D" w14:paraId="71E8D300" w14:textId="77777777" w:rsidTr="00490BE2">
        <w:trPr>
          <w:cantSplit/>
          <w:jc w:val="center"/>
        </w:trPr>
        <w:tc>
          <w:tcPr>
            <w:tcW w:w="1814" w:type="dxa"/>
            <w:vAlign w:val="center"/>
          </w:tcPr>
          <w:p w14:paraId="360ED4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999999</w:t>
            </w:r>
          </w:p>
        </w:tc>
      </w:tr>
      <w:tr w:rsidR="006B2826" w:rsidRPr="00560C1D" w14:paraId="1E0BE016" w14:textId="77777777" w:rsidTr="00490BE2">
        <w:trPr>
          <w:cantSplit/>
          <w:jc w:val="center"/>
        </w:trPr>
        <w:tc>
          <w:tcPr>
            <w:tcW w:w="1814" w:type="dxa"/>
            <w:vAlign w:val="center"/>
          </w:tcPr>
          <w:p w14:paraId="0BF3ABA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699999</w:t>
            </w:r>
          </w:p>
        </w:tc>
      </w:tr>
      <w:tr w:rsidR="006B2826" w:rsidRPr="00560C1D" w14:paraId="4B8F6F5C" w14:textId="77777777" w:rsidTr="00490BE2">
        <w:trPr>
          <w:cantSplit/>
          <w:jc w:val="center"/>
        </w:trPr>
        <w:tc>
          <w:tcPr>
            <w:tcW w:w="1814" w:type="dxa"/>
            <w:vAlign w:val="center"/>
          </w:tcPr>
          <w:p w14:paraId="48A05FF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499999</w:t>
            </w:r>
          </w:p>
        </w:tc>
      </w:tr>
      <w:tr w:rsidR="006B2826" w:rsidRPr="00560C1D" w14:paraId="72E30A5C" w14:textId="77777777" w:rsidTr="00490BE2">
        <w:trPr>
          <w:cantSplit/>
          <w:jc w:val="center"/>
        </w:trPr>
        <w:tc>
          <w:tcPr>
            <w:tcW w:w="1814" w:type="dxa"/>
            <w:vAlign w:val="center"/>
          </w:tcPr>
          <w:p w14:paraId="58AFFF5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349999</w:t>
            </w:r>
          </w:p>
        </w:tc>
      </w:tr>
      <w:tr w:rsidR="006B2826" w:rsidRPr="00560C1D" w14:paraId="364C4B98" w14:textId="77777777" w:rsidTr="00490BE2">
        <w:trPr>
          <w:cantSplit/>
          <w:jc w:val="center"/>
        </w:trPr>
        <w:tc>
          <w:tcPr>
            <w:tcW w:w="1814" w:type="dxa"/>
            <w:vAlign w:val="center"/>
          </w:tcPr>
          <w:p w14:paraId="0B116B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259999</w:t>
            </w:r>
          </w:p>
        </w:tc>
      </w:tr>
      <w:tr w:rsidR="006B2826" w:rsidRPr="00560C1D" w14:paraId="2A88987F" w14:textId="77777777" w:rsidTr="00490BE2">
        <w:trPr>
          <w:cantSplit/>
          <w:jc w:val="center"/>
        </w:trPr>
        <w:tc>
          <w:tcPr>
            <w:tcW w:w="1814" w:type="dxa"/>
            <w:vAlign w:val="center"/>
          </w:tcPr>
          <w:p w14:paraId="27FCDBC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179999</w:t>
            </w:r>
          </w:p>
        </w:tc>
      </w:tr>
      <w:tr w:rsidR="006B2826" w:rsidRPr="00560C1D" w14:paraId="51887856" w14:textId="77777777" w:rsidTr="00490BE2">
        <w:trPr>
          <w:cantSplit/>
          <w:jc w:val="center"/>
        </w:trPr>
        <w:tc>
          <w:tcPr>
            <w:tcW w:w="1814" w:type="dxa"/>
            <w:vAlign w:val="center"/>
          </w:tcPr>
          <w:p w14:paraId="554EF7E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119999</w:t>
            </w:r>
          </w:p>
        </w:tc>
      </w:tr>
      <w:tr w:rsidR="006B2826" w:rsidRPr="00560C1D" w14:paraId="116F813A" w14:textId="77777777" w:rsidTr="00490BE2">
        <w:trPr>
          <w:cantSplit/>
          <w:jc w:val="center"/>
        </w:trPr>
        <w:tc>
          <w:tcPr>
            <w:tcW w:w="1814" w:type="dxa"/>
            <w:vAlign w:val="center"/>
          </w:tcPr>
          <w:p w14:paraId="7B7D4FE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89999</w:t>
            </w:r>
          </w:p>
        </w:tc>
      </w:tr>
      <w:tr w:rsidR="006B2826" w:rsidRPr="00560C1D" w14:paraId="62D88EE3" w14:textId="77777777" w:rsidTr="00490BE2">
        <w:trPr>
          <w:cantSplit/>
          <w:jc w:val="center"/>
        </w:trPr>
        <w:tc>
          <w:tcPr>
            <w:tcW w:w="1814" w:type="dxa"/>
            <w:vAlign w:val="center"/>
          </w:tcPr>
          <w:p w14:paraId="7DBD50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59999</w:t>
            </w:r>
          </w:p>
        </w:tc>
      </w:tr>
      <w:tr w:rsidR="006B2826" w:rsidRPr="00560C1D" w14:paraId="63E16D1A" w14:textId="77777777" w:rsidTr="00490BE2">
        <w:trPr>
          <w:cantSplit/>
          <w:jc w:val="center"/>
        </w:trPr>
        <w:tc>
          <w:tcPr>
            <w:tcW w:w="1814" w:type="dxa"/>
            <w:vAlign w:val="center"/>
          </w:tcPr>
          <w:p w14:paraId="28EE954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44999</w:t>
            </w:r>
          </w:p>
        </w:tc>
      </w:tr>
      <w:tr w:rsidR="006B2826" w:rsidRPr="00560C1D" w14:paraId="1D264A58" w14:textId="77777777" w:rsidTr="00490BE2">
        <w:trPr>
          <w:cantSplit/>
          <w:jc w:val="center"/>
        </w:trPr>
        <w:tc>
          <w:tcPr>
            <w:tcW w:w="1814" w:type="dxa"/>
            <w:vAlign w:val="center"/>
          </w:tcPr>
          <w:p w14:paraId="5A2374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29999</w:t>
            </w:r>
          </w:p>
        </w:tc>
      </w:tr>
      <w:tr w:rsidR="006B2826" w:rsidRPr="00560C1D" w14:paraId="2A4DE80D" w14:textId="77777777" w:rsidTr="00490BE2">
        <w:trPr>
          <w:cantSplit/>
          <w:jc w:val="center"/>
        </w:trPr>
        <w:tc>
          <w:tcPr>
            <w:tcW w:w="1814" w:type="dxa"/>
            <w:vAlign w:val="center"/>
          </w:tcPr>
          <w:p w14:paraId="60FECEB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21999</w:t>
            </w:r>
          </w:p>
        </w:tc>
      </w:tr>
      <w:tr w:rsidR="006B2826" w:rsidRPr="00560C1D" w14:paraId="7354FFF8" w14:textId="77777777" w:rsidTr="00490BE2">
        <w:trPr>
          <w:cantSplit/>
          <w:jc w:val="center"/>
        </w:trPr>
        <w:tc>
          <w:tcPr>
            <w:tcW w:w="1814" w:type="dxa"/>
            <w:vAlign w:val="center"/>
          </w:tcPr>
          <w:p w14:paraId="09CC07D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17999</w:t>
            </w:r>
          </w:p>
        </w:tc>
      </w:tr>
      <w:tr w:rsidR="006B2826" w:rsidRPr="00560C1D" w14:paraId="793CE004" w14:textId="77777777" w:rsidTr="00490BE2">
        <w:trPr>
          <w:cantSplit/>
          <w:jc w:val="center"/>
        </w:trPr>
        <w:tc>
          <w:tcPr>
            <w:tcW w:w="1814" w:type="dxa"/>
            <w:vAlign w:val="center"/>
          </w:tcPr>
          <w:p w14:paraId="1EECB08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11999</w:t>
            </w:r>
          </w:p>
        </w:tc>
      </w:tr>
      <w:tr w:rsidR="006B2826" w:rsidRPr="00560C1D" w14:paraId="32A2BA44" w14:textId="77777777" w:rsidTr="00490BE2">
        <w:trPr>
          <w:cantSplit/>
          <w:jc w:val="center"/>
        </w:trPr>
        <w:tc>
          <w:tcPr>
            <w:tcW w:w="1814" w:type="dxa"/>
            <w:vAlign w:val="center"/>
          </w:tcPr>
          <w:p w14:paraId="2F6AE36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7999</w:t>
            </w:r>
          </w:p>
        </w:tc>
      </w:tr>
      <w:tr w:rsidR="006B2826" w:rsidRPr="00560C1D" w14:paraId="04CB2372" w14:textId="77777777" w:rsidTr="00490BE2">
        <w:trPr>
          <w:cantSplit/>
          <w:jc w:val="center"/>
        </w:trPr>
        <w:tc>
          <w:tcPr>
            <w:tcW w:w="1814" w:type="dxa"/>
            <w:vAlign w:val="center"/>
          </w:tcPr>
          <w:p w14:paraId="27D07FF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3999</w:t>
            </w:r>
          </w:p>
        </w:tc>
      </w:tr>
      <w:tr w:rsidR="006B2826" w:rsidRPr="00560C1D" w14:paraId="398A8510" w14:textId="77777777" w:rsidTr="00490BE2">
        <w:trPr>
          <w:cantSplit/>
          <w:jc w:val="center"/>
        </w:trPr>
        <w:tc>
          <w:tcPr>
            <w:tcW w:w="1814" w:type="dxa"/>
            <w:vAlign w:val="center"/>
          </w:tcPr>
          <w:p w14:paraId="001B7CA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1999</w:t>
            </w:r>
          </w:p>
        </w:tc>
      </w:tr>
      <w:tr w:rsidR="006B2826" w:rsidRPr="00560C1D" w14:paraId="5DBB70B8" w14:textId="77777777" w:rsidTr="00490BE2">
        <w:trPr>
          <w:cantSplit/>
          <w:jc w:val="center"/>
        </w:trPr>
        <w:tc>
          <w:tcPr>
            <w:tcW w:w="1814" w:type="dxa"/>
            <w:vAlign w:val="center"/>
          </w:tcPr>
          <w:p w14:paraId="121F819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999</w:t>
            </w:r>
          </w:p>
        </w:tc>
      </w:tr>
    </w:tbl>
    <w:p w14:paraId="7AE02E23" w14:textId="1502FA0C" w:rsidR="006B2826" w:rsidRPr="00560C1D" w:rsidRDefault="006B2826" w:rsidP="00D95447">
      <w:pPr>
        <w:spacing w:before="120" w:after="120"/>
        <w:jc w:val="center"/>
        <w:rPr>
          <w:i/>
          <w:sz w:val="16"/>
          <w:szCs w:val="16"/>
          <w:lang w:val="en-AU" w:eastAsia="en-US"/>
        </w:rPr>
      </w:pPr>
      <w:r w:rsidRPr="00560C1D">
        <w:rPr>
          <w:i/>
          <w:sz w:val="16"/>
          <w:szCs w:val="16"/>
          <w:lang w:val="en-AU" w:eastAsia="en-US"/>
        </w:rPr>
        <w:t>table 2.</w:t>
      </w:r>
      <w:r w:rsidR="000C3B36">
        <w:rPr>
          <w:i/>
          <w:sz w:val="16"/>
          <w:szCs w:val="16"/>
          <w:lang w:val="en-AU" w:eastAsia="en-US"/>
        </w:rPr>
        <w:t>4</w:t>
      </w:r>
      <w:r w:rsidR="000C3B36" w:rsidRPr="00560C1D">
        <w:rPr>
          <w:i/>
          <w:sz w:val="16"/>
          <w:szCs w:val="16"/>
          <w:lang w:val="en-AU" w:eastAsia="en-US"/>
        </w:rPr>
        <w:t xml:space="preserve"> </w:t>
      </w:r>
      <w:r w:rsidRPr="00560C1D">
        <w:rPr>
          <w:i/>
          <w:sz w:val="16"/>
          <w:szCs w:val="16"/>
          <w:lang w:val="en-AU" w:eastAsia="en-US"/>
        </w:rPr>
        <w:t>– SCAMIN values</w:t>
      </w:r>
    </w:p>
    <w:p w14:paraId="0556F91E" w14:textId="77777777" w:rsidR="006B2826" w:rsidRPr="00560C1D" w:rsidRDefault="006B2826" w:rsidP="00C17759">
      <w:pPr>
        <w:numPr>
          <w:ilvl w:val="0"/>
          <w:numId w:val="146"/>
        </w:numPr>
        <w:tabs>
          <w:tab w:val="clear" w:pos="360"/>
          <w:tab w:val="num" w:pos="284"/>
        </w:tabs>
        <w:ind w:left="284" w:hanging="284"/>
        <w:jc w:val="both"/>
        <w:rPr>
          <w:lang w:val="en-AU" w:eastAsia="en-US"/>
        </w:rPr>
      </w:pPr>
      <w:r w:rsidRPr="00560C1D">
        <w:rPr>
          <w:lang w:val="en-AU" w:eastAsia="en-US"/>
        </w:rPr>
        <w:t xml:space="preserve">SCAMIN values for features within an ENC should be set to either 1, 2, 3 or 4 steps smaller scale than the compilation scale of the ENC. </w:t>
      </w:r>
    </w:p>
    <w:p w14:paraId="749FA5DF" w14:textId="2E3F5D3A" w:rsidR="006B2826" w:rsidRPr="00560C1D" w:rsidRDefault="006B2826" w:rsidP="00C17759">
      <w:pPr>
        <w:numPr>
          <w:ilvl w:val="0"/>
          <w:numId w:val="146"/>
        </w:numPr>
        <w:tabs>
          <w:tab w:val="clear" w:pos="360"/>
          <w:tab w:val="num" w:pos="284"/>
        </w:tabs>
        <w:spacing w:after="120"/>
        <w:ind w:left="284" w:hanging="284"/>
        <w:jc w:val="both"/>
        <w:rPr>
          <w:lang w:val="en-AU" w:eastAsia="en-US"/>
        </w:rPr>
      </w:pPr>
      <w:r w:rsidRPr="00560C1D">
        <w:rPr>
          <w:lang w:val="en-AU" w:eastAsia="en-US"/>
        </w:rPr>
        <w:t>Table 2.</w:t>
      </w:r>
      <w:r w:rsidR="000C3B36">
        <w:rPr>
          <w:lang w:val="en-AU" w:eastAsia="en-US"/>
        </w:rPr>
        <w:t>5</w:t>
      </w:r>
      <w:r w:rsidR="000C3B36" w:rsidRPr="00560C1D">
        <w:rPr>
          <w:lang w:val="en-AU" w:eastAsia="en-US"/>
        </w:rPr>
        <w:t xml:space="preserve"> </w:t>
      </w:r>
      <w:r w:rsidRPr="00560C1D">
        <w:rPr>
          <w:lang w:val="en-AU" w:eastAsia="en-US"/>
        </w:rPr>
        <w:t>lists the step values (</w:t>
      </w:r>
      <w:r w:rsidR="00E06C61" w:rsidRPr="00560C1D">
        <w:rPr>
          <w:lang w:val="en-AU"/>
        </w:rPr>
        <w:t>that is,</w:t>
      </w:r>
      <w:r w:rsidRPr="00560C1D">
        <w:rPr>
          <w:lang w:val="en-AU" w:eastAsia="en-US"/>
        </w:rPr>
        <w:t xml:space="preserve"> 1, 2, 3 or 4) that may be applied for specific object classes together with any relevant conditions and additional flexibilities.</w:t>
      </w:r>
    </w:p>
    <w:p w14:paraId="2BAB6223" w14:textId="77777777" w:rsidR="006B2826" w:rsidRPr="00560C1D" w:rsidRDefault="006B2826" w:rsidP="00D95447">
      <w:pPr>
        <w:spacing w:after="120"/>
        <w:jc w:val="both"/>
        <w:rPr>
          <w:lang w:val="en-AU" w:eastAsia="en-US"/>
        </w:rPr>
      </w:pPr>
      <w:r w:rsidRPr="00560C1D">
        <w:rPr>
          <w:lang w:val="en-AU" w:eastAsia="en-US"/>
        </w:rPr>
        <w:t>Following this process provides an automated approach to setting SCAMIN which takes account of the relative importance of different object classes, and will achieve sufficient de-cluttering even where there are large gaps in the scales of coverage available.</w:t>
      </w:r>
    </w:p>
    <w:p w14:paraId="68E09195" w14:textId="4FE83CC1" w:rsidR="006B2826" w:rsidRPr="00560C1D" w:rsidRDefault="006B2826" w:rsidP="00B50387">
      <w:pPr>
        <w:jc w:val="both"/>
        <w:rPr>
          <w:lang w:val="en-AU" w:eastAsia="en-US"/>
        </w:rPr>
      </w:pPr>
      <w:r w:rsidRPr="00560C1D">
        <w:rPr>
          <w:lang w:val="en-AU" w:eastAsia="en-US"/>
        </w:rPr>
        <w:t>Unless the step values outlined in table 2.</w:t>
      </w:r>
      <w:r w:rsidR="000C3B36">
        <w:rPr>
          <w:lang w:val="en-AU" w:eastAsia="en-US"/>
        </w:rPr>
        <w:t>5</w:t>
      </w:r>
      <w:r w:rsidR="000C3B36" w:rsidRPr="00560C1D">
        <w:rPr>
          <w:lang w:val="en-AU" w:eastAsia="en-US"/>
        </w:rPr>
        <w:t xml:space="preserve"> </w:t>
      </w:r>
      <w:r w:rsidRPr="00560C1D">
        <w:rPr>
          <w:lang w:val="en-AU" w:eastAsia="en-US"/>
        </w:rPr>
        <w:t>have been manually adjusted, this approach takes no direct account of the relative importance of individual occurrences of an object, and may result in the situation where an object disappears and then reappears as the user zooms out on their ECDIS display.  To address these remaining issues, the following additional process steps should be applied:</w:t>
      </w:r>
    </w:p>
    <w:p w14:paraId="0A3DFC2A" w14:textId="033DA0CA" w:rsidR="006B2826" w:rsidRPr="00560C1D" w:rsidRDefault="006B2826" w:rsidP="00C17759">
      <w:pPr>
        <w:numPr>
          <w:ilvl w:val="0"/>
          <w:numId w:val="147"/>
        </w:numPr>
        <w:tabs>
          <w:tab w:val="clear" w:pos="360"/>
          <w:tab w:val="num" w:pos="284"/>
        </w:tabs>
        <w:ind w:left="284" w:hanging="284"/>
        <w:jc w:val="both"/>
        <w:rPr>
          <w:lang w:val="en-AU" w:eastAsia="en-US"/>
        </w:rPr>
      </w:pPr>
      <w:r w:rsidRPr="00560C1D">
        <w:rPr>
          <w:lang w:val="en-AU" w:eastAsia="en-US"/>
        </w:rPr>
        <w:t xml:space="preserve">Linear and area objects (excluding those objects subject to extensive generalisation </w:t>
      </w:r>
      <w:r w:rsidR="00C2001F" w:rsidRPr="00560C1D">
        <w:rPr>
          <w:lang w:val="en-AU"/>
        </w:rPr>
        <w:t>for example</w:t>
      </w:r>
      <w:r w:rsidRPr="00560C1D">
        <w:rPr>
          <w:lang w:val="en-AU" w:eastAsia="en-US"/>
        </w:rPr>
        <w:t xml:space="preserve"> </w:t>
      </w:r>
      <w:r w:rsidRPr="00560C1D">
        <w:rPr>
          <w:b/>
          <w:lang w:val="en-AU" w:eastAsia="en-US"/>
        </w:rPr>
        <w:t>DEPCNT</w:t>
      </w:r>
      <w:r w:rsidRPr="00560C1D">
        <w:rPr>
          <w:lang w:val="en-AU" w:eastAsia="en-US"/>
        </w:rPr>
        <w:t>) that extend beyond the coverage of a cell and exist in an overlapping smaller Navigational Purpose cell should be assigned the same SCAMIN value as the SCAMIN value of the corresponding object in the smaller scale cell.</w:t>
      </w:r>
    </w:p>
    <w:p w14:paraId="06FF947A" w14:textId="6E4E2239" w:rsidR="006B2826" w:rsidRPr="00560C1D" w:rsidRDefault="006B2826" w:rsidP="00C17759">
      <w:pPr>
        <w:numPr>
          <w:ilvl w:val="0"/>
          <w:numId w:val="147"/>
        </w:numPr>
        <w:tabs>
          <w:tab w:val="clear" w:pos="360"/>
          <w:tab w:val="num" w:pos="284"/>
        </w:tabs>
        <w:spacing w:after="120"/>
        <w:ind w:left="284" w:hanging="284"/>
        <w:jc w:val="both"/>
        <w:rPr>
          <w:lang w:val="en-AU" w:eastAsia="en-US"/>
        </w:rPr>
      </w:pPr>
      <w:r w:rsidRPr="00560C1D">
        <w:rPr>
          <w:lang w:val="en-AU" w:eastAsia="en-US"/>
        </w:rPr>
        <w:t>The SCAMIN value of an individual occurrence of an object should be set to either 1, 2, 3 or 4 steps smaller scale than the compilation scale of the smallest scale ENC that the object would appear on (</w:t>
      </w:r>
      <w:r w:rsidR="00E06C61" w:rsidRPr="00560C1D">
        <w:rPr>
          <w:lang w:val="en-AU"/>
        </w:rPr>
        <w:t>that is,</w:t>
      </w:r>
      <w:r w:rsidRPr="00560C1D">
        <w:rPr>
          <w:lang w:val="en-AU" w:eastAsia="en-US"/>
        </w:rPr>
        <w:t xml:space="preserve"> assuming full coverage across all Navigational Purposes).</w:t>
      </w:r>
    </w:p>
    <w:p w14:paraId="15EFCF29" w14:textId="1B6FAB48" w:rsidR="006B2826" w:rsidRPr="00560C1D" w:rsidRDefault="006B2826" w:rsidP="00F40B3D">
      <w:pPr>
        <w:keepNext/>
        <w:keepLines/>
        <w:spacing w:after="120"/>
        <w:jc w:val="both"/>
        <w:rPr>
          <w:lang w:val="en-AU" w:eastAsia="en-US"/>
        </w:rPr>
      </w:pPr>
      <w:r w:rsidRPr="00560C1D">
        <w:rPr>
          <w:lang w:val="en-AU" w:eastAsia="en-US"/>
        </w:rPr>
        <w:t>The following notes apply to table 2.</w:t>
      </w:r>
      <w:r w:rsidR="000C3B36">
        <w:rPr>
          <w:lang w:val="en-AU" w:eastAsia="en-US"/>
        </w:rPr>
        <w:t>5</w:t>
      </w:r>
      <w:r w:rsidRPr="00560C1D">
        <w:rPr>
          <w:lang w:val="en-AU" w:eastAsia="en-US"/>
        </w:rPr>
        <w:t>:</w:t>
      </w:r>
    </w:p>
    <w:p w14:paraId="2BEB0C45" w14:textId="4683D16E"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 xml:space="preserve">Producers should be prepared to deviate from the step values specified when the significance of the feature dictates, </w:t>
      </w:r>
      <w:r w:rsidR="00C2001F" w:rsidRPr="00560C1D">
        <w:rPr>
          <w:lang w:val="en-AU"/>
        </w:rPr>
        <w:t>for example</w:t>
      </w:r>
      <w:r w:rsidRPr="00560C1D">
        <w:rPr>
          <w:rFonts w:cs="Arial"/>
          <w:lang w:val="en-AU"/>
        </w:rPr>
        <w:t xml:space="preserve"> the recommended number of steps for a </w:t>
      </w:r>
      <w:r w:rsidRPr="00560C1D">
        <w:rPr>
          <w:rFonts w:cs="Arial"/>
          <w:b/>
          <w:lang w:val="en-AU"/>
        </w:rPr>
        <w:t>LIGHTS</w:t>
      </w:r>
      <w:r w:rsidRPr="00560C1D">
        <w:rPr>
          <w:rFonts w:cs="Arial"/>
          <w:lang w:val="en-AU"/>
        </w:rPr>
        <w:t xml:space="preserve"> object is 4, but there will be circumstances where a </w:t>
      </w:r>
      <w:r w:rsidRPr="00560C1D">
        <w:rPr>
          <w:rFonts w:cs="Arial"/>
          <w:b/>
          <w:lang w:val="en-AU"/>
        </w:rPr>
        <w:t>LIGHTS</w:t>
      </w:r>
      <w:r w:rsidRPr="00560C1D">
        <w:rPr>
          <w:rFonts w:cs="Arial"/>
          <w:lang w:val="en-AU"/>
        </w:rPr>
        <w:t xml:space="preserve"> object is so important that no SCAMIN value be applied; alternatively, the light could be so minor that a step value of 1 can be applied.</w:t>
      </w:r>
    </w:p>
    <w:p w14:paraId="73428BA1" w14:textId="77777777"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SCAMIN should only be applied to navigational aids where they contribute to “screen clutter” and where their removal from the display does not constitute a risk to safe navigation.</w:t>
      </w:r>
    </w:p>
    <w:p w14:paraId="5AF39426" w14:textId="77777777"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lastRenderedPageBreak/>
        <w:t>It is generally accepted that objects making up a navigational aid will have the same attributes, and therefore those with Master/Slave relationships should be assigned the same SCAMIN value.</w:t>
      </w:r>
    </w:p>
    <w:p w14:paraId="4D876EF7" w14:textId="77777777"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 xml:space="preserve">The elements comprising a range system (see clause 10.1.2) must have the same SCAMIN value, which should be the value corresponding to the largest step value of the objects comprising the range system.  For instance, for a range system comprising a </w:t>
      </w:r>
      <w:r w:rsidRPr="00560C1D">
        <w:rPr>
          <w:rFonts w:cs="Arial"/>
          <w:b/>
          <w:lang w:val="en-AU"/>
        </w:rPr>
        <w:t>NAVLNE</w:t>
      </w:r>
      <w:r w:rsidRPr="00560C1D">
        <w:rPr>
          <w:rFonts w:cs="Arial"/>
          <w:lang w:val="en-AU"/>
        </w:rPr>
        <w:t xml:space="preserve">, </w:t>
      </w:r>
      <w:r w:rsidRPr="00560C1D">
        <w:rPr>
          <w:rFonts w:cs="Arial"/>
          <w:b/>
          <w:lang w:val="en-AU"/>
        </w:rPr>
        <w:t>RECTRC</w:t>
      </w:r>
      <w:r w:rsidRPr="00560C1D">
        <w:rPr>
          <w:rFonts w:cs="Arial"/>
          <w:lang w:val="en-AU"/>
        </w:rPr>
        <w:t xml:space="preserve"> and navigation aids, the decision may be not to apply SCAMIN to the navigation aids (in accordance to Note 2 above), in which case the </w:t>
      </w:r>
      <w:r w:rsidRPr="00560C1D">
        <w:rPr>
          <w:rFonts w:cs="Arial"/>
          <w:b/>
          <w:lang w:val="en-AU"/>
        </w:rPr>
        <w:t>NAVLNE</w:t>
      </w:r>
      <w:r w:rsidRPr="00560C1D">
        <w:rPr>
          <w:rFonts w:cs="Arial"/>
          <w:lang w:val="en-AU"/>
        </w:rPr>
        <w:t xml:space="preserve"> and </w:t>
      </w:r>
      <w:r w:rsidRPr="00560C1D">
        <w:rPr>
          <w:rFonts w:cs="Arial"/>
          <w:b/>
          <w:lang w:val="en-AU"/>
        </w:rPr>
        <w:t>RECTRC</w:t>
      </w:r>
      <w:r w:rsidRPr="00560C1D">
        <w:rPr>
          <w:rFonts w:cs="Arial"/>
          <w:lang w:val="en-AU"/>
        </w:rPr>
        <w:t xml:space="preserve"> must also not have SCAMIN applied.  Similarly, all objects comprising a routeing measure (see clause 10.2) should have the same SCAMIN value.</w:t>
      </w:r>
    </w:p>
    <w:tbl>
      <w:tblPr>
        <w:tblW w:w="90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75"/>
        <w:gridCol w:w="1803"/>
        <w:gridCol w:w="4397"/>
        <w:gridCol w:w="1660"/>
      </w:tblGrid>
      <w:tr w:rsidR="006B2826" w:rsidRPr="00560C1D" w14:paraId="403D1BA7" w14:textId="77777777" w:rsidTr="00490BE2">
        <w:trPr>
          <w:cantSplit/>
          <w:tblHeader/>
          <w:jc w:val="center"/>
        </w:trPr>
        <w:tc>
          <w:tcPr>
            <w:tcW w:w="1175" w:type="dxa"/>
            <w:shd w:val="clear" w:color="auto" w:fill="E0E0E0"/>
            <w:vAlign w:val="center"/>
          </w:tcPr>
          <w:p w14:paraId="5FB8C88E"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OBJECT</w:t>
            </w:r>
          </w:p>
        </w:tc>
        <w:tc>
          <w:tcPr>
            <w:tcW w:w="1803" w:type="dxa"/>
            <w:shd w:val="clear" w:color="auto" w:fill="E0E0E0"/>
            <w:vAlign w:val="center"/>
          </w:tcPr>
          <w:p w14:paraId="4EF2CCB9"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PRIMITIVE</w:t>
            </w:r>
          </w:p>
        </w:tc>
        <w:tc>
          <w:tcPr>
            <w:tcW w:w="4397" w:type="dxa"/>
            <w:shd w:val="clear" w:color="auto" w:fill="E0E0E0"/>
            <w:vAlign w:val="center"/>
          </w:tcPr>
          <w:p w14:paraId="53A4A694"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CONDITION</w:t>
            </w:r>
          </w:p>
        </w:tc>
        <w:tc>
          <w:tcPr>
            <w:tcW w:w="1660" w:type="dxa"/>
            <w:shd w:val="clear" w:color="auto" w:fill="E0E0E0"/>
            <w:vAlign w:val="center"/>
          </w:tcPr>
          <w:p w14:paraId="6E975FA4"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SCAMIN STEPS</w:t>
            </w:r>
          </w:p>
        </w:tc>
      </w:tr>
      <w:tr w:rsidR="006B2826" w:rsidRPr="00560C1D" w14:paraId="588BE914" w14:textId="77777777" w:rsidTr="00490BE2">
        <w:trPr>
          <w:cantSplit/>
          <w:trHeight w:val="270"/>
          <w:jc w:val="center"/>
        </w:trPr>
        <w:tc>
          <w:tcPr>
            <w:tcW w:w="1175" w:type="dxa"/>
            <w:vAlign w:val="center"/>
          </w:tcPr>
          <w:p w14:paraId="035A9FE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ACHARE</w:t>
            </w:r>
          </w:p>
        </w:tc>
        <w:tc>
          <w:tcPr>
            <w:tcW w:w="1803" w:type="dxa"/>
            <w:vAlign w:val="center"/>
          </w:tcPr>
          <w:p w14:paraId="46B5FA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 Area</w:t>
            </w:r>
          </w:p>
        </w:tc>
        <w:tc>
          <w:tcPr>
            <w:tcW w:w="4397" w:type="dxa"/>
            <w:vAlign w:val="center"/>
          </w:tcPr>
          <w:p w14:paraId="4E634AB0" w14:textId="77777777" w:rsidR="006B2826" w:rsidRPr="00560C1D" w:rsidRDefault="006B2826" w:rsidP="00D95447">
            <w:pPr>
              <w:spacing w:before="60" w:after="60"/>
              <w:rPr>
                <w:sz w:val="16"/>
                <w:szCs w:val="16"/>
                <w:lang w:val="en-AU" w:eastAsia="en-US"/>
              </w:rPr>
            </w:pPr>
          </w:p>
        </w:tc>
        <w:tc>
          <w:tcPr>
            <w:tcW w:w="1660" w:type="dxa"/>
            <w:vAlign w:val="center"/>
          </w:tcPr>
          <w:p w14:paraId="52350E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51B1445" w14:textId="77777777" w:rsidTr="00490BE2">
        <w:trPr>
          <w:cantSplit/>
          <w:trHeight w:val="270"/>
          <w:jc w:val="center"/>
        </w:trPr>
        <w:tc>
          <w:tcPr>
            <w:tcW w:w="1175" w:type="dxa"/>
            <w:vAlign w:val="center"/>
          </w:tcPr>
          <w:p w14:paraId="0A798BD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ACHARE</w:t>
            </w:r>
          </w:p>
        </w:tc>
        <w:tc>
          <w:tcPr>
            <w:tcW w:w="1803" w:type="dxa"/>
            <w:vAlign w:val="center"/>
          </w:tcPr>
          <w:p w14:paraId="73F5AB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2CD3111"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04E01F3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2DBFABC" w14:textId="77777777" w:rsidTr="00490BE2">
        <w:trPr>
          <w:cantSplit/>
          <w:trHeight w:val="270"/>
          <w:jc w:val="center"/>
        </w:trPr>
        <w:tc>
          <w:tcPr>
            <w:tcW w:w="1175" w:type="dxa"/>
            <w:vAlign w:val="center"/>
          </w:tcPr>
          <w:p w14:paraId="1AE55BE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ACHBRT</w:t>
            </w:r>
          </w:p>
        </w:tc>
        <w:tc>
          <w:tcPr>
            <w:tcW w:w="1803" w:type="dxa"/>
            <w:vAlign w:val="center"/>
          </w:tcPr>
          <w:p w14:paraId="6C02A5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86778D" w14:textId="77777777" w:rsidR="006B2826" w:rsidRPr="00560C1D" w:rsidRDefault="006B2826" w:rsidP="00D95447">
            <w:pPr>
              <w:spacing w:before="60" w:after="60"/>
              <w:rPr>
                <w:sz w:val="16"/>
                <w:szCs w:val="16"/>
                <w:lang w:val="en-AU" w:eastAsia="en-US"/>
              </w:rPr>
            </w:pPr>
          </w:p>
        </w:tc>
        <w:tc>
          <w:tcPr>
            <w:tcW w:w="1660" w:type="dxa"/>
            <w:vAlign w:val="center"/>
          </w:tcPr>
          <w:p w14:paraId="0DA5207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BDA2354" w14:textId="77777777" w:rsidTr="00490BE2">
        <w:trPr>
          <w:cantSplit/>
          <w:trHeight w:val="270"/>
          <w:jc w:val="center"/>
        </w:trPr>
        <w:tc>
          <w:tcPr>
            <w:tcW w:w="1175" w:type="dxa"/>
            <w:vAlign w:val="center"/>
          </w:tcPr>
          <w:p w14:paraId="1C2EAE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ADMARE</w:t>
            </w:r>
          </w:p>
        </w:tc>
        <w:tc>
          <w:tcPr>
            <w:tcW w:w="1803" w:type="dxa"/>
            <w:vAlign w:val="center"/>
          </w:tcPr>
          <w:p w14:paraId="45F98F8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203977E" w14:textId="77777777" w:rsidR="006B2826" w:rsidRPr="00560C1D" w:rsidRDefault="006B2826" w:rsidP="00D95447">
            <w:pPr>
              <w:spacing w:before="60" w:after="60"/>
              <w:rPr>
                <w:sz w:val="16"/>
                <w:szCs w:val="16"/>
                <w:lang w:val="en-AU" w:eastAsia="en-US"/>
              </w:rPr>
            </w:pPr>
          </w:p>
        </w:tc>
        <w:tc>
          <w:tcPr>
            <w:tcW w:w="1660" w:type="dxa"/>
            <w:vAlign w:val="center"/>
          </w:tcPr>
          <w:p w14:paraId="2ED77CC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5DA584A" w14:textId="77777777" w:rsidTr="00490BE2">
        <w:trPr>
          <w:cantSplit/>
          <w:trHeight w:val="270"/>
          <w:jc w:val="center"/>
        </w:trPr>
        <w:tc>
          <w:tcPr>
            <w:tcW w:w="1175" w:type="dxa"/>
            <w:vAlign w:val="center"/>
          </w:tcPr>
          <w:p w14:paraId="1A8A02D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AIRARE</w:t>
            </w:r>
          </w:p>
        </w:tc>
        <w:tc>
          <w:tcPr>
            <w:tcW w:w="1803" w:type="dxa"/>
            <w:vAlign w:val="center"/>
          </w:tcPr>
          <w:p w14:paraId="3B9CBEB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74D319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 xml:space="preserve">1 </w:t>
            </w:r>
            <w:r w:rsidRPr="00560C1D">
              <w:rPr>
                <w:sz w:val="16"/>
                <w:szCs w:val="16"/>
                <w:lang w:val="en-AU" w:eastAsia="en-US"/>
              </w:rPr>
              <w:t>(visually conspicuous)</w:t>
            </w:r>
          </w:p>
        </w:tc>
        <w:tc>
          <w:tcPr>
            <w:tcW w:w="1660" w:type="dxa"/>
            <w:vAlign w:val="center"/>
          </w:tcPr>
          <w:p w14:paraId="377385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BF89895" w14:textId="77777777" w:rsidTr="00490BE2">
        <w:trPr>
          <w:cantSplit/>
          <w:trHeight w:val="270"/>
          <w:jc w:val="center"/>
        </w:trPr>
        <w:tc>
          <w:tcPr>
            <w:tcW w:w="1175" w:type="dxa"/>
            <w:vAlign w:val="center"/>
          </w:tcPr>
          <w:p w14:paraId="0479F0D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AIRARE</w:t>
            </w:r>
          </w:p>
        </w:tc>
        <w:tc>
          <w:tcPr>
            <w:tcW w:w="1803" w:type="dxa"/>
            <w:vAlign w:val="center"/>
          </w:tcPr>
          <w:p w14:paraId="551844E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1F188752" w14:textId="77777777" w:rsidR="006B2826" w:rsidRPr="00560C1D" w:rsidRDefault="006B2826" w:rsidP="00D95447">
            <w:pPr>
              <w:spacing w:before="60" w:after="60"/>
              <w:rPr>
                <w:sz w:val="16"/>
                <w:szCs w:val="16"/>
                <w:lang w:val="en-AU" w:eastAsia="en-US"/>
              </w:rPr>
            </w:pPr>
          </w:p>
        </w:tc>
        <w:tc>
          <w:tcPr>
            <w:tcW w:w="1660" w:type="dxa"/>
            <w:vAlign w:val="center"/>
          </w:tcPr>
          <w:p w14:paraId="0B0C25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2D8B2D6" w14:textId="77777777" w:rsidTr="00490BE2">
        <w:trPr>
          <w:cantSplit/>
          <w:trHeight w:val="270"/>
          <w:jc w:val="center"/>
        </w:trPr>
        <w:tc>
          <w:tcPr>
            <w:tcW w:w="1175" w:type="dxa"/>
            <w:vAlign w:val="center"/>
          </w:tcPr>
          <w:p w14:paraId="3B027E2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ARCSLN</w:t>
            </w:r>
          </w:p>
        </w:tc>
        <w:tc>
          <w:tcPr>
            <w:tcW w:w="1803" w:type="dxa"/>
            <w:vAlign w:val="center"/>
          </w:tcPr>
          <w:p w14:paraId="69AF232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7EE40F04" w14:textId="77777777" w:rsidR="006B2826" w:rsidRPr="00560C1D" w:rsidRDefault="006B2826" w:rsidP="00D95447">
            <w:pPr>
              <w:spacing w:before="60" w:after="60"/>
              <w:rPr>
                <w:sz w:val="16"/>
                <w:szCs w:val="16"/>
                <w:lang w:val="en-AU" w:eastAsia="en-US"/>
              </w:rPr>
            </w:pPr>
          </w:p>
        </w:tc>
        <w:tc>
          <w:tcPr>
            <w:tcW w:w="1660" w:type="dxa"/>
            <w:vAlign w:val="center"/>
          </w:tcPr>
          <w:p w14:paraId="0E20FEB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2436D4B9" w14:textId="77777777" w:rsidTr="00490BE2">
        <w:trPr>
          <w:cantSplit/>
          <w:trHeight w:val="270"/>
          <w:jc w:val="center"/>
        </w:trPr>
        <w:tc>
          <w:tcPr>
            <w:tcW w:w="1175" w:type="dxa"/>
            <w:vAlign w:val="center"/>
          </w:tcPr>
          <w:p w14:paraId="6E5174F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BCNCAR</w:t>
            </w:r>
          </w:p>
        </w:tc>
        <w:tc>
          <w:tcPr>
            <w:tcW w:w="1803" w:type="dxa"/>
            <w:vAlign w:val="center"/>
          </w:tcPr>
          <w:p w14:paraId="4601DF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0D7117F" w14:textId="77777777" w:rsidR="006B2826" w:rsidRPr="00560C1D" w:rsidRDefault="006B2826" w:rsidP="00D95447">
            <w:pPr>
              <w:spacing w:before="60" w:after="60"/>
              <w:rPr>
                <w:sz w:val="16"/>
                <w:szCs w:val="16"/>
                <w:lang w:val="en-AU" w:eastAsia="en-US"/>
              </w:rPr>
            </w:pPr>
          </w:p>
        </w:tc>
        <w:tc>
          <w:tcPr>
            <w:tcW w:w="1660" w:type="dxa"/>
            <w:vAlign w:val="center"/>
          </w:tcPr>
          <w:p w14:paraId="65C7272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237F10A0" w14:textId="77777777" w:rsidTr="00490BE2">
        <w:trPr>
          <w:cantSplit/>
          <w:trHeight w:val="270"/>
          <w:jc w:val="center"/>
        </w:trPr>
        <w:tc>
          <w:tcPr>
            <w:tcW w:w="1175" w:type="dxa"/>
            <w:vAlign w:val="center"/>
          </w:tcPr>
          <w:p w14:paraId="668B7BD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BCNISD</w:t>
            </w:r>
          </w:p>
        </w:tc>
        <w:tc>
          <w:tcPr>
            <w:tcW w:w="1803" w:type="dxa"/>
            <w:vAlign w:val="center"/>
          </w:tcPr>
          <w:p w14:paraId="101B07F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80DDAFB" w14:textId="77777777" w:rsidR="006B2826" w:rsidRPr="00560C1D" w:rsidRDefault="006B2826" w:rsidP="00D95447">
            <w:pPr>
              <w:spacing w:before="60" w:after="60"/>
              <w:rPr>
                <w:sz w:val="16"/>
                <w:szCs w:val="16"/>
                <w:lang w:val="en-AU" w:eastAsia="en-US"/>
              </w:rPr>
            </w:pPr>
          </w:p>
        </w:tc>
        <w:tc>
          <w:tcPr>
            <w:tcW w:w="1660" w:type="dxa"/>
            <w:vAlign w:val="center"/>
          </w:tcPr>
          <w:p w14:paraId="4696D53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043587DF" w14:textId="77777777" w:rsidTr="00490BE2">
        <w:trPr>
          <w:cantSplit/>
          <w:trHeight w:val="270"/>
          <w:jc w:val="center"/>
        </w:trPr>
        <w:tc>
          <w:tcPr>
            <w:tcW w:w="1175" w:type="dxa"/>
            <w:vAlign w:val="center"/>
          </w:tcPr>
          <w:p w14:paraId="5CAD9BF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BCNLAT</w:t>
            </w:r>
          </w:p>
        </w:tc>
        <w:tc>
          <w:tcPr>
            <w:tcW w:w="1803" w:type="dxa"/>
            <w:vAlign w:val="center"/>
          </w:tcPr>
          <w:p w14:paraId="0B447A3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D126281" w14:textId="77777777" w:rsidR="006B2826" w:rsidRPr="00560C1D" w:rsidRDefault="006B2826" w:rsidP="00D95447">
            <w:pPr>
              <w:spacing w:before="60" w:after="60"/>
              <w:rPr>
                <w:sz w:val="16"/>
                <w:szCs w:val="16"/>
                <w:lang w:val="en-AU" w:eastAsia="en-US"/>
              </w:rPr>
            </w:pPr>
          </w:p>
        </w:tc>
        <w:tc>
          <w:tcPr>
            <w:tcW w:w="1660" w:type="dxa"/>
            <w:vAlign w:val="center"/>
          </w:tcPr>
          <w:p w14:paraId="2559E1B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0F40956A" w14:textId="77777777" w:rsidTr="00490BE2">
        <w:trPr>
          <w:cantSplit/>
          <w:trHeight w:val="270"/>
          <w:jc w:val="center"/>
        </w:trPr>
        <w:tc>
          <w:tcPr>
            <w:tcW w:w="1175" w:type="dxa"/>
            <w:vAlign w:val="center"/>
          </w:tcPr>
          <w:p w14:paraId="14AA2DB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BCNSAW</w:t>
            </w:r>
          </w:p>
        </w:tc>
        <w:tc>
          <w:tcPr>
            <w:tcW w:w="1803" w:type="dxa"/>
            <w:vAlign w:val="center"/>
          </w:tcPr>
          <w:p w14:paraId="5FA76AD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4BA92E6" w14:textId="77777777" w:rsidR="006B2826" w:rsidRPr="00560C1D" w:rsidRDefault="006B2826" w:rsidP="00D95447">
            <w:pPr>
              <w:spacing w:before="60" w:after="60"/>
              <w:rPr>
                <w:sz w:val="16"/>
                <w:szCs w:val="16"/>
                <w:lang w:val="en-AU" w:eastAsia="en-US"/>
              </w:rPr>
            </w:pPr>
          </w:p>
        </w:tc>
        <w:tc>
          <w:tcPr>
            <w:tcW w:w="1660" w:type="dxa"/>
            <w:vAlign w:val="center"/>
          </w:tcPr>
          <w:p w14:paraId="74A23E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67AB60B3" w14:textId="77777777" w:rsidTr="00490BE2">
        <w:trPr>
          <w:cantSplit/>
          <w:trHeight w:val="270"/>
          <w:jc w:val="center"/>
        </w:trPr>
        <w:tc>
          <w:tcPr>
            <w:tcW w:w="1175" w:type="dxa"/>
            <w:vAlign w:val="center"/>
          </w:tcPr>
          <w:p w14:paraId="3BB0CC9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BCNSPP</w:t>
            </w:r>
          </w:p>
        </w:tc>
        <w:tc>
          <w:tcPr>
            <w:tcW w:w="1803" w:type="dxa"/>
            <w:vAlign w:val="center"/>
          </w:tcPr>
          <w:p w14:paraId="08A48D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BE7653F" w14:textId="77777777" w:rsidR="006B2826" w:rsidRPr="00560C1D" w:rsidRDefault="006B2826" w:rsidP="00D95447">
            <w:pPr>
              <w:spacing w:before="60" w:after="60"/>
              <w:rPr>
                <w:sz w:val="16"/>
                <w:szCs w:val="16"/>
                <w:lang w:val="en-AU" w:eastAsia="en-US"/>
              </w:rPr>
            </w:pPr>
          </w:p>
        </w:tc>
        <w:tc>
          <w:tcPr>
            <w:tcW w:w="1660" w:type="dxa"/>
            <w:vAlign w:val="center"/>
          </w:tcPr>
          <w:p w14:paraId="6723E8E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4D2756A4" w14:textId="77777777" w:rsidTr="00490BE2">
        <w:trPr>
          <w:cantSplit/>
          <w:trHeight w:val="270"/>
          <w:jc w:val="center"/>
        </w:trPr>
        <w:tc>
          <w:tcPr>
            <w:tcW w:w="1175" w:type="dxa"/>
            <w:vAlign w:val="center"/>
          </w:tcPr>
          <w:p w14:paraId="34A9B15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BERTHS</w:t>
            </w:r>
          </w:p>
        </w:tc>
        <w:tc>
          <w:tcPr>
            <w:tcW w:w="1803" w:type="dxa"/>
            <w:vAlign w:val="center"/>
          </w:tcPr>
          <w:p w14:paraId="6D05D35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13897DEF" w14:textId="77777777" w:rsidR="006B2826" w:rsidRPr="00560C1D" w:rsidRDefault="006B2826" w:rsidP="00D95447">
            <w:pPr>
              <w:spacing w:before="60" w:after="60"/>
              <w:rPr>
                <w:sz w:val="16"/>
                <w:szCs w:val="16"/>
                <w:lang w:val="en-AU" w:eastAsia="en-US"/>
              </w:rPr>
            </w:pPr>
          </w:p>
        </w:tc>
        <w:tc>
          <w:tcPr>
            <w:tcW w:w="1660" w:type="dxa"/>
            <w:vAlign w:val="center"/>
          </w:tcPr>
          <w:p w14:paraId="1CB0FEB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9B7E899" w14:textId="77777777" w:rsidTr="00490BE2">
        <w:trPr>
          <w:cantSplit/>
          <w:trHeight w:val="270"/>
          <w:jc w:val="center"/>
        </w:trPr>
        <w:tc>
          <w:tcPr>
            <w:tcW w:w="1175" w:type="dxa"/>
            <w:vAlign w:val="center"/>
          </w:tcPr>
          <w:p w14:paraId="7933ADF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BOYCAR</w:t>
            </w:r>
          </w:p>
        </w:tc>
        <w:tc>
          <w:tcPr>
            <w:tcW w:w="1803" w:type="dxa"/>
            <w:vAlign w:val="center"/>
          </w:tcPr>
          <w:p w14:paraId="4EA5B5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623332B" w14:textId="77777777" w:rsidR="006B2826" w:rsidRPr="00560C1D" w:rsidRDefault="006B2826" w:rsidP="00D95447">
            <w:pPr>
              <w:spacing w:before="60" w:after="60"/>
              <w:rPr>
                <w:sz w:val="16"/>
                <w:szCs w:val="16"/>
                <w:lang w:val="en-AU" w:eastAsia="en-US"/>
              </w:rPr>
            </w:pPr>
          </w:p>
        </w:tc>
        <w:tc>
          <w:tcPr>
            <w:tcW w:w="1660" w:type="dxa"/>
            <w:vAlign w:val="center"/>
          </w:tcPr>
          <w:p w14:paraId="4F6ED3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0E2AB817" w14:textId="77777777" w:rsidTr="00490BE2">
        <w:trPr>
          <w:cantSplit/>
          <w:trHeight w:val="270"/>
          <w:jc w:val="center"/>
        </w:trPr>
        <w:tc>
          <w:tcPr>
            <w:tcW w:w="1175" w:type="dxa"/>
            <w:vAlign w:val="center"/>
          </w:tcPr>
          <w:p w14:paraId="4F631DE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BOYINB</w:t>
            </w:r>
          </w:p>
        </w:tc>
        <w:tc>
          <w:tcPr>
            <w:tcW w:w="1803" w:type="dxa"/>
            <w:vAlign w:val="center"/>
          </w:tcPr>
          <w:p w14:paraId="287E3AF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DA83992" w14:textId="77777777" w:rsidR="006B2826" w:rsidRPr="00560C1D" w:rsidRDefault="006B2826" w:rsidP="00D95447">
            <w:pPr>
              <w:spacing w:before="60" w:after="60"/>
              <w:rPr>
                <w:sz w:val="16"/>
                <w:szCs w:val="16"/>
                <w:lang w:val="en-AU" w:eastAsia="en-US"/>
              </w:rPr>
            </w:pPr>
          </w:p>
        </w:tc>
        <w:tc>
          <w:tcPr>
            <w:tcW w:w="1660" w:type="dxa"/>
            <w:vAlign w:val="center"/>
          </w:tcPr>
          <w:p w14:paraId="09B55FD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11FE242B" w14:textId="77777777" w:rsidTr="00490BE2">
        <w:trPr>
          <w:cantSplit/>
          <w:trHeight w:val="270"/>
          <w:jc w:val="center"/>
        </w:trPr>
        <w:tc>
          <w:tcPr>
            <w:tcW w:w="1175" w:type="dxa"/>
            <w:vAlign w:val="center"/>
          </w:tcPr>
          <w:p w14:paraId="17E4FC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BOYISD</w:t>
            </w:r>
          </w:p>
        </w:tc>
        <w:tc>
          <w:tcPr>
            <w:tcW w:w="1803" w:type="dxa"/>
            <w:vAlign w:val="center"/>
          </w:tcPr>
          <w:p w14:paraId="46C8279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7A4236E" w14:textId="77777777" w:rsidR="006B2826" w:rsidRPr="00560C1D" w:rsidRDefault="006B2826" w:rsidP="00D95447">
            <w:pPr>
              <w:spacing w:before="60" w:after="60"/>
              <w:rPr>
                <w:sz w:val="16"/>
                <w:szCs w:val="16"/>
                <w:lang w:val="en-AU" w:eastAsia="en-US"/>
              </w:rPr>
            </w:pPr>
          </w:p>
        </w:tc>
        <w:tc>
          <w:tcPr>
            <w:tcW w:w="1660" w:type="dxa"/>
            <w:vAlign w:val="center"/>
          </w:tcPr>
          <w:p w14:paraId="3EEFD65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563E280C" w14:textId="77777777" w:rsidTr="00490BE2">
        <w:trPr>
          <w:cantSplit/>
          <w:trHeight w:val="270"/>
          <w:jc w:val="center"/>
        </w:trPr>
        <w:tc>
          <w:tcPr>
            <w:tcW w:w="1175" w:type="dxa"/>
            <w:vAlign w:val="center"/>
          </w:tcPr>
          <w:p w14:paraId="5DBE3C5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BOYLAT</w:t>
            </w:r>
          </w:p>
        </w:tc>
        <w:tc>
          <w:tcPr>
            <w:tcW w:w="1803" w:type="dxa"/>
            <w:vAlign w:val="center"/>
          </w:tcPr>
          <w:p w14:paraId="661CE03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CD19FCC" w14:textId="77777777" w:rsidR="006B2826" w:rsidRPr="00560C1D" w:rsidRDefault="006B2826" w:rsidP="00D95447">
            <w:pPr>
              <w:spacing w:before="60" w:after="60"/>
              <w:rPr>
                <w:sz w:val="16"/>
                <w:szCs w:val="16"/>
                <w:lang w:val="en-AU" w:eastAsia="en-US"/>
              </w:rPr>
            </w:pPr>
          </w:p>
        </w:tc>
        <w:tc>
          <w:tcPr>
            <w:tcW w:w="1660" w:type="dxa"/>
            <w:vAlign w:val="center"/>
          </w:tcPr>
          <w:p w14:paraId="10EC59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0C0BA93C" w14:textId="77777777" w:rsidTr="00490BE2">
        <w:trPr>
          <w:cantSplit/>
          <w:trHeight w:val="270"/>
          <w:jc w:val="center"/>
        </w:trPr>
        <w:tc>
          <w:tcPr>
            <w:tcW w:w="1175" w:type="dxa"/>
            <w:vAlign w:val="center"/>
          </w:tcPr>
          <w:p w14:paraId="29934A0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BOYSAW</w:t>
            </w:r>
          </w:p>
        </w:tc>
        <w:tc>
          <w:tcPr>
            <w:tcW w:w="1803" w:type="dxa"/>
            <w:vAlign w:val="center"/>
          </w:tcPr>
          <w:p w14:paraId="128A9C3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A97EF5A" w14:textId="77777777" w:rsidR="006B2826" w:rsidRPr="00560C1D" w:rsidRDefault="006B2826" w:rsidP="00D95447">
            <w:pPr>
              <w:spacing w:before="60" w:after="60"/>
              <w:rPr>
                <w:sz w:val="16"/>
                <w:szCs w:val="16"/>
                <w:lang w:val="en-AU" w:eastAsia="en-US"/>
              </w:rPr>
            </w:pPr>
          </w:p>
        </w:tc>
        <w:tc>
          <w:tcPr>
            <w:tcW w:w="1660" w:type="dxa"/>
            <w:vAlign w:val="center"/>
          </w:tcPr>
          <w:p w14:paraId="61C635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53647FF4" w14:textId="77777777" w:rsidTr="00490BE2">
        <w:trPr>
          <w:cantSplit/>
          <w:trHeight w:val="270"/>
          <w:jc w:val="center"/>
        </w:trPr>
        <w:tc>
          <w:tcPr>
            <w:tcW w:w="1175" w:type="dxa"/>
            <w:vAlign w:val="center"/>
          </w:tcPr>
          <w:p w14:paraId="3668248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BOYSPP</w:t>
            </w:r>
          </w:p>
        </w:tc>
        <w:tc>
          <w:tcPr>
            <w:tcW w:w="1803" w:type="dxa"/>
            <w:vAlign w:val="center"/>
          </w:tcPr>
          <w:p w14:paraId="544D748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A7C4F10" w14:textId="77777777" w:rsidR="006B2826" w:rsidRPr="00560C1D" w:rsidRDefault="006B2826" w:rsidP="00D95447">
            <w:pPr>
              <w:spacing w:before="60" w:after="60"/>
              <w:rPr>
                <w:sz w:val="16"/>
                <w:szCs w:val="16"/>
                <w:lang w:val="en-AU" w:eastAsia="en-US"/>
              </w:rPr>
            </w:pPr>
          </w:p>
        </w:tc>
        <w:tc>
          <w:tcPr>
            <w:tcW w:w="1660" w:type="dxa"/>
            <w:vAlign w:val="center"/>
          </w:tcPr>
          <w:p w14:paraId="4DF1E17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68CE8742" w14:textId="77777777" w:rsidTr="00490BE2">
        <w:trPr>
          <w:cantSplit/>
          <w:trHeight w:val="270"/>
          <w:jc w:val="center"/>
        </w:trPr>
        <w:tc>
          <w:tcPr>
            <w:tcW w:w="1175" w:type="dxa"/>
            <w:vAlign w:val="center"/>
          </w:tcPr>
          <w:p w14:paraId="518DA40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BRIDGE</w:t>
            </w:r>
          </w:p>
        </w:tc>
        <w:tc>
          <w:tcPr>
            <w:tcW w:w="1803" w:type="dxa"/>
            <w:vAlign w:val="center"/>
          </w:tcPr>
          <w:p w14:paraId="41DAB26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DFBF28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  Note that the point primitive does not display in ECDIS (see clause 4.8.10)</w:t>
            </w:r>
          </w:p>
        </w:tc>
        <w:tc>
          <w:tcPr>
            <w:tcW w:w="1660" w:type="dxa"/>
            <w:vAlign w:val="center"/>
          </w:tcPr>
          <w:p w14:paraId="4594640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119C1FD1" w14:textId="77777777" w:rsidTr="00490BE2">
        <w:trPr>
          <w:cantSplit/>
          <w:trHeight w:val="270"/>
          <w:jc w:val="center"/>
        </w:trPr>
        <w:tc>
          <w:tcPr>
            <w:tcW w:w="1175" w:type="dxa"/>
            <w:vAlign w:val="center"/>
          </w:tcPr>
          <w:p w14:paraId="5627CE9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BRIDGE</w:t>
            </w:r>
          </w:p>
        </w:tc>
        <w:tc>
          <w:tcPr>
            <w:tcW w:w="1803" w:type="dxa"/>
            <w:vAlign w:val="center"/>
          </w:tcPr>
          <w:p w14:paraId="502D21A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E705F8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 and covered by an area </w:t>
            </w:r>
            <w:r w:rsidRPr="00560C1D">
              <w:rPr>
                <w:b/>
                <w:sz w:val="16"/>
                <w:szCs w:val="16"/>
                <w:lang w:val="en-AU" w:eastAsia="en-US"/>
              </w:rPr>
              <w:t>LNDARE</w:t>
            </w:r>
            <w:r w:rsidRPr="00560C1D">
              <w:rPr>
                <w:sz w:val="16"/>
                <w:szCs w:val="16"/>
                <w:lang w:val="en-AU" w:eastAsia="en-US"/>
              </w:rPr>
              <w:t>.  Note that the point primitive does not display in ECDIS (see clause 4.8.10)</w:t>
            </w:r>
          </w:p>
        </w:tc>
        <w:tc>
          <w:tcPr>
            <w:tcW w:w="1660" w:type="dxa"/>
            <w:vAlign w:val="center"/>
          </w:tcPr>
          <w:p w14:paraId="680E8F4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7053E3E" w14:textId="77777777" w:rsidTr="00490BE2">
        <w:trPr>
          <w:cantSplit/>
          <w:trHeight w:val="270"/>
          <w:jc w:val="center"/>
        </w:trPr>
        <w:tc>
          <w:tcPr>
            <w:tcW w:w="1175" w:type="dxa"/>
            <w:vAlign w:val="center"/>
          </w:tcPr>
          <w:p w14:paraId="2D7D5A2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BRIDGE</w:t>
            </w:r>
          </w:p>
        </w:tc>
        <w:tc>
          <w:tcPr>
            <w:tcW w:w="1803" w:type="dxa"/>
            <w:vAlign w:val="center"/>
          </w:tcPr>
          <w:p w14:paraId="3CF8AA7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AAF78D5"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LNDARE</w:t>
            </w:r>
            <w:r w:rsidRPr="00560C1D">
              <w:rPr>
                <w:sz w:val="16"/>
                <w:szCs w:val="16"/>
                <w:lang w:val="en-AU" w:eastAsia="en-US"/>
              </w:rPr>
              <w:t>.  Note that the point primitive does not display in ECDIS (see clause 4.8.10)</w:t>
            </w:r>
          </w:p>
        </w:tc>
        <w:tc>
          <w:tcPr>
            <w:tcW w:w="1660" w:type="dxa"/>
            <w:vAlign w:val="center"/>
          </w:tcPr>
          <w:p w14:paraId="28BB5D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27123A4" w14:textId="77777777" w:rsidTr="00186026">
        <w:trPr>
          <w:cantSplit/>
          <w:trHeight w:val="270"/>
          <w:jc w:val="center"/>
        </w:trPr>
        <w:tc>
          <w:tcPr>
            <w:tcW w:w="1175" w:type="dxa"/>
            <w:vAlign w:val="center"/>
          </w:tcPr>
          <w:p w14:paraId="5F31912F" w14:textId="77777777" w:rsidR="006B2826" w:rsidRPr="00560C1D" w:rsidRDefault="006B2826" w:rsidP="00186026">
            <w:pPr>
              <w:spacing w:before="60" w:after="60"/>
              <w:jc w:val="center"/>
              <w:rPr>
                <w:b/>
                <w:sz w:val="16"/>
                <w:szCs w:val="16"/>
                <w:lang w:val="en-AU" w:eastAsia="en-US"/>
              </w:rPr>
            </w:pPr>
            <w:r w:rsidRPr="00560C1D">
              <w:rPr>
                <w:b/>
                <w:sz w:val="16"/>
                <w:szCs w:val="16"/>
                <w:lang w:val="en-AU" w:eastAsia="en-US"/>
              </w:rPr>
              <w:t>BUAARE</w:t>
            </w:r>
          </w:p>
        </w:tc>
        <w:tc>
          <w:tcPr>
            <w:tcW w:w="1803" w:type="dxa"/>
            <w:vAlign w:val="center"/>
          </w:tcPr>
          <w:p w14:paraId="0B9BAEEA" w14:textId="77777777" w:rsidR="006B2826" w:rsidRPr="00560C1D" w:rsidRDefault="006B2826" w:rsidP="00186026">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E91FDA1" w14:textId="77777777" w:rsidR="006B2826" w:rsidRPr="00560C1D" w:rsidRDefault="006B2826" w:rsidP="00186026">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71BBF349" w14:textId="77777777" w:rsidR="006B2826" w:rsidRPr="00560C1D" w:rsidRDefault="006B2826" w:rsidP="00186026">
            <w:pPr>
              <w:spacing w:before="60" w:after="60"/>
              <w:jc w:val="center"/>
              <w:rPr>
                <w:sz w:val="16"/>
                <w:szCs w:val="16"/>
                <w:lang w:val="en-AU" w:eastAsia="en-US"/>
              </w:rPr>
            </w:pPr>
            <w:r w:rsidRPr="00560C1D">
              <w:rPr>
                <w:sz w:val="16"/>
                <w:szCs w:val="16"/>
                <w:lang w:val="en-AU" w:eastAsia="en-US"/>
              </w:rPr>
              <w:t>3</w:t>
            </w:r>
          </w:p>
        </w:tc>
      </w:tr>
      <w:tr w:rsidR="006B2826" w:rsidRPr="00560C1D" w14:paraId="696933B7" w14:textId="77777777" w:rsidTr="00490BE2">
        <w:trPr>
          <w:cantSplit/>
          <w:trHeight w:val="270"/>
          <w:jc w:val="center"/>
        </w:trPr>
        <w:tc>
          <w:tcPr>
            <w:tcW w:w="1175" w:type="dxa"/>
            <w:vAlign w:val="center"/>
          </w:tcPr>
          <w:p w14:paraId="5971289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BUAARE</w:t>
            </w:r>
          </w:p>
        </w:tc>
        <w:tc>
          <w:tcPr>
            <w:tcW w:w="1803" w:type="dxa"/>
            <w:vAlign w:val="center"/>
          </w:tcPr>
          <w:p w14:paraId="652FE74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9C94DC2" w14:textId="77777777" w:rsidR="006B2826" w:rsidRPr="00560C1D" w:rsidRDefault="006B2826" w:rsidP="00D95447">
            <w:pPr>
              <w:spacing w:before="60" w:after="60"/>
              <w:rPr>
                <w:sz w:val="16"/>
                <w:szCs w:val="16"/>
                <w:lang w:val="en-AU" w:eastAsia="en-US"/>
              </w:rPr>
            </w:pPr>
          </w:p>
        </w:tc>
        <w:tc>
          <w:tcPr>
            <w:tcW w:w="1660" w:type="dxa"/>
            <w:vAlign w:val="center"/>
          </w:tcPr>
          <w:p w14:paraId="3AB915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3EA5F8C" w14:textId="77777777" w:rsidTr="00490BE2">
        <w:trPr>
          <w:cantSplit/>
          <w:trHeight w:val="270"/>
          <w:jc w:val="center"/>
        </w:trPr>
        <w:tc>
          <w:tcPr>
            <w:tcW w:w="1175" w:type="dxa"/>
            <w:vAlign w:val="center"/>
          </w:tcPr>
          <w:p w14:paraId="03F1E2D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BUISGL</w:t>
            </w:r>
          </w:p>
        </w:tc>
        <w:tc>
          <w:tcPr>
            <w:tcW w:w="1803" w:type="dxa"/>
            <w:vAlign w:val="center"/>
          </w:tcPr>
          <w:p w14:paraId="71978F5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E6302E0" w14:textId="4A0648F2"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 or FUNCTN contains value </w:t>
            </w:r>
            <w:r w:rsidRPr="00560C1D">
              <w:rPr>
                <w:i/>
                <w:sz w:val="16"/>
                <w:szCs w:val="16"/>
                <w:lang w:val="en-AU" w:eastAsia="en-US"/>
              </w:rPr>
              <w:t>33</w:t>
            </w:r>
            <w:r w:rsidRPr="00560C1D">
              <w:rPr>
                <w:sz w:val="16"/>
                <w:szCs w:val="16"/>
                <w:lang w:val="en-AU" w:eastAsia="en-US"/>
              </w:rPr>
              <w:t xml:space="preserve"> (light support)</w:t>
            </w:r>
          </w:p>
        </w:tc>
        <w:tc>
          <w:tcPr>
            <w:tcW w:w="1660" w:type="dxa"/>
            <w:vAlign w:val="center"/>
          </w:tcPr>
          <w:p w14:paraId="1772386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2888228" w14:textId="77777777" w:rsidTr="00490BE2">
        <w:trPr>
          <w:cantSplit/>
          <w:trHeight w:val="270"/>
          <w:jc w:val="center"/>
        </w:trPr>
        <w:tc>
          <w:tcPr>
            <w:tcW w:w="1175" w:type="dxa"/>
            <w:vAlign w:val="center"/>
          </w:tcPr>
          <w:p w14:paraId="2160441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BUISGL</w:t>
            </w:r>
          </w:p>
        </w:tc>
        <w:tc>
          <w:tcPr>
            <w:tcW w:w="1803" w:type="dxa"/>
            <w:vAlign w:val="center"/>
          </w:tcPr>
          <w:p w14:paraId="0520219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B53010" w14:textId="77777777" w:rsidR="006B2826" w:rsidRPr="00560C1D" w:rsidRDefault="006B2826" w:rsidP="00D95447">
            <w:pPr>
              <w:spacing w:before="60" w:after="60"/>
              <w:rPr>
                <w:sz w:val="16"/>
                <w:szCs w:val="16"/>
                <w:lang w:val="en-AU" w:eastAsia="en-US"/>
              </w:rPr>
            </w:pPr>
          </w:p>
        </w:tc>
        <w:tc>
          <w:tcPr>
            <w:tcW w:w="1660" w:type="dxa"/>
            <w:vAlign w:val="center"/>
          </w:tcPr>
          <w:p w14:paraId="0E01B4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F827448" w14:textId="77777777" w:rsidTr="00490BE2">
        <w:trPr>
          <w:cantSplit/>
          <w:trHeight w:val="270"/>
          <w:jc w:val="center"/>
        </w:trPr>
        <w:tc>
          <w:tcPr>
            <w:tcW w:w="1175" w:type="dxa"/>
            <w:vAlign w:val="center"/>
          </w:tcPr>
          <w:p w14:paraId="79F6203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C_AGGR</w:t>
            </w:r>
          </w:p>
        </w:tc>
        <w:tc>
          <w:tcPr>
            <w:tcW w:w="1803" w:type="dxa"/>
            <w:vAlign w:val="center"/>
          </w:tcPr>
          <w:p w14:paraId="723F60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N/A</w:t>
            </w:r>
          </w:p>
        </w:tc>
        <w:tc>
          <w:tcPr>
            <w:tcW w:w="4397" w:type="dxa"/>
            <w:vAlign w:val="center"/>
          </w:tcPr>
          <w:p w14:paraId="045CA251" w14:textId="77777777" w:rsidR="006B2826" w:rsidRPr="00560C1D" w:rsidRDefault="006B2826" w:rsidP="00D95447">
            <w:pPr>
              <w:spacing w:before="60" w:after="60"/>
              <w:rPr>
                <w:sz w:val="16"/>
                <w:szCs w:val="16"/>
                <w:lang w:val="en-AU" w:eastAsia="en-US"/>
              </w:rPr>
            </w:pPr>
          </w:p>
        </w:tc>
        <w:tc>
          <w:tcPr>
            <w:tcW w:w="1660" w:type="dxa"/>
            <w:vAlign w:val="center"/>
          </w:tcPr>
          <w:p w14:paraId="70CBA4E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4BBF94D4" w14:textId="77777777" w:rsidTr="00490BE2">
        <w:trPr>
          <w:cantSplit/>
          <w:trHeight w:val="270"/>
          <w:jc w:val="center"/>
        </w:trPr>
        <w:tc>
          <w:tcPr>
            <w:tcW w:w="1175" w:type="dxa"/>
            <w:vAlign w:val="center"/>
          </w:tcPr>
          <w:p w14:paraId="5AB3CEE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C_ASSO</w:t>
            </w:r>
          </w:p>
        </w:tc>
        <w:tc>
          <w:tcPr>
            <w:tcW w:w="1803" w:type="dxa"/>
            <w:vAlign w:val="center"/>
          </w:tcPr>
          <w:p w14:paraId="3F14C76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N/A</w:t>
            </w:r>
          </w:p>
        </w:tc>
        <w:tc>
          <w:tcPr>
            <w:tcW w:w="4397" w:type="dxa"/>
            <w:vAlign w:val="center"/>
          </w:tcPr>
          <w:p w14:paraId="1B32E508" w14:textId="77777777" w:rsidR="006B2826" w:rsidRPr="00560C1D" w:rsidRDefault="006B2826" w:rsidP="00D95447">
            <w:pPr>
              <w:spacing w:before="60" w:after="60"/>
              <w:rPr>
                <w:sz w:val="16"/>
                <w:szCs w:val="16"/>
                <w:lang w:val="en-AU" w:eastAsia="en-US"/>
              </w:rPr>
            </w:pPr>
          </w:p>
        </w:tc>
        <w:tc>
          <w:tcPr>
            <w:tcW w:w="1660" w:type="dxa"/>
            <w:vAlign w:val="center"/>
          </w:tcPr>
          <w:p w14:paraId="0A892E3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77D8DFEC" w14:textId="77777777" w:rsidTr="00490BE2">
        <w:trPr>
          <w:cantSplit/>
          <w:trHeight w:val="270"/>
          <w:jc w:val="center"/>
        </w:trPr>
        <w:tc>
          <w:tcPr>
            <w:tcW w:w="1175" w:type="dxa"/>
            <w:vAlign w:val="center"/>
          </w:tcPr>
          <w:p w14:paraId="0FBD6B7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CANALS</w:t>
            </w:r>
          </w:p>
        </w:tc>
        <w:tc>
          <w:tcPr>
            <w:tcW w:w="1803" w:type="dxa"/>
            <w:vAlign w:val="center"/>
          </w:tcPr>
          <w:p w14:paraId="70D0CE5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15896B41" w14:textId="77777777" w:rsidR="006B2826" w:rsidRPr="00560C1D" w:rsidRDefault="006B2826" w:rsidP="00D95447">
            <w:pPr>
              <w:spacing w:before="60" w:after="60"/>
              <w:rPr>
                <w:sz w:val="16"/>
                <w:szCs w:val="16"/>
                <w:lang w:val="en-AU" w:eastAsia="en-US"/>
              </w:rPr>
            </w:pPr>
          </w:p>
        </w:tc>
        <w:tc>
          <w:tcPr>
            <w:tcW w:w="1660" w:type="dxa"/>
            <w:vAlign w:val="center"/>
          </w:tcPr>
          <w:p w14:paraId="53E4493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5FBCC7D" w14:textId="77777777" w:rsidTr="00490BE2">
        <w:trPr>
          <w:cantSplit/>
          <w:trHeight w:val="270"/>
          <w:jc w:val="center"/>
        </w:trPr>
        <w:tc>
          <w:tcPr>
            <w:tcW w:w="1175" w:type="dxa"/>
            <w:vAlign w:val="center"/>
          </w:tcPr>
          <w:p w14:paraId="56135BF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CANALS</w:t>
            </w:r>
          </w:p>
        </w:tc>
        <w:tc>
          <w:tcPr>
            <w:tcW w:w="1803" w:type="dxa"/>
            <w:vAlign w:val="center"/>
          </w:tcPr>
          <w:p w14:paraId="3FBCF17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E886C66" w14:textId="77777777" w:rsidR="006B2826" w:rsidRPr="00560C1D" w:rsidRDefault="006B2826" w:rsidP="00D95447">
            <w:pPr>
              <w:spacing w:before="60" w:after="60"/>
              <w:rPr>
                <w:sz w:val="16"/>
                <w:szCs w:val="16"/>
                <w:lang w:val="en-AU" w:eastAsia="en-US"/>
              </w:rPr>
            </w:pPr>
          </w:p>
        </w:tc>
        <w:tc>
          <w:tcPr>
            <w:tcW w:w="1660" w:type="dxa"/>
            <w:vAlign w:val="center"/>
          </w:tcPr>
          <w:p w14:paraId="62B35CC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5F28383A" w14:textId="77777777" w:rsidTr="00490BE2">
        <w:trPr>
          <w:cantSplit/>
          <w:trHeight w:val="270"/>
          <w:jc w:val="center"/>
        </w:trPr>
        <w:tc>
          <w:tcPr>
            <w:tcW w:w="1175" w:type="dxa"/>
            <w:vAlign w:val="center"/>
          </w:tcPr>
          <w:p w14:paraId="77E08AB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CAUSWY</w:t>
            </w:r>
          </w:p>
        </w:tc>
        <w:tc>
          <w:tcPr>
            <w:tcW w:w="1803" w:type="dxa"/>
            <w:vAlign w:val="center"/>
          </w:tcPr>
          <w:p w14:paraId="7C37386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6D7B5C52" w14:textId="77777777" w:rsidR="006B2826" w:rsidRPr="00560C1D" w:rsidRDefault="006B2826" w:rsidP="00D95447">
            <w:pPr>
              <w:spacing w:before="60" w:after="60"/>
              <w:rPr>
                <w:sz w:val="16"/>
                <w:szCs w:val="16"/>
                <w:lang w:val="en-AU" w:eastAsia="en-US"/>
              </w:rPr>
            </w:pPr>
          </w:p>
        </w:tc>
        <w:tc>
          <w:tcPr>
            <w:tcW w:w="1660" w:type="dxa"/>
            <w:vAlign w:val="center"/>
          </w:tcPr>
          <w:p w14:paraId="3091A9B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31FD57A0" w14:textId="77777777" w:rsidTr="00490BE2">
        <w:trPr>
          <w:cantSplit/>
          <w:trHeight w:val="270"/>
          <w:jc w:val="center"/>
        </w:trPr>
        <w:tc>
          <w:tcPr>
            <w:tcW w:w="1175" w:type="dxa"/>
            <w:vAlign w:val="center"/>
          </w:tcPr>
          <w:p w14:paraId="2502011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CBLARE</w:t>
            </w:r>
          </w:p>
        </w:tc>
        <w:tc>
          <w:tcPr>
            <w:tcW w:w="1803" w:type="dxa"/>
            <w:vAlign w:val="center"/>
          </w:tcPr>
          <w:p w14:paraId="58F1423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A856CC1"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2BA9F3D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18A5C0A" w14:textId="77777777" w:rsidTr="00490BE2">
        <w:trPr>
          <w:cantSplit/>
          <w:trHeight w:val="270"/>
          <w:jc w:val="center"/>
        </w:trPr>
        <w:tc>
          <w:tcPr>
            <w:tcW w:w="1175" w:type="dxa"/>
            <w:vAlign w:val="center"/>
          </w:tcPr>
          <w:p w14:paraId="5F17760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CBLARE</w:t>
            </w:r>
          </w:p>
        </w:tc>
        <w:tc>
          <w:tcPr>
            <w:tcW w:w="1803" w:type="dxa"/>
            <w:vAlign w:val="center"/>
          </w:tcPr>
          <w:p w14:paraId="2216FF3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74AE987" w14:textId="77777777" w:rsidR="006B2826" w:rsidRPr="00560C1D" w:rsidRDefault="006B2826" w:rsidP="00D95447">
            <w:pPr>
              <w:spacing w:before="60" w:after="60"/>
              <w:rPr>
                <w:sz w:val="16"/>
                <w:szCs w:val="16"/>
                <w:lang w:val="en-AU" w:eastAsia="en-US"/>
              </w:rPr>
            </w:pPr>
          </w:p>
        </w:tc>
        <w:tc>
          <w:tcPr>
            <w:tcW w:w="1660" w:type="dxa"/>
            <w:vAlign w:val="center"/>
          </w:tcPr>
          <w:p w14:paraId="3FEDD17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E04400C" w14:textId="77777777" w:rsidTr="00490BE2">
        <w:trPr>
          <w:cantSplit/>
          <w:trHeight w:val="270"/>
          <w:jc w:val="center"/>
        </w:trPr>
        <w:tc>
          <w:tcPr>
            <w:tcW w:w="1175" w:type="dxa"/>
            <w:vAlign w:val="center"/>
          </w:tcPr>
          <w:p w14:paraId="53F9A4E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CBLOHD</w:t>
            </w:r>
          </w:p>
        </w:tc>
        <w:tc>
          <w:tcPr>
            <w:tcW w:w="1803" w:type="dxa"/>
            <w:vAlign w:val="center"/>
          </w:tcPr>
          <w:p w14:paraId="2B371CE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7C5BFF7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706356C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64D1403A" w14:textId="77777777" w:rsidTr="00490BE2">
        <w:trPr>
          <w:cantSplit/>
          <w:trHeight w:val="270"/>
          <w:jc w:val="center"/>
        </w:trPr>
        <w:tc>
          <w:tcPr>
            <w:tcW w:w="1175" w:type="dxa"/>
            <w:vAlign w:val="center"/>
          </w:tcPr>
          <w:p w14:paraId="7419D1A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CBLOHD</w:t>
            </w:r>
          </w:p>
        </w:tc>
        <w:tc>
          <w:tcPr>
            <w:tcW w:w="1803" w:type="dxa"/>
            <w:vAlign w:val="center"/>
          </w:tcPr>
          <w:p w14:paraId="1D8D67A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4CD9BE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6EE1BB0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A4300AF" w14:textId="77777777" w:rsidTr="00490BE2">
        <w:trPr>
          <w:cantSplit/>
          <w:trHeight w:val="270"/>
          <w:jc w:val="center"/>
        </w:trPr>
        <w:tc>
          <w:tcPr>
            <w:tcW w:w="1175" w:type="dxa"/>
            <w:vAlign w:val="center"/>
          </w:tcPr>
          <w:p w14:paraId="4A99E9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CBLOHD</w:t>
            </w:r>
          </w:p>
        </w:tc>
        <w:tc>
          <w:tcPr>
            <w:tcW w:w="1803" w:type="dxa"/>
            <w:vAlign w:val="center"/>
          </w:tcPr>
          <w:p w14:paraId="0DB028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A19218D" w14:textId="77777777" w:rsidR="006B2826" w:rsidRPr="00560C1D" w:rsidRDefault="006B2826" w:rsidP="00D95447">
            <w:pPr>
              <w:spacing w:before="60" w:after="60"/>
              <w:rPr>
                <w:sz w:val="16"/>
                <w:szCs w:val="16"/>
                <w:lang w:val="en-AU" w:eastAsia="en-US"/>
              </w:rPr>
            </w:pPr>
          </w:p>
        </w:tc>
        <w:tc>
          <w:tcPr>
            <w:tcW w:w="1660" w:type="dxa"/>
            <w:vAlign w:val="center"/>
          </w:tcPr>
          <w:p w14:paraId="7128EE1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78944A3" w14:textId="77777777" w:rsidTr="00490BE2">
        <w:trPr>
          <w:cantSplit/>
          <w:trHeight w:val="270"/>
          <w:jc w:val="center"/>
        </w:trPr>
        <w:tc>
          <w:tcPr>
            <w:tcW w:w="1175" w:type="dxa"/>
            <w:vAlign w:val="center"/>
          </w:tcPr>
          <w:p w14:paraId="077E1E0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CBLSUB</w:t>
            </w:r>
          </w:p>
        </w:tc>
        <w:tc>
          <w:tcPr>
            <w:tcW w:w="1803" w:type="dxa"/>
            <w:vAlign w:val="center"/>
          </w:tcPr>
          <w:p w14:paraId="0C53C8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54BC994" w14:textId="77777777" w:rsidR="006B2826" w:rsidRPr="00560C1D" w:rsidRDefault="006B2826" w:rsidP="00D95447">
            <w:pPr>
              <w:spacing w:before="60" w:after="60"/>
              <w:rPr>
                <w:sz w:val="16"/>
                <w:szCs w:val="16"/>
                <w:lang w:val="en-AU" w:eastAsia="en-US"/>
              </w:rPr>
            </w:pPr>
          </w:p>
        </w:tc>
        <w:tc>
          <w:tcPr>
            <w:tcW w:w="1660" w:type="dxa"/>
            <w:vAlign w:val="center"/>
          </w:tcPr>
          <w:p w14:paraId="4780E9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52E2AF2" w14:textId="77777777" w:rsidTr="00490BE2">
        <w:trPr>
          <w:cantSplit/>
          <w:trHeight w:val="270"/>
          <w:jc w:val="center"/>
        </w:trPr>
        <w:tc>
          <w:tcPr>
            <w:tcW w:w="1175" w:type="dxa"/>
            <w:vAlign w:val="center"/>
          </w:tcPr>
          <w:p w14:paraId="281AE2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CGUSTA</w:t>
            </w:r>
          </w:p>
        </w:tc>
        <w:tc>
          <w:tcPr>
            <w:tcW w:w="1803" w:type="dxa"/>
            <w:vAlign w:val="center"/>
          </w:tcPr>
          <w:p w14:paraId="2A7DA38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0F7662F" w14:textId="77777777" w:rsidR="006B2826" w:rsidRPr="00560C1D" w:rsidRDefault="006B2826" w:rsidP="00D95447">
            <w:pPr>
              <w:spacing w:before="60" w:after="60"/>
              <w:rPr>
                <w:sz w:val="16"/>
                <w:szCs w:val="16"/>
                <w:lang w:val="en-AU" w:eastAsia="en-US"/>
              </w:rPr>
            </w:pPr>
          </w:p>
        </w:tc>
        <w:tc>
          <w:tcPr>
            <w:tcW w:w="1660" w:type="dxa"/>
            <w:vAlign w:val="center"/>
          </w:tcPr>
          <w:p w14:paraId="1E17E1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C223CF4" w14:textId="77777777" w:rsidTr="00490BE2">
        <w:trPr>
          <w:cantSplit/>
          <w:trHeight w:val="270"/>
          <w:jc w:val="center"/>
        </w:trPr>
        <w:tc>
          <w:tcPr>
            <w:tcW w:w="1175" w:type="dxa"/>
            <w:vAlign w:val="center"/>
          </w:tcPr>
          <w:p w14:paraId="27323E3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CHKPNT</w:t>
            </w:r>
          </w:p>
        </w:tc>
        <w:tc>
          <w:tcPr>
            <w:tcW w:w="1803" w:type="dxa"/>
            <w:vAlign w:val="center"/>
          </w:tcPr>
          <w:p w14:paraId="4D887AB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7D8E965" w14:textId="77777777" w:rsidR="006B2826" w:rsidRPr="00560C1D" w:rsidRDefault="006B2826" w:rsidP="00D95447">
            <w:pPr>
              <w:spacing w:before="60" w:after="60"/>
              <w:rPr>
                <w:sz w:val="16"/>
                <w:szCs w:val="16"/>
                <w:lang w:val="en-AU" w:eastAsia="en-US"/>
              </w:rPr>
            </w:pPr>
          </w:p>
        </w:tc>
        <w:tc>
          <w:tcPr>
            <w:tcW w:w="1660" w:type="dxa"/>
            <w:vAlign w:val="center"/>
          </w:tcPr>
          <w:p w14:paraId="277E878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0F6D8EE" w14:textId="77777777" w:rsidTr="00490BE2">
        <w:trPr>
          <w:cantSplit/>
          <w:trHeight w:val="270"/>
          <w:jc w:val="center"/>
        </w:trPr>
        <w:tc>
          <w:tcPr>
            <w:tcW w:w="1175" w:type="dxa"/>
            <w:vAlign w:val="center"/>
          </w:tcPr>
          <w:p w14:paraId="0889409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COALNE</w:t>
            </w:r>
          </w:p>
        </w:tc>
        <w:tc>
          <w:tcPr>
            <w:tcW w:w="1803" w:type="dxa"/>
            <w:vAlign w:val="center"/>
          </w:tcPr>
          <w:p w14:paraId="147FEC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AAFF9B1" w14:textId="77777777" w:rsidR="006B2826" w:rsidRPr="00560C1D" w:rsidRDefault="006B2826" w:rsidP="00D95447">
            <w:pPr>
              <w:spacing w:before="60" w:after="60"/>
              <w:rPr>
                <w:sz w:val="16"/>
                <w:szCs w:val="16"/>
                <w:lang w:val="en-AU" w:eastAsia="en-US"/>
              </w:rPr>
            </w:pPr>
          </w:p>
        </w:tc>
        <w:tc>
          <w:tcPr>
            <w:tcW w:w="1660" w:type="dxa"/>
            <w:vAlign w:val="center"/>
          </w:tcPr>
          <w:p w14:paraId="1C0AAF6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0E8CB10" w14:textId="77777777" w:rsidTr="00490BE2">
        <w:trPr>
          <w:cantSplit/>
          <w:trHeight w:val="270"/>
          <w:jc w:val="center"/>
        </w:trPr>
        <w:tc>
          <w:tcPr>
            <w:tcW w:w="1175" w:type="dxa"/>
            <w:vAlign w:val="center"/>
          </w:tcPr>
          <w:p w14:paraId="78ED013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CONVYR</w:t>
            </w:r>
          </w:p>
        </w:tc>
        <w:tc>
          <w:tcPr>
            <w:tcW w:w="1803" w:type="dxa"/>
            <w:vAlign w:val="center"/>
          </w:tcPr>
          <w:p w14:paraId="37559F1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6AC5CB1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410DFE7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75297B76" w14:textId="77777777" w:rsidTr="00490BE2">
        <w:trPr>
          <w:cantSplit/>
          <w:trHeight w:val="270"/>
          <w:jc w:val="center"/>
        </w:trPr>
        <w:tc>
          <w:tcPr>
            <w:tcW w:w="1175" w:type="dxa"/>
            <w:vAlign w:val="center"/>
          </w:tcPr>
          <w:p w14:paraId="0DC313D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CONVYR</w:t>
            </w:r>
          </w:p>
        </w:tc>
        <w:tc>
          <w:tcPr>
            <w:tcW w:w="1803" w:type="dxa"/>
            <w:vAlign w:val="center"/>
          </w:tcPr>
          <w:p w14:paraId="0FDD99B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435FD80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EF0563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23C2EF6" w14:textId="77777777" w:rsidTr="00490BE2">
        <w:trPr>
          <w:cantSplit/>
          <w:trHeight w:val="270"/>
          <w:jc w:val="center"/>
        </w:trPr>
        <w:tc>
          <w:tcPr>
            <w:tcW w:w="1175" w:type="dxa"/>
            <w:vAlign w:val="center"/>
          </w:tcPr>
          <w:p w14:paraId="5372502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CONVYR</w:t>
            </w:r>
          </w:p>
        </w:tc>
        <w:tc>
          <w:tcPr>
            <w:tcW w:w="1803" w:type="dxa"/>
            <w:vAlign w:val="center"/>
          </w:tcPr>
          <w:p w14:paraId="6379025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345BA337" w14:textId="77777777" w:rsidR="006B2826" w:rsidRPr="00560C1D" w:rsidRDefault="006B2826" w:rsidP="00D95447">
            <w:pPr>
              <w:spacing w:before="60" w:after="60"/>
              <w:rPr>
                <w:sz w:val="16"/>
                <w:szCs w:val="16"/>
                <w:lang w:val="en-AU" w:eastAsia="en-US"/>
              </w:rPr>
            </w:pPr>
          </w:p>
        </w:tc>
        <w:tc>
          <w:tcPr>
            <w:tcW w:w="1660" w:type="dxa"/>
            <w:vAlign w:val="center"/>
          </w:tcPr>
          <w:p w14:paraId="3A91462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D0D9909" w14:textId="77777777" w:rsidTr="00490BE2">
        <w:trPr>
          <w:cantSplit/>
          <w:trHeight w:val="270"/>
          <w:jc w:val="center"/>
        </w:trPr>
        <w:tc>
          <w:tcPr>
            <w:tcW w:w="1175" w:type="dxa"/>
            <w:vAlign w:val="center"/>
          </w:tcPr>
          <w:p w14:paraId="09E27E7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CONZNE</w:t>
            </w:r>
          </w:p>
        </w:tc>
        <w:tc>
          <w:tcPr>
            <w:tcW w:w="1803" w:type="dxa"/>
            <w:vAlign w:val="center"/>
          </w:tcPr>
          <w:p w14:paraId="51197E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A0D6F36" w14:textId="77777777" w:rsidR="006B2826" w:rsidRPr="00560C1D" w:rsidRDefault="006B2826" w:rsidP="00D95447">
            <w:pPr>
              <w:spacing w:before="60" w:after="60"/>
              <w:rPr>
                <w:sz w:val="16"/>
                <w:szCs w:val="16"/>
                <w:lang w:val="en-AU" w:eastAsia="en-US"/>
              </w:rPr>
            </w:pPr>
          </w:p>
        </w:tc>
        <w:tc>
          <w:tcPr>
            <w:tcW w:w="1660" w:type="dxa"/>
            <w:vAlign w:val="center"/>
          </w:tcPr>
          <w:p w14:paraId="50703E2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BAF0AE7" w14:textId="77777777" w:rsidTr="00490BE2">
        <w:trPr>
          <w:cantSplit/>
          <w:trHeight w:val="270"/>
          <w:jc w:val="center"/>
        </w:trPr>
        <w:tc>
          <w:tcPr>
            <w:tcW w:w="1175" w:type="dxa"/>
            <w:vAlign w:val="center"/>
          </w:tcPr>
          <w:p w14:paraId="0DB4EEE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COSARE</w:t>
            </w:r>
          </w:p>
        </w:tc>
        <w:tc>
          <w:tcPr>
            <w:tcW w:w="1803" w:type="dxa"/>
            <w:vAlign w:val="center"/>
          </w:tcPr>
          <w:p w14:paraId="713EA8E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BE37A19" w14:textId="77777777" w:rsidR="006B2826" w:rsidRPr="00560C1D" w:rsidRDefault="006B2826" w:rsidP="00D95447">
            <w:pPr>
              <w:spacing w:before="60" w:after="60"/>
              <w:rPr>
                <w:sz w:val="16"/>
                <w:szCs w:val="16"/>
                <w:lang w:val="en-AU" w:eastAsia="en-US"/>
              </w:rPr>
            </w:pPr>
          </w:p>
        </w:tc>
        <w:tc>
          <w:tcPr>
            <w:tcW w:w="1660" w:type="dxa"/>
            <w:vAlign w:val="center"/>
          </w:tcPr>
          <w:p w14:paraId="30CFB7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7855C32" w14:textId="77777777" w:rsidTr="00490BE2">
        <w:trPr>
          <w:cantSplit/>
          <w:trHeight w:val="270"/>
          <w:jc w:val="center"/>
        </w:trPr>
        <w:tc>
          <w:tcPr>
            <w:tcW w:w="1175" w:type="dxa"/>
            <w:vAlign w:val="center"/>
          </w:tcPr>
          <w:p w14:paraId="7541FFD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CRANES</w:t>
            </w:r>
          </w:p>
        </w:tc>
        <w:tc>
          <w:tcPr>
            <w:tcW w:w="1803" w:type="dxa"/>
            <w:vAlign w:val="center"/>
          </w:tcPr>
          <w:p w14:paraId="000065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A51E207"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2258E63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FF3D2B2" w14:textId="77777777" w:rsidTr="00490BE2">
        <w:trPr>
          <w:cantSplit/>
          <w:trHeight w:val="270"/>
          <w:jc w:val="center"/>
        </w:trPr>
        <w:tc>
          <w:tcPr>
            <w:tcW w:w="1175" w:type="dxa"/>
            <w:vAlign w:val="center"/>
          </w:tcPr>
          <w:p w14:paraId="622EC02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CRANES</w:t>
            </w:r>
          </w:p>
        </w:tc>
        <w:tc>
          <w:tcPr>
            <w:tcW w:w="1803" w:type="dxa"/>
            <w:vAlign w:val="center"/>
          </w:tcPr>
          <w:p w14:paraId="368F92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F9163C" w14:textId="77777777" w:rsidR="006B2826" w:rsidRPr="00560C1D" w:rsidRDefault="006B2826" w:rsidP="00D95447">
            <w:pPr>
              <w:spacing w:before="60" w:after="60"/>
              <w:rPr>
                <w:sz w:val="16"/>
                <w:szCs w:val="16"/>
                <w:lang w:val="en-AU" w:eastAsia="en-US"/>
              </w:rPr>
            </w:pPr>
          </w:p>
        </w:tc>
        <w:tc>
          <w:tcPr>
            <w:tcW w:w="1660" w:type="dxa"/>
            <w:vAlign w:val="center"/>
          </w:tcPr>
          <w:p w14:paraId="3AD6DD4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455E4EB" w14:textId="77777777" w:rsidTr="00490BE2">
        <w:trPr>
          <w:cantSplit/>
          <w:trHeight w:val="270"/>
          <w:jc w:val="center"/>
        </w:trPr>
        <w:tc>
          <w:tcPr>
            <w:tcW w:w="1175" w:type="dxa"/>
            <w:vAlign w:val="center"/>
          </w:tcPr>
          <w:p w14:paraId="27E6D1B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CTNARE</w:t>
            </w:r>
          </w:p>
        </w:tc>
        <w:tc>
          <w:tcPr>
            <w:tcW w:w="1803" w:type="dxa"/>
            <w:vAlign w:val="center"/>
          </w:tcPr>
          <w:p w14:paraId="5D07B4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BA31D6A" w14:textId="77777777" w:rsidR="006B2826" w:rsidRPr="00560C1D" w:rsidRDefault="006B2826" w:rsidP="00D95447">
            <w:pPr>
              <w:spacing w:before="60" w:after="60"/>
              <w:rPr>
                <w:sz w:val="16"/>
                <w:szCs w:val="16"/>
                <w:lang w:val="en-AU" w:eastAsia="en-US"/>
              </w:rPr>
            </w:pPr>
          </w:p>
        </w:tc>
        <w:tc>
          <w:tcPr>
            <w:tcW w:w="1660" w:type="dxa"/>
            <w:vAlign w:val="center"/>
          </w:tcPr>
          <w:p w14:paraId="0BAC195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02A6835A" w14:textId="77777777" w:rsidTr="00490BE2">
        <w:trPr>
          <w:cantSplit/>
          <w:trHeight w:val="270"/>
          <w:jc w:val="center"/>
        </w:trPr>
        <w:tc>
          <w:tcPr>
            <w:tcW w:w="1175" w:type="dxa"/>
            <w:vAlign w:val="center"/>
          </w:tcPr>
          <w:p w14:paraId="4E3BE6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CTRPNT</w:t>
            </w:r>
          </w:p>
        </w:tc>
        <w:tc>
          <w:tcPr>
            <w:tcW w:w="1803" w:type="dxa"/>
            <w:vAlign w:val="center"/>
          </w:tcPr>
          <w:p w14:paraId="6B17375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4B1E5C1" w14:textId="77777777" w:rsidR="006B2826" w:rsidRPr="00560C1D" w:rsidRDefault="006B2826" w:rsidP="00D95447">
            <w:pPr>
              <w:spacing w:before="60" w:after="60"/>
              <w:rPr>
                <w:sz w:val="16"/>
                <w:szCs w:val="16"/>
                <w:lang w:val="en-AU" w:eastAsia="en-US"/>
              </w:rPr>
            </w:pPr>
          </w:p>
        </w:tc>
        <w:tc>
          <w:tcPr>
            <w:tcW w:w="1660" w:type="dxa"/>
            <w:vAlign w:val="center"/>
          </w:tcPr>
          <w:p w14:paraId="67C81A5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8DDEE50" w14:textId="77777777" w:rsidTr="00490BE2">
        <w:trPr>
          <w:cantSplit/>
          <w:trHeight w:val="270"/>
          <w:jc w:val="center"/>
        </w:trPr>
        <w:tc>
          <w:tcPr>
            <w:tcW w:w="1175" w:type="dxa"/>
            <w:vAlign w:val="center"/>
          </w:tcPr>
          <w:p w14:paraId="4909B2B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CTSARE</w:t>
            </w:r>
          </w:p>
        </w:tc>
        <w:tc>
          <w:tcPr>
            <w:tcW w:w="1803" w:type="dxa"/>
            <w:vAlign w:val="center"/>
          </w:tcPr>
          <w:p w14:paraId="1419F7F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34A9546" w14:textId="77777777" w:rsidR="006B2826" w:rsidRPr="00560C1D" w:rsidRDefault="006B2826" w:rsidP="00D95447">
            <w:pPr>
              <w:spacing w:before="60" w:after="60"/>
              <w:rPr>
                <w:sz w:val="16"/>
                <w:szCs w:val="16"/>
                <w:lang w:val="en-AU" w:eastAsia="en-US"/>
              </w:rPr>
            </w:pPr>
          </w:p>
        </w:tc>
        <w:tc>
          <w:tcPr>
            <w:tcW w:w="1660" w:type="dxa"/>
            <w:vAlign w:val="center"/>
          </w:tcPr>
          <w:p w14:paraId="1F4D706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6BB5088" w14:textId="77777777" w:rsidTr="00490BE2">
        <w:trPr>
          <w:cantSplit/>
          <w:trHeight w:val="270"/>
          <w:jc w:val="center"/>
        </w:trPr>
        <w:tc>
          <w:tcPr>
            <w:tcW w:w="1175" w:type="dxa"/>
            <w:vAlign w:val="center"/>
          </w:tcPr>
          <w:p w14:paraId="750C7D8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CURENT</w:t>
            </w:r>
          </w:p>
        </w:tc>
        <w:tc>
          <w:tcPr>
            <w:tcW w:w="1803" w:type="dxa"/>
            <w:vAlign w:val="center"/>
          </w:tcPr>
          <w:p w14:paraId="7B3897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51EEC5C" w14:textId="77777777" w:rsidR="006B2826" w:rsidRPr="00560C1D" w:rsidRDefault="006B2826" w:rsidP="00D95447">
            <w:pPr>
              <w:spacing w:before="60" w:after="60"/>
              <w:rPr>
                <w:sz w:val="16"/>
                <w:szCs w:val="16"/>
                <w:lang w:val="en-AU" w:eastAsia="en-US"/>
              </w:rPr>
            </w:pPr>
          </w:p>
        </w:tc>
        <w:tc>
          <w:tcPr>
            <w:tcW w:w="1660" w:type="dxa"/>
            <w:vAlign w:val="center"/>
          </w:tcPr>
          <w:p w14:paraId="4E5E67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B53D717" w14:textId="77777777" w:rsidTr="00490BE2">
        <w:trPr>
          <w:cantSplit/>
          <w:trHeight w:val="270"/>
          <w:jc w:val="center"/>
        </w:trPr>
        <w:tc>
          <w:tcPr>
            <w:tcW w:w="1175" w:type="dxa"/>
            <w:vAlign w:val="center"/>
          </w:tcPr>
          <w:p w14:paraId="2B0D233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CUSZNE</w:t>
            </w:r>
          </w:p>
        </w:tc>
        <w:tc>
          <w:tcPr>
            <w:tcW w:w="1803" w:type="dxa"/>
            <w:vAlign w:val="center"/>
          </w:tcPr>
          <w:p w14:paraId="320D869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BF242B9" w14:textId="77777777" w:rsidR="006B2826" w:rsidRPr="00560C1D" w:rsidRDefault="006B2826" w:rsidP="00D95447">
            <w:pPr>
              <w:spacing w:before="60" w:after="60"/>
              <w:rPr>
                <w:sz w:val="16"/>
                <w:szCs w:val="16"/>
                <w:lang w:val="en-AU" w:eastAsia="en-US"/>
              </w:rPr>
            </w:pPr>
          </w:p>
        </w:tc>
        <w:tc>
          <w:tcPr>
            <w:tcW w:w="1660" w:type="dxa"/>
            <w:vAlign w:val="center"/>
          </w:tcPr>
          <w:p w14:paraId="27F69F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DC1F491" w14:textId="77777777" w:rsidTr="00490BE2">
        <w:trPr>
          <w:cantSplit/>
          <w:trHeight w:val="270"/>
          <w:jc w:val="center"/>
        </w:trPr>
        <w:tc>
          <w:tcPr>
            <w:tcW w:w="1175" w:type="dxa"/>
            <w:vAlign w:val="center"/>
          </w:tcPr>
          <w:p w14:paraId="1A6F524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DAMCON</w:t>
            </w:r>
          </w:p>
        </w:tc>
        <w:tc>
          <w:tcPr>
            <w:tcW w:w="1803" w:type="dxa"/>
            <w:vAlign w:val="center"/>
          </w:tcPr>
          <w:p w14:paraId="3BB4BEE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00D15A4" w14:textId="77777777" w:rsidR="006B2826" w:rsidRPr="00560C1D" w:rsidRDefault="006B2826" w:rsidP="00D95447">
            <w:pPr>
              <w:spacing w:before="60" w:after="60"/>
              <w:rPr>
                <w:sz w:val="16"/>
                <w:szCs w:val="16"/>
                <w:lang w:val="en-AU" w:eastAsia="en-US"/>
              </w:rPr>
            </w:pPr>
          </w:p>
        </w:tc>
        <w:tc>
          <w:tcPr>
            <w:tcW w:w="1660" w:type="dxa"/>
            <w:vAlign w:val="center"/>
          </w:tcPr>
          <w:p w14:paraId="3103E7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12FDFA8" w14:textId="77777777" w:rsidTr="00490BE2">
        <w:trPr>
          <w:cantSplit/>
          <w:trHeight w:val="270"/>
          <w:jc w:val="center"/>
        </w:trPr>
        <w:tc>
          <w:tcPr>
            <w:tcW w:w="1175" w:type="dxa"/>
            <w:vAlign w:val="center"/>
          </w:tcPr>
          <w:p w14:paraId="14D04B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DAMCON</w:t>
            </w:r>
          </w:p>
        </w:tc>
        <w:tc>
          <w:tcPr>
            <w:tcW w:w="1803" w:type="dxa"/>
            <w:vAlign w:val="center"/>
          </w:tcPr>
          <w:p w14:paraId="15E9511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32D97CD5" w14:textId="77777777" w:rsidR="006B2826" w:rsidRPr="00560C1D" w:rsidRDefault="006B2826" w:rsidP="00D95447">
            <w:pPr>
              <w:spacing w:before="60" w:after="60"/>
              <w:rPr>
                <w:sz w:val="16"/>
                <w:szCs w:val="16"/>
                <w:lang w:val="en-AU" w:eastAsia="en-US"/>
              </w:rPr>
            </w:pPr>
            <w:r w:rsidRPr="00560C1D">
              <w:rPr>
                <w:sz w:val="16"/>
                <w:szCs w:val="16"/>
                <w:lang w:val="en-AU" w:eastAsia="en-US"/>
              </w:rPr>
              <w:t>If seaward edge is coincident with the coastline (see clause 4.8.5)</w:t>
            </w:r>
          </w:p>
        </w:tc>
        <w:tc>
          <w:tcPr>
            <w:tcW w:w="1660" w:type="dxa"/>
            <w:vAlign w:val="center"/>
          </w:tcPr>
          <w:p w14:paraId="5C96D32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2BE7ABC" w14:textId="77777777" w:rsidTr="00490BE2">
        <w:trPr>
          <w:cantSplit/>
          <w:trHeight w:val="270"/>
          <w:jc w:val="center"/>
        </w:trPr>
        <w:tc>
          <w:tcPr>
            <w:tcW w:w="1175" w:type="dxa"/>
            <w:vAlign w:val="center"/>
          </w:tcPr>
          <w:p w14:paraId="44A3EB0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DAMCON</w:t>
            </w:r>
          </w:p>
        </w:tc>
        <w:tc>
          <w:tcPr>
            <w:tcW w:w="1803" w:type="dxa"/>
            <w:vAlign w:val="center"/>
          </w:tcPr>
          <w:p w14:paraId="5F7B36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14F8850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D13916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D2B7AC4" w14:textId="77777777" w:rsidTr="00490BE2">
        <w:trPr>
          <w:cantSplit/>
          <w:trHeight w:val="270"/>
          <w:jc w:val="center"/>
        </w:trPr>
        <w:tc>
          <w:tcPr>
            <w:tcW w:w="1175" w:type="dxa"/>
            <w:vAlign w:val="center"/>
          </w:tcPr>
          <w:p w14:paraId="30772F0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DAYMAR</w:t>
            </w:r>
          </w:p>
        </w:tc>
        <w:tc>
          <w:tcPr>
            <w:tcW w:w="1803" w:type="dxa"/>
            <w:vAlign w:val="center"/>
          </w:tcPr>
          <w:p w14:paraId="6752EF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3B68161"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3B8E4C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582E7AC" w14:textId="77777777" w:rsidTr="00490BE2">
        <w:trPr>
          <w:cantSplit/>
          <w:trHeight w:val="270"/>
          <w:jc w:val="center"/>
        </w:trPr>
        <w:tc>
          <w:tcPr>
            <w:tcW w:w="1175" w:type="dxa"/>
            <w:vAlign w:val="center"/>
          </w:tcPr>
          <w:p w14:paraId="6811A5A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DEPARE</w:t>
            </w:r>
          </w:p>
        </w:tc>
        <w:tc>
          <w:tcPr>
            <w:tcW w:w="1803" w:type="dxa"/>
            <w:vAlign w:val="center"/>
          </w:tcPr>
          <w:p w14:paraId="080C68C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F1BAEB2" w14:textId="77777777" w:rsidR="006B2826" w:rsidRPr="00560C1D" w:rsidRDefault="006B2826" w:rsidP="00D95447">
            <w:pPr>
              <w:spacing w:before="60" w:after="60"/>
              <w:rPr>
                <w:sz w:val="16"/>
                <w:szCs w:val="16"/>
                <w:lang w:val="en-AU" w:eastAsia="en-US"/>
              </w:rPr>
            </w:pPr>
          </w:p>
        </w:tc>
        <w:tc>
          <w:tcPr>
            <w:tcW w:w="1660" w:type="dxa"/>
            <w:vAlign w:val="center"/>
          </w:tcPr>
          <w:p w14:paraId="4409C2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7C34DD1" w14:textId="77777777" w:rsidTr="00490BE2">
        <w:trPr>
          <w:cantSplit/>
          <w:trHeight w:val="270"/>
          <w:jc w:val="center"/>
        </w:trPr>
        <w:tc>
          <w:tcPr>
            <w:tcW w:w="1175" w:type="dxa"/>
            <w:vAlign w:val="center"/>
          </w:tcPr>
          <w:p w14:paraId="49FE89F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DEPCNT</w:t>
            </w:r>
          </w:p>
        </w:tc>
        <w:tc>
          <w:tcPr>
            <w:tcW w:w="1803" w:type="dxa"/>
            <w:vAlign w:val="center"/>
          </w:tcPr>
          <w:p w14:paraId="4500032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2C85C60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VALDCO = </w:t>
            </w:r>
            <w:r w:rsidRPr="00560C1D">
              <w:rPr>
                <w:i/>
                <w:sz w:val="16"/>
                <w:szCs w:val="16"/>
                <w:lang w:val="en-AU" w:eastAsia="en-US"/>
              </w:rPr>
              <w:t>0</w:t>
            </w:r>
            <w:r w:rsidRPr="00560C1D">
              <w:rPr>
                <w:sz w:val="16"/>
                <w:szCs w:val="16"/>
                <w:lang w:val="en-AU" w:eastAsia="en-US"/>
              </w:rPr>
              <w:t xml:space="preserve"> (drying line) or </w:t>
            </w:r>
            <w:r w:rsidRPr="00560C1D">
              <w:rPr>
                <w:i/>
                <w:sz w:val="16"/>
                <w:szCs w:val="16"/>
                <w:lang w:val="en-AU" w:eastAsia="en-US"/>
              </w:rPr>
              <w:t>30</w:t>
            </w:r>
            <w:r w:rsidRPr="00560C1D">
              <w:rPr>
                <w:sz w:val="16"/>
                <w:szCs w:val="16"/>
                <w:lang w:val="en-AU" w:eastAsia="en-US"/>
              </w:rPr>
              <w:t xml:space="preserve"> (default safety contour ref S-52)</w:t>
            </w:r>
          </w:p>
        </w:tc>
        <w:tc>
          <w:tcPr>
            <w:tcW w:w="1660" w:type="dxa"/>
            <w:vAlign w:val="center"/>
          </w:tcPr>
          <w:p w14:paraId="230A289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50C4AD89" w14:textId="77777777" w:rsidTr="00490BE2">
        <w:trPr>
          <w:cantSplit/>
          <w:trHeight w:val="270"/>
          <w:jc w:val="center"/>
        </w:trPr>
        <w:tc>
          <w:tcPr>
            <w:tcW w:w="1175" w:type="dxa"/>
            <w:vAlign w:val="center"/>
          </w:tcPr>
          <w:p w14:paraId="7A8D308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DEPCNT</w:t>
            </w:r>
          </w:p>
        </w:tc>
        <w:tc>
          <w:tcPr>
            <w:tcW w:w="1803" w:type="dxa"/>
            <w:vAlign w:val="center"/>
          </w:tcPr>
          <w:p w14:paraId="158B909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26360FAD" w14:textId="77777777" w:rsidR="006B2826" w:rsidRPr="00560C1D" w:rsidRDefault="006B2826" w:rsidP="00D95447">
            <w:pPr>
              <w:spacing w:before="60" w:after="60"/>
              <w:rPr>
                <w:sz w:val="16"/>
                <w:szCs w:val="16"/>
                <w:lang w:val="en-AU" w:eastAsia="en-US"/>
              </w:rPr>
            </w:pPr>
          </w:p>
        </w:tc>
        <w:tc>
          <w:tcPr>
            <w:tcW w:w="1660" w:type="dxa"/>
            <w:vAlign w:val="center"/>
          </w:tcPr>
          <w:p w14:paraId="0304232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5BA9EA30" w14:textId="77777777" w:rsidTr="00490BE2">
        <w:trPr>
          <w:cantSplit/>
          <w:trHeight w:val="270"/>
          <w:jc w:val="center"/>
        </w:trPr>
        <w:tc>
          <w:tcPr>
            <w:tcW w:w="1175" w:type="dxa"/>
            <w:vAlign w:val="center"/>
          </w:tcPr>
          <w:p w14:paraId="244246F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DISMAR</w:t>
            </w:r>
          </w:p>
        </w:tc>
        <w:tc>
          <w:tcPr>
            <w:tcW w:w="1803" w:type="dxa"/>
            <w:vAlign w:val="center"/>
          </w:tcPr>
          <w:p w14:paraId="1DA9A60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1052759E" w14:textId="77777777" w:rsidR="006B2826" w:rsidRPr="00560C1D" w:rsidRDefault="006B2826" w:rsidP="00D95447">
            <w:pPr>
              <w:spacing w:before="60" w:after="60"/>
              <w:rPr>
                <w:sz w:val="16"/>
                <w:szCs w:val="16"/>
                <w:lang w:val="en-AU" w:eastAsia="en-US"/>
              </w:rPr>
            </w:pPr>
          </w:p>
        </w:tc>
        <w:tc>
          <w:tcPr>
            <w:tcW w:w="1660" w:type="dxa"/>
            <w:vAlign w:val="center"/>
          </w:tcPr>
          <w:p w14:paraId="4676EE8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3F07F139" w14:textId="77777777" w:rsidTr="00490BE2">
        <w:trPr>
          <w:cantSplit/>
          <w:trHeight w:val="270"/>
          <w:jc w:val="center"/>
        </w:trPr>
        <w:tc>
          <w:tcPr>
            <w:tcW w:w="1175" w:type="dxa"/>
            <w:vAlign w:val="center"/>
          </w:tcPr>
          <w:p w14:paraId="208A2D4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DMPGRD</w:t>
            </w:r>
          </w:p>
        </w:tc>
        <w:tc>
          <w:tcPr>
            <w:tcW w:w="1803" w:type="dxa"/>
            <w:vAlign w:val="center"/>
          </w:tcPr>
          <w:p w14:paraId="6FF7973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87203F0"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190DBC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F540758" w14:textId="77777777" w:rsidTr="00490BE2">
        <w:trPr>
          <w:cantSplit/>
          <w:trHeight w:val="270"/>
          <w:jc w:val="center"/>
        </w:trPr>
        <w:tc>
          <w:tcPr>
            <w:tcW w:w="1175" w:type="dxa"/>
            <w:vAlign w:val="center"/>
          </w:tcPr>
          <w:p w14:paraId="2EBDFCC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DMPGRD</w:t>
            </w:r>
          </w:p>
        </w:tc>
        <w:tc>
          <w:tcPr>
            <w:tcW w:w="1803" w:type="dxa"/>
            <w:vAlign w:val="center"/>
          </w:tcPr>
          <w:p w14:paraId="4997862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5019B65" w14:textId="77777777" w:rsidR="006B2826" w:rsidRPr="00560C1D" w:rsidRDefault="006B2826" w:rsidP="00D95447">
            <w:pPr>
              <w:spacing w:before="60" w:after="60"/>
              <w:rPr>
                <w:sz w:val="16"/>
                <w:szCs w:val="16"/>
                <w:lang w:val="en-AU" w:eastAsia="en-US"/>
              </w:rPr>
            </w:pPr>
          </w:p>
        </w:tc>
        <w:tc>
          <w:tcPr>
            <w:tcW w:w="1660" w:type="dxa"/>
            <w:vAlign w:val="center"/>
          </w:tcPr>
          <w:p w14:paraId="39B351C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0116356D" w14:textId="77777777" w:rsidTr="00490BE2">
        <w:trPr>
          <w:cantSplit/>
          <w:trHeight w:val="270"/>
          <w:jc w:val="center"/>
        </w:trPr>
        <w:tc>
          <w:tcPr>
            <w:tcW w:w="1175" w:type="dxa"/>
            <w:vAlign w:val="center"/>
          </w:tcPr>
          <w:p w14:paraId="45AA979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DOCARE</w:t>
            </w:r>
          </w:p>
        </w:tc>
        <w:tc>
          <w:tcPr>
            <w:tcW w:w="1803" w:type="dxa"/>
            <w:vAlign w:val="center"/>
          </w:tcPr>
          <w:p w14:paraId="3C85F61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A3E845A" w14:textId="77777777" w:rsidR="006B2826" w:rsidRPr="00560C1D" w:rsidRDefault="006B2826" w:rsidP="00D95447">
            <w:pPr>
              <w:spacing w:before="60" w:after="60"/>
              <w:rPr>
                <w:sz w:val="16"/>
                <w:szCs w:val="16"/>
                <w:lang w:val="en-AU" w:eastAsia="en-US"/>
              </w:rPr>
            </w:pPr>
          </w:p>
        </w:tc>
        <w:tc>
          <w:tcPr>
            <w:tcW w:w="1660" w:type="dxa"/>
            <w:vAlign w:val="center"/>
          </w:tcPr>
          <w:p w14:paraId="4B6873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128FF84" w14:textId="77777777" w:rsidTr="00490BE2">
        <w:trPr>
          <w:cantSplit/>
          <w:trHeight w:val="270"/>
          <w:jc w:val="center"/>
        </w:trPr>
        <w:tc>
          <w:tcPr>
            <w:tcW w:w="1175" w:type="dxa"/>
            <w:vAlign w:val="center"/>
          </w:tcPr>
          <w:p w14:paraId="4C0C480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DRGARE</w:t>
            </w:r>
          </w:p>
        </w:tc>
        <w:tc>
          <w:tcPr>
            <w:tcW w:w="1803" w:type="dxa"/>
            <w:vAlign w:val="center"/>
          </w:tcPr>
          <w:p w14:paraId="0E34F0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FEA9D36" w14:textId="77777777" w:rsidR="006B2826" w:rsidRPr="00560C1D" w:rsidRDefault="006B2826" w:rsidP="00D95447">
            <w:pPr>
              <w:spacing w:before="60" w:after="60"/>
              <w:rPr>
                <w:sz w:val="16"/>
                <w:szCs w:val="16"/>
                <w:lang w:val="en-AU" w:eastAsia="en-US"/>
              </w:rPr>
            </w:pPr>
          </w:p>
        </w:tc>
        <w:tc>
          <w:tcPr>
            <w:tcW w:w="1660" w:type="dxa"/>
            <w:vAlign w:val="center"/>
          </w:tcPr>
          <w:p w14:paraId="069DDCB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85A905B" w14:textId="77777777" w:rsidTr="00490BE2">
        <w:trPr>
          <w:cantSplit/>
          <w:trHeight w:val="270"/>
          <w:jc w:val="center"/>
        </w:trPr>
        <w:tc>
          <w:tcPr>
            <w:tcW w:w="1175" w:type="dxa"/>
            <w:vAlign w:val="center"/>
          </w:tcPr>
          <w:p w14:paraId="4CDF5D25" w14:textId="77777777" w:rsidR="006B2826" w:rsidRPr="00560C1D" w:rsidRDefault="006B2826" w:rsidP="00091296">
            <w:pPr>
              <w:jc w:val="center"/>
              <w:rPr>
                <w:b/>
                <w:sz w:val="16"/>
                <w:szCs w:val="16"/>
                <w:lang w:val="en-AU" w:eastAsia="en-US"/>
              </w:rPr>
            </w:pPr>
            <w:r w:rsidRPr="00560C1D">
              <w:rPr>
                <w:b/>
                <w:sz w:val="16"/>
                <w:szCs w:val="16"/>
                <w:lang w:val="en-AU" w:eastAsia="en-US"/>
              </w:rPr>
              <w:t>DRYDOC</w:t>
            </w:r>
          </w:p>
        </w:tc>
        <w:tc>
          <w:tcPr>
            <w:tcW w:w="1803" w:type="dxa"/>
            <w:vAlign w:val="center"/>
          </w:tcPr>
          <w:p w14:paraId="30052763" w14:textId="77777777" w:rsidR="006B2826" w:rsidRPr="00560C1D" w:rsidRDefault="006B2826" w:rsidP="00091296">
            <w:pPr>
              <w:jc w:val="center"/>
              <w:rPr>
                <w:sz w:val="16"/>
                <w:szCs w:val="16"/>
                <w:lang w:val="en-AU" w:eastAsia="en-US"/>
              </w:rPr>
            </w:pPr>
            <w:r w:rsidRPr="00560C1D">
              <w:rPr>
                <w:sz w:val="16"/>
                <w:szCs w:val="16"/>
                <w:lang w:val="en-AU" w:eastAsia="en-US"/>
              </w:rPr>
              <w:t>Area</w:t>
            </w:r>
          </w:p>
        </w:tc>
        <w:tc>
          <w:tcPr>
            <w:tcW w:w="4397" w:type="dxa"/>
            <w:vAlign w:val="center"/>
          </w:tcPr>
          <w:p w14:paraId="50C4DDBA" w14:textId="77777777" w:rsidR="006B2826" w:rsidRPr="00560C1D" w:rsidRDefault="006B2826" w:rsidP="00091296">
            <w:pPr>
              <w:jc w:val="center"/>
              <w:rPr>
                <w:sz w:val="16"/>
                <w:szCs w:val="16"/>
                <w:lang w:val="en-AU" w:eastAsia="en-US"/>
              </w:rPr>
            </w:pPr>
          </w:p>
        </w:tc>
        <w:tc>
          <w:tcPr>
            <w:tcW w:w="1660" w:type="dxa"/>
            <w:vAlign w:val="center"/>
          </w:tcPr>
          <w:p w14:paraId="2B7AFD77" w14:textId="77777777" w:rsidR="006B2826" w:rsidRPr="00560C1D" w:rsidRDefault="006B2826" w:rsidP="00091296">
            <w:pPr>
              <w:jc w:val="center"/>
              <w:rPr>
                <w:sz w:val="16"/>
                <w:szCs w:val="16"/>
                <w:lang w:val="en-AU" w:eastAsia="en-US"/>
              </w:rPr>
            </w:pPr>
            <w:r w:rsidRPr="00560C1D">
              <w:rPr>
                <w:sz w:val="16"/>
                <w:szCs w:val="16"/>
                <w:lang w:val="en-AU" w:eastAsia="en-US"/>
              </w:rPr>
              <w:t>1</w:t>
            </w:r>
          </w:p>
        </w:tc>
      </w:tr>
      <w:tr w:rsidR="006B2826" w:rsidRPr="00560C1D" w14:paraId="0DFF0A4F" w14:textId="77777777" w:rsidTr="00490BE2">
        <w:trPr>
          <w:cantSplit/>
          <w:trHeight w:val="270"/>
          <w:jc w:val="center"/>
        </w:trPr>
        <w:tc>
          <w:tcPr>
            <w:tcW w:w="1175" w:type="dxa"/>
            <w:vAlign w:val="center"/>
          </w:tcPr>
          <w:p w14:paraId="3560A98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DWRTCL</w:t>
            </w:r>
          </w:p>
        </w:tc>
        <w:tc>
          <w:tcPr>
            <w:tcW w:w="1803" w:type="dxa"/>
            <w:vAlign w:val="center"/>
          </w:tcPr>
          <w:p w14:paraId="5854A24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41E1FF11" w14:textId="77777777" w:rsidR="006B2826" w:rsidRPr="00560C1D" w:rsidRDefault="006B2826" w:rsidP="00D95447">
            <w:pPr>
              <w:spacing w:before="60" w:after="60"/>
              <w:rPr>
                <w:sz w:val="16"/>
                <w:szCs w:val="16"/>
                <w:lang w:val="en-AU" w:eastAsia="en-US"/>
              </w:rPr>
            </w:pPr>
          </w:p>
        </w:tc>
        <w:tc>
          <w:tcPr>
            <w:tcW w:w="1660" w:type="dxa"/>
            <w:vAlign w:val="center"/>
          </w:tcPr>
          <w:p w14:paraId="16030C6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4B2BF0A9" w14:textId="77777777" w:rsidTr="00490BE2">
        <w:trPr>
          <w:cantSplit/>
          <w:trHeight w:val="270"/>
          <w:jc w:val="center"/>
        </w:trPr>
        <w:tc>
          <w:tcPr>
            <w:tcW w:w="1175" w:type="dxa"/>
            <w:vAlign w:val="center"/>
          </w:tcPr>
          <w:p w14:paraId="0C3B321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DWRTPT</w:t>
            </w:r>
          </w:p>
        </w:tc>
        <w:tc>
          <w:tcPr>
            <w:tcW w:w="1803" w:type="dxa"/>
            <w:vAlign w:val="center"/>
          </w:tcPr>
          <w:p w14:paraId="55FDA1C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E352291" w14:textId="77777777" w:rsidR="006B2826" w:rsidRPr="00560C1D" w:rsidRDefault="006B2826" w:rsidP="00D95447">
            <w:pPr>
              <w:spacing w:before="60" w:after="60"/>
              <w:rPr>
                <w:sz w:val="16"/>
                <w:szCs w:val="16"/>
                <w:lang w:val="en-AU" w:eastAsia="en-US"/>
              </w:rPr>
            </w:pPr>
          </w:p>
        </w:tc>
        <w:tc>
          <w:tcPr>
            <w:tcW w:w="1660" w:type="dxa"/>
            <w:vAlign w:val="center"/>
          </w:tcPr>
          <w:p w14:paraId="577C007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D6D6501" w14:textId="77777777" w:rsidTr="00490BE2">
        <w:trPr>
          <w:cantSplit/>
          <w:trHeight w:val="270"/>
          <w:jc w:val="center"/>
        </w:trPr>
        <w:tc>
          <w:tcPr>
            <w:tcW w:w="1175" w:type="dxa"/>
            <w:vAlign w:val="center"/>
          </w:tcPr>
          <w:p w14:paraId="6FBC6C2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DYKCON</w:t>
            </w:r>
          </w:p>
        </w:tc>
        <w:tc>
          <w:tcPr>
            <w:tcW w:w="1803" w:type="dxa"/>
            <w:vAlign w:val="center"/>
          </w:tcPr>
          <w:p w14:paraId="2A8D9EB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160F5D4E" w14:textId="77777777" w:rsidR="006B2826" w:rsidRPr="00560C1D" w:rsidRDefault="006B2826" w:rsidP="00D95447">
            <w:pPr>
              <w:spacing w:before="60" w:after="60"/>
              <w:rPr>
                <w:sz w:val="16"/>
                <w:szCs w:val="16"/>
                <w:lang w:val="en-AU" w:eastAsia="en-US"/>
              </w:rPr>
            </w:pPr>
            <w:r w:rsidRPr="00560C1D">
              <w:rPr>
                <w:sz w:val="16"/>
                <w:szCs w:val="16"/>
                <w:lang w:val="en-AU" w:eastAsia="en-US"/>
              </w:rPr>
              <w:t>If seaward edge is coincident with the coastline (see clause 4.8.7)</w:t>
            </w:r>
          </w:p>
        </w:tc>
        <w:tc>
          <w:tcPr>
            <w:tcW w:w="1660" w:type="dxa"/>
            <w:vAlign w:val="center"/>
          </w:tcPr>
          <w:p w14:paraId="667B25F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9F31A82" w14:textId="77777777" w:rsidTr="00490BE2">
        <w:trPr>
          <w:cantSplit/>
          <w:trHeight w:val="270"/>
          <w:jc w:val="center"/>
        </w:trPr>
        <w:tc>
          <w:tcPr>
            <w:tcW w:w="1175" w:type="dxa"/>
            <w:vAlign w:val="center"/>
          </w:tcPr>
          <w:p w14:paraId="08C8A82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DYKCON</w:t>
            </w:r>
          </w:p>
        </w:tc>
        <w:tc>
          <w:tcPr>
            <w:tcW w:w="1803" w:type="dxa"/>
            <w:vAlign w:val="center"/>
          </w:tcPr>
          <w:p w14:paraId="14E7193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0BF05F0" w14:textId="77777777" w:rsidR="006B2826" w:rsidRPr="00560C1D" w:rsidRDefault="006B2826" w:rsidP="00D95447">
            <w:pPr>
              <w:spacing w:before="60" w:after="60"/>
              <w:rPr>
                <w:sz w:val="16"/>
                <w:szCs w:val="16"/>
                <w:lang w:val="en-AU" w:eastAsia="en-US"/>
              </w:rPr>
            </w:pPr>
          </w:p>
        </w:tc>
        <w:tc>
          <w:tcPr>
            <w:tcW w:w="1660" w:type="dxa"/>
            <w:vAlign w:val="center"/>
          </w:tcPr>
          <w:p w14:paraId="3B53691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CCCCD00" w14:textId="77777777" w:rsidTr="00490BE2">
        <w:trPr>
          <w:cantSplit/>
          <w:trHeight w:val="270"/>
          <w:jc w:val="center"/>
        </w:trPr>
        <w:tc>
          <w:tcPr>
            <w:tcW w:w="1175" w:type="dxa"/>
            <w:vAlign w:val="center"/>
          </w:tcPr>
          <w:p w14:paraId="4E4C9D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EXEZNE</w:t>
            </w:r>
          </w:p>
        </w:tc>
        <w:tc>
          <w:tcPr>
            <w:tcW w:w="1803" w:type="dxa"/>
            <w:vAlign w:val="center"/>
          </w:tcPr>
          <w:p w14:paraId="6C538FD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CC2503F" w14:textId="77777777" w:rsidR="006B2826" w:rsidRPr="00560C1D" w:rsidRDefault="006B2826" w:rsidP="00D95447">
            <w:pPr>
              <w:spacing w:before="60" w:after="60"/>
              <w:rPr>
                <w:sz w:val="16"/>
                <w:szCs w:val="16"/>
                <w:lang w:val="en-AU" w:eastAsia="en-US"/>
              </w:rPr>
            </w:pPr>
          </w:p>
        </w:tc>
        <w:tc>
          <w:tcPr>
            <w:tcW w:w="1660" w:type="dxa"/>
            <w:vAlign w:val="center"/>
          </w:tcPr>
          <w:p w14:paraId="258D679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CEB1EFA" w14:textId="77777777" w:rsidTr="00490BE2">
        <w:trPr>
          <w:cantSplit/>
          <w:trHeight w:val="270"/>
          <w:jc w:val="center"/>
        </w:trPr>
        <w:tc>
          <w:tcPr>
            <w:tcW w:w="1175" w:type="dxa"/>
            <w:vAlign w:val="center"/>
          </w:tcPr>
          <w:p w14:paraId="17E1401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FAIRWY</w:t>
            </w:r>
          </w:p>
        </w:tc>
        <w:tc>
          <w:tcPr>
            <w:tcW w:w="1803" w:type="dxa"/>
            <w:vAlign w:val="center"/>
          </w:tcPr>
          <w:p w14:paraId="3765341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08CEA04" w14:textId="77777777" w:rsidR="006B2826" w:rsidRPr="00560C1D" w:rsidRDefault="006B2826" w:rsidP="00D95447">
            <w:pPr>
              <w:spacing w:before="60" w:after="60"/>
              <w:rPr>
                <w:sz w:val="16"/>
                <w:szCs w:val="16"/>
                <w:lang w:val="en-AU" w:eastAsia="en-US"/>
              </w:rPr>
            </w:pPr>
          </w:p>
        </w:tc>
        <w:tc>
          <w:tcPr>
            <w:tcW w:w="1660" w:type="dxa"/>
            <w:vAlign w:val="center"/>
          </w:tcPr>
          <w:p w14:paraId="78FA7F1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1CB982D" w14:textId="77777777" w:rsidTr="00490BE2">
        <w:trPr>
          <w:cantSplit/>
          <w:trHeight w:val="270"/>
          <w:jc w:val="center"/>
        </w:trPr>
        <w:tc>
          <w:tcPr>
            <w:tcW w:w="1175" w:type="dxa"/>
            <w:vAlign w:val="center"/>
          </w:tcPr>
          <w:p w14:paraId="2310338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FERYRT</w:t>
            </w:r>
          </w:p>
        </w:tc>
        <w:tc>
          <w:tcPr>
            <w:tcW w:w="1803" w:type="dxa"/>
            <w:vAlign w:val="center"/>
          </w:tcPr>
          <w:p w14:paraId="3F9508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5373DD28" w14:textId="77777777" w:rsidR="006B2826" w:rsidRPr="00560C1D" w:rsidRDefault="006B2826" w:rsidP="00D95447">
            <w:pPr>
              <w:spacing w:before="60" w:after="60"/>
              <w:rPr>
                <w:sz w:val="16"/>
                <w:szCs w:val="16"/>
                <w:lang w:val="en-AU" w:eastAsia="en-US"/>
              </w:rPr>
            </w:pPr>
          </w:p>
        </w:tc>
        <w:tc>
          <w:tcPr>
            <w:tcW w:w="1660" w:type="dxa"/>
            <w:vAlign w:val="center"/>
          </w:tcPr>
          <w:p w14:paraId="1EF82C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470D13B" w14:textId="77777777" w:rsidTr="00490BE2">
        <w:trPr>
          <w:cantSplit/>
          <w:trHeight w:val="270"/>
          <w:jc w:val="center"/>
        </w:trPr>
        <w:tc>
          <w:tcPr>
            <w:tcW w:w="1175" w:type="dxa"/>
            <w:vAlign w:val="center"/>
          </w:tcPr>
          <w:p w14:paraId="6A99B16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FLODOC</w:t>
            </w:r>
          </w:p>
        </w:tc>
        <w:tc>
          <w:tcPr>
            <w:tcW w:w="1803" w:type="dxa"/>
            <w:vAlign w:val="center"/>
          </w:tcPr>
          <w:p w14:paraId="2537284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010718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21DF093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44953" w:rsidRPr="00560C1D" w14:paraId="1F910881" w14:textId="77777777" w:rsidTr="00490BE2">
        <w:trPr>
          <w:cantSplit/>
          <w:trHeight w:val="270"/>
          <w:jc w:val="center"/>
        </w:trPr>
        <w:tc>
          <w:tcPr>
            <w:tcW w:w="1175" w:type="dxa"/>
            <w:vAlign w:val="center"/>
          </w:tcPr>
          <w:p w14:paraId="771786E4" w14:textId="77777777" w:rsidR="00644953" w:rsidRPr="00560C1D" w:rsidRDefault="00644953" w:rsidP="00644953">
            <w:pPr>
              <w:spacing w:before="60" w:after="60"/>
              <w:jc w:val="center"/>
              <w:rPr>
                <w:b/>
                <w:sz w:val="16"/>
                <w:szCs w:val="16"/>
                <w:lang w:val="en-AU" w:eastAsia="en-US"/>
              </w:rPr>
            </w:pPr>
            <w:r w:rsidRPr="00560C1D">
              <w:rPr>
                <w:b/>
                <w:sz w:val="16"/>
                <w:szCs w:val="16"/>
                <w:lang w:val="en-AU" w:eastAsia="en-US"/>
              </w:rPr>
              <w:t>FLODOC</w:t>
            </w:r>
          </w:p>
        </w:tc>
        <w:tc>
          <w:tcPr>
            <w:tcW w:w="1803" w:type="dxa"/>
            <w:vAlign w:val="center"/>
          </w:tcPr>
          <w:p w14:paraId="5C9EDD73" w14:textId="77777777" w:rsidR="00644953" w:rsidRPr="00560C1D" w:rsidRDefault="00644953" w:rsidP="00644953">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5A27219" w14:textId="77777777" w:rsidR="00644953" w:rsidRPr="00560C1D" w:rsidRDefault="00644953" w:rsidP="00644953">
            <w:pPr>
              <w:spacing w:before="60" w:after="60"/>
              <w:rPr>
                <w:sz w:val="16"/>
                <w:szCs w:val="16"/>
                <w:lang w:val="en-AU" w:eastAsia="en-US"/>
              </w:rPr>
            </w:pPr>
          </w:p>
        </w:tc>
        <w:tc>
          <w:tcPr>
            <w:tcW w:w="1660" w:type="dxa"/>
            <w:vAlign w:val="center"/>
          </w:tcPr>
          <w:p w14:paraId="54000372" w14:textId="77777777" w:rsidR="00644953" w:rsidRPr="00560C1D" w:rsidRDefault="00644953" w:rsidP="00644953">
            <w:pPr>
              <w:spacing w:before="60" w:after="60"/>
              <w:jc w:val="center"/>
              <w:rPr>
                <w:sz w:val="16"/>
                <w:szCs w:val="16"/>
                <w:lang w:val="en-AU" w:eastAsia="en-US"/>
              </w:rPr>
            </w:pPr>
            <w:r w:rsidRPr="00560C1D">
              <w:rPr>
                <w:sz w:val="16"/>
                <w:szCs w:val="16"/>
                <w:lang w:val="en-AU" w:eastAsia="en-US"/>
              </w:rPr>
              <w:t>1</w:t>
            </w:r>
          </w:p>
        </w:tc>
      </w:tr>
      <w:tr w:rsidR="006B2826" w:rsidRPr="00560C1D" w14:paraId="5460525F" w14:textId="77777777" w:rsidTr="00490BE2">
        <w:trPr>
          <w:cantSplit/>
          <w:trHeight w:val="270"/>
          <w:jc w:val="center"/>
        </w:trPr>
        <w:tc>
          <w:tcPr>
            <w:tcW w:w="1175" w:type="dxa"/>
            <w:vAlign w:val="center"/>
          </w:tcPr>
          <w:p w14:paraId="19FFF96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FLODOC</w:t>
            </w:r>
          </w:p>
        </w:tc>
        <w:tc>
          <w:tcPr>
            <w:tcW w:w="1803" w:type="dxa"/>
            <w:vAlign w:val="center"/>
          </w:tcPr>
          <w:p w14:paraId="0C0FDB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76988F4" w14:textId="77777777" w:rsidR="006B2826" w:rsidRPr="00560C1D" w:rsidRDefault="006B2826" w:rsidP="00D95447">
            <w:pPr>
              <w:spacing w:before="60" w:after="60"/>
              <w:rPr>
                <w:sz w:val="16"/>
                <w:szCs w:val="16"/>
                <w:lang w:val="en-AU" w:eastAsia="en-US"/>
              </w:rPr>
            </w:pPr>
          </w:p>
        </w:tc>
        <w:tc>
          <w:tcPr>
            <w:tcW w:w="1660" w:type="dxa"/>
            <w:vAlign w:val="center"/>
          </w:tcPr>
          <w:p w14:paraId="06B7CDD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DAAFCAE" w14:textId="77777777" w:rsidTr="00490BE2">
        <w:trPr>
          <w:cantSplit/>
          <w:trHeight w:val="270"/>
          <w:jc w:val="center"/>
        </w:trPr>
        <w:tc>
          <w:tcPr>
            <w:tcW w:w="1175" w:type="dxa"/>
            <w:vAlign w:val="center"/>
          </w:tcPr>
          <w:p w14:paraId="0E44F93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FNCLNE</w:t>
            </w:r>
          </w:p>
        </w:tc>
        <w:tc>
          <w:tcPr>
            <w:tcW w:w="1803" w:type="dxa"/>
            <w:vAlign w:val="center"/>
          </w:tcPr>
          <w:p w14:paraId="071A036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C02793E"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55F1F0A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D607E74" w14:textId="77777777" w:rsidTr="00490BE2">
        <w:trPr>
          <w:cantSplit/>
          <w:trHeight w:val="270"/>
          <w:jc w:val="center"/>
        </w:trPr>
        <w:tc>
          <w:tcPr>
            <w:tcW w:w="1175" w:type="dxa"/>
            <w:vAlign w:val="center"/>
          </w:tcPr>
          <w:p w14:paraId="63AC854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FNCLNE</w:t>
            </w:r>
          </w:p>
        </w:tc>
        <w:tc>
          <w:tcPr>
            <w:tcW w:w="1803" w:type="dxa"/>
            <w:vAlign w:val="center"/>
          </w:tcPr>
          <w:p w14:paraId="6C81445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6269D43" w14:textId="77777777" w:rsidR="006B2826" w:rsidRPr="00560C1D" w:rsidRDefault="006B2826" w:rsidP="00D95447">
            <w:pPr>
              <w:spacing w:before="60" w:after="60"/>
              <w:rPr>
                <w:sz w:val="16"/>
                <w:szCs w:val="16"/>
                <w:lang w:val="en-AU" w:eastAsia="en-US"/>
              </w:rPr>
            </w:pPr>
          </w:p>
        </w:tc>
        <w:tc>
          <w:tcPr>
            <w:tcW w:w="1660" w:type="dxa"/>
            <w:vAlign w:val="center"/>
          </w:tcPr>
          <w:p w14:paraId="026BD1E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B41F1A7" w14:textId="77777777" w:rsidTr="00490BE2">
        <w:trPr>
          <w:cantSplit/>
          <w:trHeight w:val="270"/>
          <w:jc w:val="center"/>
        </w:trPr>
        <w:tc>
          <w:tcPr>
            <w:tcW w:w="1175" w:type="dxa"/>
            <w:vAlign w:val="center"/>
          </w:tcPr>
          <w:p w14:paraId="79E02BC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FOGSIG</w:t>
            </w:r>
          </w:p>
        </w:tc>
        <w:tc>
          <w:tcPr>
            <w:tcW w:w="1803" w:type="dxa"/>
            <w:vAlign w:val="center"/>
          </w:tcPr>
          <w:p w14:paraId="27FCDA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A5EB150"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0DC50A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244465F" w14:textId="77777777" w:rsidTr="00490BE2">
        <w:trPr>
          <w:cantSplit/>
          <w:trHeight w:val="270"/>
          <w:jc w:val="center"/>
        </w:trPr>
        <w:tc>
          <w:tcPr>
            <w:tcW w:w="1175" w:type="dxa"/>
            <w:vAlign w:val="center"/>
          </w:tcPr>
          <w:p w14:paraId="0BE08AA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FORSTC</w:t>
            </w:r>
          </w:p>
        </w:tc>
        <w:tc>
          <w:tcPr>
            <w:tcW w:w="1803" w:type="dxa"/>
            <w:vAlign w:val="center"/>
          </w:tcPr>
          <w:p w14:paraId="4034139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8E0696A"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438CE0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0CCB217" w14:textId="77777777" w:rsidTr="00490BE2">
        <w:trPr>
          <w:cantSplit/>
          <w:trHeight w:val="270"/>
          <w:jc w:val="center"/>
        </w:trPr>
        <w:tc>
          <w:tcPr>
            <w:tcW w:w="1175" w:type="dxa"/>
            <w:vAlign w:val="center"/>
          </w:tcPr>
          <w:p w14:paraId="204C78F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FORSTC</w:t>
            </w:r>
          </w:p>
        </w:tc>
        <w:tc>
          <w:tcPr>
            <w:tcW w:w="1803" w:type="dxa"/>
            <w:vAlign w:val="center"/>
          </w:tcPr>
          <w:p w14:paraId="30C956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6F60A28" w14:textId="77777777" w:rsidR="006B2826" w:rsidRPr="00560C1D" w:rsidRDefault="006B2826" w:rsidP="00D95447">
            <w:pPr>
              <w:spacing w:before="60" w:after="60"/>
              <w:rPr>
                <w:sz w:val="16"/>
                <w:szCs w:val="16"/>
                <w:lang w:val="en-AU" w:eastAsia="en-US"/>
              </w:rPr>
            </w:pPr>
          </w:p>
        </w:tc>
        <w:tc>
          <w:tcPr>
            <w:tcW w:w="1660" w:type="dxa"/>
            <w:vAlign w:val="center"/>
          </w:tcPr>
          <w:p w14:paraId="17F082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D0245A0" w14:textId="77777777" w:rsidTr="00490BE2">
        <w:trPr>
          <w:cantSplit/>
          <w:trHeight w:val="270"/>
          <w:jc w:val="center"/>
        </w:trPr>
        <w:tc>
          <w:tcPr>
            <w:tcW w:w="1175" w:type="dxa"/>
            <w:vAlign w:val="center"/>
          </w:tcPr>
          <w:p w14:paraId="47D8DA8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FRPARE</w:t>
            </w:r>
          </w:p>
        </w:tc>
        <w:tc>
          <w:tcPr>
            <w:tcW w:w="1803" w:type="dxa"/>
            <w:vAlign w:val="center"/>
          </w:tcPr>
          <w:p w14:paraId="6544FD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22C02DF1" w14:textId="77777777" w:rsidR="006B2826" w:rsidRPr="00560C1D" w:rsidRDefault="006B2826" w:rsidP="00D95447">
            <w:pPr>
              <w:spacing w:before="60" w:after="60"/>
              <w:rPr>
                <w:sz w:val="16"/>
                <w:szCs w:val="16"/>
                <w:lang w:val="en-AU" w:eastAsia="en-US"/>
              </w:rPr>
            </w:pPr>
          </w:p>
        </w:tc>
        <w:tc>
          <w:tcPr>
            <w:tcW w:w="1660" w:type="dxa"/>
            <w:vAlign w:val="center"/>
          </w:tcPr>
          <w:p w14:paraId="41AF4BF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407794E" w14:textId="77777777" w:rsidTr="00490BE2">
        <w:trPr>
          <w:cantSplit/>
          <w:trHeight w:val="270"/>
          <w:jc w:val="center"/>
        </w:trPr>
        <w:tc>
          <w:tcPr>
            <w:tcW w:w="1175" w:type="dxa"/>
            <w:vAlign w:val="center"/>
          </w:tcPr>
          <w:p w14:paraId="5B3617D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FSHFAC</w:t>
            </w:r>
          </w:p>
        </w:tc>
        <w:tc>
          <w:tcPr>
            <w:tcW w:w="1803" w:type="dxa"/>
            <w:vAlign w:val="center"/>
          </w:tcPr>
          <w:p w14:paraId="453D71B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141494F" w14:textId="77777777" w:rsidR="006B2826" w:rsidRPr="00560C1D" w:rsidRDefault="006B2826" w:rsidP="00D95447">
            <w:pPr>
              <w:spacing w:before="60" w:after="60"/>
              <w:rPr>
                <w:sz w:val="16"/>
                <w:szCs w:val="16"/>
                <w:lang w:val="en-AU" w:eastAsia="en-US"/>
              </w:rPr>
            </w:pPr>
          </w:p>
        </w:tc>
        <w:tc>
          <w:tcPr>
            <w:tcW w:w="1660" w:type="dxa"/>
            <w:vAlign w:val="center"/>
          </w:tcPr>
          <w:p w14:paraId="20A639E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2F3EBAF" w14:textId="77777777" w:rsidTr="00490BE2">
        <w:trPr>
          <w:cantSplit/>
          <w:trHeight w:val="270"/>
          <w:jc w:val="center"/>
        </w:trPr>
        <w:tc>
          <w:tcPr>
            <w:tcW w:w="1175" w:type="dxa"/>
            <w:vAlign w:val="center"/>
          </w:tcPr>
          <w:p w14:paraId="4DC575E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FSHGRD</w:t>
            </w:r>
          </w:p>
        </w:tc>
        <w:tc>
          <w:tcPr>
            <w:tcW w:w="1803" w:type="dxa"/>
            <w:vAlign w:val="center"/>
          </w:tcPr>
          <w:p w14:paraId="2B4843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E4155C4" w14:textId="77777777" w:rsidR="006B2826" w:rsidRPr="00560C1D" w:rsidRDefault="006B2826" w:rsidP="00D95447">
            <w:pPr>
              <w:spacing w:before="60" w:after="60"/>
              <w:rPr>
                <w:sz w:val="16"/>
                <w:szCs w:val="16"/>
                <w:lang w:val="en-AU" w:eastAsia="en-US"/>
              </w:rPr>
            </w:pPr>
          </w:p>
        </w:tc>
        <w:tc>
          <w:tcPr>
            <w:tcW w:w="1660" w:type="dxa"/>
            <w:vAlign w:val="center"/>
          </w:tcPr>
          <w:p w14:paraId="7B84065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0E8F210" w14:textId="77777777" w:rsidTr="00490BE2">
        <w:trPr>
          <w:cantSplit/>
          <w:trHeight w:val="270"/>
          <w:jc w:val="center"/>
        </w:trPr>
        <w:tc>
          <w:tcPr>
            <w:tcW w:w="1175" w:type="dxa"/>
            <w:vAlign w:val="center"/>
          </w:tcPr>
          <w:p w14:paraId="32A5555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FSHZNE</w:t>
            </w:r>
          </w:p>
        </w:tc>
        <w:tc>
          <w:tcPr>
            <w:tcW w:w="1803" w:type="dxa"/>
            <w:vAlign w:val="center"/>
          </w:tcPr>
          <w:p w14:paraId="0BC7D0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B912687" w14:textId="77777777" w:rsidR="006B2826" w:rsidRPr="00560C1D" w:rsidRDefault="006B2826" w:rsidP="00D95447">
            <w:pPr>
              <w:spacing w:before="60" w:after="60"/>
              <w:rPr>
                <w:sz w:val="16"/>
                <w:szCs w:val="16"/>
                <w:lang w:val="en-AU" w:eastAsia="en-US"/>
              </w:rPr>
            </w:pPr>
          </w:p>
        </w:tc>
        <w:tc>
          <w:tcPr>
            <w:tcW w:w="1660" w:type="dxa"/>
            <w:vAlign w:val="center"/>
          </w:tcPr>
          <w:p w14:paraId="5A7FB8F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65ADA75" w14:textId="77777777" w:rsidTr="00490BE2">
        <w:trPr>
          <w:cantSplit/>
          <w:trHeight w:val="270"/>
          <w:jc w:val="center"/>
        </w:trPr>
        <w:tc>
          <w:tcPr>
            <w:tcW w:w="1175" w:type="dxa"/>
            <w:vAlign w:val="center"/>
          </w:tcPr>
          <w:p w14:paraId="339B517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GATCON</w:t>
            </w:r>
          </w:p>
        </w:tc>
        <w:tc>
          <w:tcPr>
            <w:tcW w:w="1803" w:type="dxa"/>
            <w:vAlign w:val="center"/>
          </w:tcPr>
          <w:p w14:paraId="689018D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B14EFAD" w14:textId="77777777" w:rsidR="006B2826" w:rsidRPr="00560C1D" w:rsidRDefault="006B2826" w:rsidP="00D95447">
            <w:pPr>
              <w:spacing w:before="60" w:after="60"/>
              <w:rPr>
                <w:sz w:val="16"/>
                <w:szCs w:val="16"/>
                <w:lang w:val="en-AU" w:eastAsia="en-US"/>
              </w:rPr>
            </w:pPr>
          </w:p>
        </w:tc>
        <w:tc>
          <w:tcPr>
            <w:tcW w:w="1660" w:type="dxa"/>
            <w:vAlign w:val="center"/>
          </w:tcPr>
          <w:p w14:paraId="6D3BB34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8B3D989" w14:textId="77777777" w:rsidTr="00490BE2">
        <w:trPr>
          <w:cantSplit/>
          <w:trHeight w:val="270"/>
          <w:jc w:val="center"/>
        </w:trPr>
        <w:tc>
          <w:tcPr>
            <w:tcW w:w="1175" w:type="dxa"/>
            <w:vAlign w:val="center"/>
          </w:tcPr>
          <w:p w14:paraId="067B7E9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GATCON</w:t>
            </w:r>
          </w:p>
        </w:tc>
        <w:tc>
          <w:tcPr>
            <w:tcW w:w="1803" w:type="dxa"/>
            <w:vAlign w:val="center"/>
          </w:tcPr>
          <w:p w14:paraId="4AB52B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34509A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covered by </w:t>
            </w:r>
            <w:r w:rsidRPr="00560C1D">
              <w:rPr>
                <w:b/>
                <w:sz w:val="16"/>
                <w:szCs w:val="16"/>
                <w:lang w:val="en-AU" w:eastAsia="en-US"/>
              </w:rPr>
              <w:t>DEPARE</w:t>
            </w:r>
            <w:r w:rsidRPr="00560C1D">
              <w:rPr>
                <w:sz w:val="16"/>
                <w:szCs w:val="16"/>
                <w:lang w:val="en-AU" w:eastAsia="en-US"/>
              </w:rPr>
              <w:t xml:space="preserve"> or </w:t>
            </w:r>
            <w:r w:rsidRPr="00560C1D">
              <w:rPr>
                <w:b/>
                <w:sz w:val="16"/>
                <w:szCs w:val="16"/>
                <w:lang w:val="en-AU" w:eastAsia="en-US"/>
              </w:rPr>
              <w:t>DRGARE</w:t>
            </w:r>
            <w:r w:rsidRPr="00560C1D">
              <w:rPr>
                <w:sz w:val="16"/>
                <w:szCs w:val="16"/>
                <w:lang w:val="en-AU" w:eastAsia="en-US"/>
              </w:rPr>
              <w:t xml:space="preserve"> objects; or is coincident with the coastline</w:t>
            </w:r>
          </w:p>
        </w:tc>
        <w:tc>
          <w:tcPr>
            <w:tcW w:w="1660" w:type="dxa"/>
            <w:vAlign w:val="center"/>
          </w:tcPr>
          <w:p w14:paraId="2A91068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35A2184" w14:textId="77777777" w:rsidTr="00490BE2">
        <w:trPr>
          <w:cantSplit/>
          <w:trHeight w:val="270"/>
          <w:jc w:val="center"/>
        </w:trPr>
        <w:tc>
          <w:tcPr>
            <w:tcW w:w="1175" w:type="dxa"/>
            <w:vAlign w:val="center"/>
          </w:tcPr>
          <w:p w14:paraId="46AD1F9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GRIDRN</w:t>
            </w:r>
          </w:p>
        </w:tc>
        <w:tc>
          <w:tcPr>
            <w:tcW w:w="1803" w:type="dxa"/>
            <w:vAlign w:val="center"/>
          </w:tcPr>
          <w:p w14:paraId="7AA2580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1189CED"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4.6.6.6)</w:t>
            </w:r>
          </w:p>
        </w:tc>
        <w:tc>
          <w:tcPr>
            <w:tcW w:w="1660" w:type="dxa"/>
            <w:vAlign w:val="center"/>
          </w:tcPr>
          <w:p w14:paraId="6848FE8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868C928" w14:textId="77777777" w:rsidTr="00490BE2">
        <w:trPr>
          <w:cantSplit/>
          <w:trHeight w:val="270"/>
          <w:jc w:val="center"/>
        </w:trPr>
        <w:tc>
          <w:tcPr>
            <w:tcW w:w="1175" w:type="dxa"/>
            <w:vAlign w:val="center"/>
          </w:tcPr>
          <w:p w14:paraId="43C4AA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HRBARE</w:t>
            </w:r>
          </w:p>
        </w:tc>
        <w:tc>
          <w:tcPr>
            <w:tcW w:w="1803" w:type="dxa"/>
            <w:vAlign w:val="center"/>
          </w:tcPr>
          <w:p w14:paraId="6ADE4E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D751B8C" w14:textId="77777777" w:rsidR="006B2826" w:rsidRPr="00560C1D" w:rsidRDefault="006B2826" w:rsidP="00D95447">
            <w:pPr>
              <w:spacing w:before="60" w:after="60"/>
              <w:rPr>
                <w:sz w:val="16"/>
                <w:szCs w:val="16"/>
                <w:lang w:val="en-AU" w:eastAsia="en-US"/>
              </w:rPr>
            </w:pPr>
          </w:p>
        </w:tc>
        <w:tc>
          <w:tcPr>
            <w:tcW w:w="1660" w:type="dxa"/>
            <w:vAlign w:val="center"/>
          </w:tcPr>
          <w:p w14:paraId="40AEAE7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5F3CDE1" w14:textId="77777777" w:rsidTr="00490BE2">
        <w:trPr>
          <w:cantSplit/>
          <w:trHeight w:val="270"/>
          <w:jc w:val="center"/>
        </w:trPr>
        <w:tc>
          <w:tcPr>
            <w:tcW w:w="1175" w:type="dxa"/>
            <w:vAlign w:val="center"/>
          </w:tcPr>
          <w:p w14:paraId="36F9AB8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HRBFAC</w:t>
            </w:r>
          </w:p>
        </w:tc>
        <w:tc>
          <w:tcPr>
            <w:tcW w:w="1803" w:type="dxa"/>
            <w:vAlign w:val="center"/>
          </w:tcPr>
          <w:p w14:paraId="2336CD3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86A6E2D" w14:textId="77777777" w:rsidR="006B2826" w:rsidRPr="00560C1D" w:rsidRDefault="006B2826" w:rsidP="00D95447">
            <w:pPr>
              <w:spacing w:before="60" w:after="60"/>
              <w:rPr>
                <w:sz w:val="16"/>
                <w:szCs w:val="16"/>
                <w:lang w:val="en-AU" w:eastAsia="en-US"/>
              </w:rPr>
            </w:pPr>
          </w:p>
        </w:tc>
        <w:tc>
          <w:tcPr>
            <w:tcW w:w="1660" w:type="dxa"/>
            <w:vAlign w:val="center"/>
          </w:tcPr>
          <w:p w14:paraId="76116F9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A305AA6" w14:textId="77777777" w:rsidTr="00490BE2">
        <w:trPr>
          <w:cantSplit/>
          <w:trHeight w:val="270"/>
          <w:jc w:val="center"/>
        </w:trPr>
        <w:tc>
          <w:tcPr>
            <w:tcW w:w="1175" w:type="dxa"/>
            <w:vAlign w:val="center"/>
          </w:tcPr>
          <w:p w14:paraId="452DDD5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HULKES</w:t>
            </w:r>
          </w:p>
        </w:tc>
        <w:tc>
          <w:tcPr>
            <w:tcW w:w="1803" w:type="dxa"/>
            <w:vAlign w:val="center"/>
          </w:tcPr>
          <w:p w14:paraId="0B906F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F14491E" w14:textId="77777777" w:rsidR="006B2826" w:rsidRPr="00560C1D" w:rsidRDefault="006B2826" w:rsidP="00D95447">
            <w:pPr>
              <w:spacing w:before="60" w:after="60"/>
              <w:rPr>
                <w:sz w:val="16"/>
                <w:szCs w:val="16"/>
                <w:lang w:val="en-AU" w:eastAsia="en-US"/>
              </w:rPr>
            </w:pPr>
          </w:p>
        </w:tc>
        <w:tc>
          <w:tcPr>
            <w:tcW w:w="1660" w:type="dxa"/>
            <w:vAlign w:val="center"/>
          </w:tcPr>
          <w:p w14:paraId="0845D60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F3F9034" w14:textId="77777777" w:rsidTr="00490BE2">
        <w:trPr>
          <w:cantSplit/>
          <w:trHeight w:val="270"/>
          <w:jc w:val="center"/>
        </w:trPr>
        <w:tc>
          <w:tcPr>
            <w:tcW w:w="1175" w:type="dxa"/>
            <w:vAlign w:val="center"/>
          </w:tcPr>
          <w:p w14:paraId="2C12948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HULKES</w:t>
            </w:r>
          </w:p>
        </w:tc>
        <w:tc>
          <w:tcPr>
            <w:tcW w:w="1803" w:type="dxa"/>
            <w:vAlign w:val="center"/>
          </w:tcPr>
          <w:p w14:paraId="5FD8F3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10479BC"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3BEF1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22B6A95" w14:textId="77777777" w:rsidTr="00490BE2">
        <w:trPr>
          <w:cantSplit/>
          <w:trHeight w:val="270"/>
          <w:jc w:val="center"/>
        </w:trPr>
        <w:tc>
          <w:tcPr>
            <w:tcW w:w="1175" w:type="dxa"/>
            <w:vAlign w:val="center"/>
          </w:tcPr>
          <w:p w14:paraId="148BCC9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HULKES</w:t>
            </w:r>
          </w:p>
        </w:tc>
        <w:tc>
          <w:tcPr>
            <w:tcW w:w="1803" w:type="dxa"/>
            <w:vAlign w:val="center"/>
          </w:tcPr>
          <w:p w14:paraId="5233C0E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267D0D4E" w14:textId="77777777" w:rsidR="006B2826" w:rsidRPr="00560C1D" w:rsidRDefault="006B2826" w:rsidP="00D95447">
            <w:pPr>
              <w:spacing w:before="60" w:after="60"/>
              <w:rPr>
                <w:sz w:val="16"/>
                <w:szCs w:val="16"/>
                <w:lang w:val="en-AU" w:eastAsia="en-US"/>
              </w:rPr>
            </w:pPr>
          </w:p>
        </w:tc>
        <w:tc>
          <w:tcPr>
            <w:tcW w:w="1660" w:type="dxa"/>
            <w:vAlign w:val="center"/>
          </w:tcPr>
          <w:p w14:paraId="26742E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ED8BD29" w14:textId="77777777" w:rsidTr="00490BE2">
        <w:trPr>
          <w:cantSplit/>
          <w:trHeight w:val="270"/>
          <w:jc w:val="center"/>
        </w:trPr>
        <w:tc>
          <w:tcPr>
            <w:tcW w:w="1175" w:type="dxa"/>
            <w:vAlign w:val="center"/>
          </w:tcPr>
          <w:p w14:paraId="66A4C44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ICEARE</w:t>
            </w:r>
          </w:p>
        </w:tc>
        <w:tc>
          <w:tcPr>
            <w:tcW w:w="1803" w:type="dxa"/>
            <w:vAlign w:val="center"/>
          </w:tcPr>
          <w:p w14:paraId="5A0A8BB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19EE6F6" w14:textId="77777777" w:rsidR="006B2826" w:rsidRPr="00560C1D" w:rsidRDefault="006B2826" w:rsidP="00D95447">
            <w:pPr>
              <w:spacing w:before="60" w:after="60"/>
              <w:rPr>
                <w:sz w:val="16"/>
                <w:szCs w:val="16"/>
                <w:lang w:val="en-AU" w:eastAsia="en-US"/>
              </w:rPr>
            </w:pPr>
          </w:p>
        </w:tc>
        <w:tc>
          <w:tcPr>
            <w:tcW w:w="1660" w:type="dxa"/>
            <w:vAlign w:val="center"/>
          </w:tcPr>
          <w:p w14:paraId="280F52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FA545CF" w14:textId="77777777" w:rsidTr="00490BE2">
        <w:trPr>
          <w:cantSplit/>
          <w:trHeight w:val="270"/>
          <w:jc w:val="center"/>
        </w:trPr>
        <w:tc>
          <w:tcPr>
            <w:tcW w:w="1175" w:type="dxa"/>
            <w:vAlign w:val="center"/>
          </w:tcPr>
          <w:p w14:paraId="0BDDD13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ICNARE</w:t>
            </w:r>
          </w:p>
        </w:tc>
        <w:tc>
          <w:tcPr>
            <w:tcW w:w="1803" w:type="dxa"/>
            <w:vAlign w:val="center"/>
          </w:tcPr>
          <w:p w14:paraId="57B121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15B12C8" w14:textId="77777777" w:rsidR="006B2826" w:rsidRPr="00560C1D" w:rsidRDefault="006B2826" w:rsidP="00D95447">
            <w:pPr>
              <w:spacing w:before="60" w:after="60"/>
              <w:rPr>
                <w:sz w:val="16"/>
                <w:szCs w:val="16"/>
                <w:lang w:val="en-AU" w:eastAsia="en-US"/>
              </w:rPr>
            </w:pPr>
          </w:p>
        </w:tc>
        <w:tc>
          <w:tcPr>
            <w:tcW w:w="1660" w:type="dxa"/>
            <w:vAlign w:val="center"/>
          </w:tcPr>
          <w:p w14:paraId="5DEC5C7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50A40A6" w14:textId="77777777" w:rsidTr="00490BE2">
        <w:trPr>
          <w:cantSplit/>
          <w:trHeight w:val="270"/>
          <w:jc w:val="center"/>
        </w:trPr>
        <w:tc>
          <w:tcPr>
            <w:tcW w:w="1175" w:type="dxa"/>
            <w:vAlign w:val="center"/>
          </w:tcPr>
          <w:p w14:paraId="1273EF9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ICNARE</w:t>
            </w:r>
          </w:p>
        </w:tc>
        <w:tc>
          <w:tcPr>
            <w:tcW w:w="1803" w:type="dxa"/>
            <w:vAlign w:val="center"/>
          </w:tcPr>
          <w:p w14:paraId="04BB421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1EE2EB62"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026CDA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68EBCD4" w14:textId="77777777" w:rsidTr="00490BE2">
        <w:trPr>
          <w:cantSplit/>
          <w:trHeight w:val="270"/>
          <w:jc w:val="center"/>
        </w:trPr>
        <w:tc>
          <w:tcPr>
            <w:tcW w:w="1175" w:type="dxa"/>
            <w:vAlign w:val="center"/>
          </w:tcPr>
          <w:p w14:paraId="155EF4D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ISTZNE</w:t>
            </w:r>
          </w:p>
        </w:tc>
        <w:tc>
          <w:tcPr>
            <w:tcW w:w="1803" w:type="dxa"/>
            <w:vAlign w:val="center"/>
          </w:tcPr>
          <w:p w14:paraId="76E32F4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49A5EFD" w14:textId="77777777" w:rsidR="006B2826" w:rsidRPr="00560C1D" w:rsidRDefault="006B2826" w:rsidP="00D95447">
            <w:pPr>
              <w:spacing w:before="60" w:after="60"/>
              <w:rPr>
                <w:sz w:val="16"/>
                <w:szCs w:val="16"/>
                <w:lang w:val="en-AU" w:eastAsia="en-US"/>
              </w:rPr>
            </w:pPr>
          </w:p>
        </w:tc>
        <w:tc>
          <w:tcPr>
            <w:tcW w:w="1660" w:type="dxa"/>
            <w:vAlign w:val="center"/>
          </w:tcPr>
          <w:p w14:paraId="313AC47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AE20F13" w14:textId="77777777" w:rsidTr="00490BE2">
        <w:trPr>
          <w:cantSplit/>
          <w:trHeight w:val="270"/>
          <w:jc w:val="center"/>
        </w:trPr>
        <w:tc>
          <w:tcPr>
            <w:tcW w:w="1175" w:type="dxa"/>
            <w:vAlign w:val="center"/>
          </w:tcPr>
          <w:p w14:paraId="1CEED71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LAKARE</w:t>
            </w:r>
          </w:p>
        </w:tc>
        <w:tc>
          <w:tcPr>
            <w:tcW w:w="1803" w:type="dxa"/>
            <w:vAlign w:val="center"/>
          </w:tcPr>
          <w:p w14:paraId="11BDC76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966EB0" w14:textId="77777777" w:rsidR="006B2826" w:rsidRPr="00560C1D" w:rsidRDefault="006B2826" w:rsidP="00D95447">
            <w:pPr>
              <w:spacing w:before="60" w:after="60"/>
              <w:rPr>
                <w:sz w:val="16"/>
                <w:szCs w:val="16"/>
                <w:lang w:val="en-AU" w:eastAsia="en-US"/>
              </w:rPr>
            </w:pPr>
          </w:p>
        </w:tc>
        <w:tc>
          <w:tcPr>
            <w:tcW w:w="1660" w:type="dxa"/>
            <w:vAlign w:val="center"/>
          </w:tcPr>
          <w:p w14:paraId="7E21345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4D80379" w14:textId="77777777" w:rsidTr="00490BE2">
        <w:trPr>
          <w:cantSplit/>
          <w:trHeight w:val="270"/>
          <w:jc w:val="center"/>
        </w:trPr>
        <w:tc>
          <w:tcPr>
            <w:tcW w:w="1175" w:type="dxa"/>
            <w:vAlign w:val="center"/>
          </w:tcPr>
          <w:p w14:paraId="2D69368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LIGHTS</w:t>
            </w:r>
          </w:p>
        </w:tc>
        <w:tc>
          <w:tcPr>
            <w:tcW w:w="1803" w:type="dxa"/>
            <w:vAlign w:val="center"/>
          </w:tcPr>
          <w:p w14:paraId="385D9EB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A9F1C8F"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451795B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64DB7CF1" w14:textId="77777777" w:rsidTr="00490BE2">
        <w:trPr>
          <w:cantSplit/>
          <w:trHeight w:val="270"/>
          <w:jc w:val="center"/>
        </w:trPr>
        <w:tc>
          <w:tcPr>
            <w:tcW w:w="1175" w:type="dxa"/>
            <w:vAlign w:val="center"/>
          </w:tcPr>
          <w:p w14:paraId="5E09F8F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LITFLT</w:t>
            </w:r>
          </w:p>
        </w:tc>
        <w:tc>
          <w:tcPr>
            <w:tcW w:w="1803" w:type="dxa"/>
            <w:vAlign w:val="center"/>
          </w:tcPr>
          <w:p w14:paraId="3FA03A6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0ED36C5" w14:textId="77777777" w:rsidR="006B2826" w:rsidRPr="00560C1D" w:rsidRDefault="006B2826" w:rsidP="00D95447">
            <w:pPr>
              <w:spacing w:before="60" w:after="60"/>
              <w:rPr>
                <w:sz w:val="16"/>
                <w:szCs w:val="16"/>
                <w:lang w:val="en-AU" w:eastAsia="en-US"/>
              </w:rPr>
            </w:pPr>
          </w:p>
        </w:tc>
        <w:tc>
          <w:tcPr>
            <w:tcW w:w="1660" w:type="dxa"/>
            <w:vAlign w:val="center"/>
          </w:tcPr>
          <w:p w14:paraId="275AE3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4FD768F9" w14:textId="77777777" w:rsidTr="00490BE2">
        <w:trPr>
          <w:cantSplit/>
          <w:trHeight w:val="270"/>
          <w:jc w:val="center"/>
        </w:trPr>
        <w:tc>
          <w:tcPr>
            <w:tcW w:w="1175" w:type="dxa"/>
            <w:vAlign w:val="center"/>
          </w:tcPr>
          <w:p w14:paraId="53550CA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LITVES</w:t>
            </w:r>
          </w:p>
        </w:tc>
        <w:tc>
          <w:tcPr>
            <w:tcW w:w="1803" w:type="dxa"/>
            <w:vAlign w:val="center"/>
          </w:tcPr>
          <w:p w14:paraId="00D2E5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5AA8FD3" w14:textId="77777777" w:rsidR="006B2826" w:rsidRPr="00560C1D" w:rsidRDefault="006B2826" w:rsidP="00D95447">
            <w:pPr>
              <w:spacing w:before="60" w:after="60"/>
              <w:rPr>
                <w:sz w:val="16"/>
                <w:szCs w:val="16"/>
                <w:lang w:val="en-AU" w:eastAsia="en-US"/>
              </w:rPr>
            </w:pPr>
          </w:p>
        </w:tc>
        <w:tc>
          <w:tcPr>
            <w:tcW w:w="1660" w:type="dxa"/>
            <w:vAlign w:val="center"/>
          </w:tcPr>
          <w:p w14:paraId="6B5C52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38079F8A" w14:textId="77777777" w:rsidTr="00490BE2">
        <w:trPr>
          <w:cantSplit/>
          <w:trHeight w:val="270"/>
          <w:jc w:val="center"/>
        </w:trPr>
        <w:tc>
          <w:tcPr>
            <w:tcW w:w="1175" w:type="dxa"/>
            <w:vAlign w:val="center"/>
          </w:tcPr>
          <w:p w14:paraId="15E3079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LNDARE</w:t>
            </w:r>
          </w:p>
        </w:tc>
        <w:tc>
          <w:tcPr>
            <w:tcW w:w="1803" w:type="dxa"/>
            <w:vAlign w:val="center"/>
          </w:tcPr>
          <w:p w14:paraId="41A67A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AB85F7F" w14:textId="77777777" w:rsidR="006B2826" w:rsidRPr="00560C1D" w:rsidRDefault="006B2826" w:rsidP="00D95447">
            <w:pPr>
              <w:spacing w:before="60" w:after="60"/>
              <w:rPr>
                <w:sz w:val="16"/>
                <w:szCs w:val="16"/>
                <w:lang w:val="en-AU" w:eastAsia="en-US"/>
              </w:rPr>
            </w:pPr>
          </w:p>
        </w:tc>
        <w:tc>
          <w:tcPr>
            <w:tcW w:w="1660" w:type="dxa"/>
            <w:vAlign w:val="center"/>
          </w:tcPr>
          <w:p w14:paraId="7E3450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7A87722B" w14:textId="77777777" w:rsidTr="00490BE2">
        <w:trPr>
          <w:cantSplit/>
          <w:trHeight w:val="270"/>
          <w:jc w:val="center"/>
        </w:trPr>
        <w:tc>
          <w:tcPr>
            <w:tcW w:w="1175" w:type="dxa"/>
            <w:vAlign w:val="center"/>
          </w:tcPr>
          <w:p w14:paraId="17804ED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LNDELV</w:t>
            </w:r>
          </w:p>
        </w:tc>
        <w:tc>
          <w:tcPr>
            <w:tcW w:w="1803" w:type="dxa"/>
            <w:vAlign w:val="center"/>
          </w:tcPr>
          <w:p w14:paraId="305E7D6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3FDC1B1"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w:t>
            </w:r>
          </w:p>
        </w:tc>
        <w:tc>
          <w:tcPr>
            <w:tcW w:w="1660" w:type="dxa"/>
            <w:vAlign w:val="center"/>
          </w:tcPr>
          <w:p w14:paraId="28FC85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7F7F177" w14:textId="77777777" w:rsidTr="00490BE2">
        <w:trPr>
          <w:cantSplit/>
          <w:trHeight w:val="270"/>
          <w:jc w:val="center"/>
        </w:trPr>
        <w:tc>
          <w:tcPr>
            <w:tcW w:w="1175" w:type="dxa"/>
            <w:vAlign w:val="center"/>
          </w:tcPr>
          <w:p w14:paraId="3933D0A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LNDELV</w:t>
            </w:r>
          </w:p>
        </w:tc>
        <w:tc>
          <w:tcPr>
            <w:tcW w:w="1803" w:type="dxa"/>
            <w:vAlign w:val="center"/>
          </w:tcPr>
          <w:p w14:paraId="13D8B2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7B4E0A92" w14:textId="77777777" w:rsidR="006B2826" w:rsidRPr="00560C1D" w:rsidRDefault="006B2826" w:rsidP="00D95447">
            <w:pPr>
              <w:spacing w:before="60" w:after="60"/>
              <w:rPr>
                <w:sz w:val="16"/>
                <w:szCs w:val="16"/>
                <w:lang w:val="en-AU" w:eastAsia="en-US"/>
              </w:rPr>
            </w:pPr>
          </w:p>
        </w:tc>
        <w:tc>
          <w:tcPr>
            <w:tcW w:w="1660" w:type="dxa"/>
            <w:vAlign w:val="center"/>
          </w:tcPr>
          <w:p w14:paraId="7BF8844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319D5E3" w14:textId="77777777" w:rsidTr="00490BE2">
        <w:trPr>
          <w:cantSplit/>
          <w:trHeight w:val="270"/>
          <w:jc w:val="center"/>
        </w:trPr>
        <w:tc>
          <w:tcPr>
            <w:tcW w:w="1175" w:type="dxa"/>
            <w:vAlign w:val="center"/>
          </w:tcPr>
          <w:p w14:paraId="4DF708F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LNDMRK</w:t>
            </w:r>
          </w:p>
        </w:tc>
        <w:tc>
          <w:tcPr>
            <w:tcW w:w="1803" w:type="dxa"/>
            <w:vAlign w:val="center"/>
          </w:tcPr>
          <w:p w14:paraId="191FE86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823E792" w14:textId="6E29398A"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 or FUNCTN contains value </w:t>
            </w:r>
            <w:r w:rsidRPr="00560C1D">
              <w:rPr>
                <w:i/>
                <w:sz w:val="16"/>
                <w:szCs w:val="16"/>
                <w:lang w:val="en-AU" w:eastAsia="en-US"/>
              </w:rPr>
              <w:t>33</w:t>
            </w:r>
            <w:r w:rsidRPr="00560C1D">
              <w:rPr>
                <w:sz w:val="16"/>
                <w:szCs w:val="16"/>
                <w:lang w:val="en-AU" w:eastAsia="en-US"/>
              </w:rPr>
              <w:t xml:space="preserve"> (light support)</w:t>
            </w:r>
          </w:p>
        </w:tc>
        <w:tc>
          <w:tcPr>
            <w:tcW w:w="1660" w:type="dxa"/>
            <w:vAlign w:val="center"/>
          </w:tcPr>
          <w:p w14:paraId="1477CD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905230C" w14:textId="77777777" w:rsidTr="00490BE2">
        <w:trPr>
          <w:cantSplit/>
          <w:trHeight w:val="270"/>
          <w:jc w:val="center"/>
        </w:trPr>
        <w:tc>
          <w:tcPr>
            <w:tcW w:w="1175" w:type="dxa"/>
            <w:vAlign w:val="center"/>
          </w:tcPr>
          <w:p w14:paraId="212F4B3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LNDMRK</w:t>
            </w:r>
          </w:p>
        </w:tc>
        <w:tc>
          <w:tcPr>
            <w:tcW w:w="1803" w:type="dxa"/>
            <w:vAlign w:val="center"/>
          </w:tcPr>
          <w:p w14:paraId="2E6570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04979BBC" w14:textId="77777777" w:rsidR="006B2826" w:rsidRPr="00560C1D" w:rsidRDefault="006B2826" w:rsidP="00D95447">
            <w:pPr>
              <w:spacing w:before="60" w:after="60"/>
              <w:rPr>
                <w:sz w:val="16"/>
                <w:szCs w:val="16"/>
                <w:lang w:val="en-AU" w:eastAsia="en-US"/>
              </w:rPr>
            </w:pPr>
          </w:p>
        </w:tc>
        <w:tc>
          <w:tcPr>
            <w:tcW w:w="1660" w:type="dxa"/>
            <w:vAlign w:val="center"/>
          </w:tcPr>
          <w:p w14:paraId="473E38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6248D80" w14:textId="77777777" w:rsidTr="00490BE2">
        <w:trPr>
          <w:cantSplit/>
          <w:trHeight w:val="270"/>
          <w:jc w:val="center"/>
        </w:trPr>
        <w:tc>
          <w:tcPr>
            <w:tcW w:w="1175" w:type="dxa"/>
            <w:vAlign w:val="center"/>
          </w:tcPr>
          <w:p w14:paraId="151E665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LNDRGN</w:t>
            </w:r>
          </w:p>
        </w:tc>
        <w:tc>
          <w:tcPr>
            <w:tcW w:w="1803" w:type="dxa"/>
            <w:vAlign w:val="center"/>
          </w:tcPr>
          <w:p w14:paraId="4A48EF6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B15D793" w14:textId="77777777" w:rsidR="006B2826" w:rsidRPr="00560C1D" w:rsidRDefault="006B2826" w:rsidP="00D95447">
            <w:pPr>
              <w:spacing w:before="60" w:after="60"/>
              <w:rPr>
                <w:sz w:val="16"/>
                <w:szCs w:val="16"/>
                <w:lang w:val="en-AU" w:eastAsia="en-US"/>
              </w:rPr>
            </w:pPr>
          </w:p>
        </w:tc>
        <w:tc>
          <w:tcPr>
            <w:tcW w:w="1660" w:type="dxa"/>
            <w:vAlign w:val="center"/>
          </w:tcPr>
          <w:p w14:paraId="3FFC1E5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2BA6E8E" w14:textId="77777777" w:rsidTr="00490BE2">
        <w:trPr>
          <w:cantSplit/>
          <w:trHeight w:val="270"/>
          <w:jc w:val="center"/>
        </w:trPr>
        <w:tc>
          <w:tcPr>
            <w:tcW w:w="1175" w:type="dxa"/>
            <w:vAlign w:val="center"/>
          </w:tcPr>
          <w:p w14:paraId="0355538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LOCMAG</w:t>
            </w:r>
          </w:p>
        </w:tc>
        <w:tc>
          <w:tcPr>
            <w:tcW w:w="1803" w:type="dxa"/>
            <w:vAlign w:val="center"/>
          </w:tcPr>
          <w:p w14:paraId="7B72F8D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04C1989F" w14:textId="77777777" w:rsidR="006B2826" w:rsidRPr="00560C1D" w:rsidRDefault="006B2826" w:rsidP="00D95447">
            <w:pPr>
              <w:spacing w:before="60" w:after="60"/>
              <w:rPr>
                <w:sz w:val="16"/>
                <w:szCs w:val="16"/>
                <w:lang w:val="en-AU" w:eastAsia="en-US"/>
              </w:rPr>
            </w:pPr>
          </w:p>
        </w:tc>
        <w:tc>
          <w:tcPr>
            <w:tcW w:w="1660" w:type="dxa"/>
            <w:vAlign w:val="center"/>
          </w:tcPr>
          <w:p w14:paraId="1208B2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CB4E559" w14:textId="77777777" w:rsidTr="00490BE2">
        <w:trPr>
          <w:cantSplit/>
          <w:trHeight w:val="270"/>
          <w:jc w:val="center"/>
        </w:trPr>
        <w:tc>
          <w:tcPr>
            <w:tcW w:w="1175" w:type="dxa"/>
            <w:vAlign w:val="center"/>
          </w:tcPr>
          <w:p w14:paraId="75303F2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LOGPON</w:t>
            </w:r>
          </w:p>
        </w:tc>
        <w:tc>
          <w:tcPr>
            <w:tcW w:w="1803" w:type="dxa"/>
            <w:vAlign w:val="center"/>
          </w:tcPr>
          <w:p w14:paraId="56F2FDC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2FF8474"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5F892D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6D6B6396" w14:textId="77777777" w:rsidTr="00490BE2">
        <w:trPr>
          <w:cantSplit/>
          <w:trHeight w:val="270"/>
          <w:jc w:val="center"/>
        </w:trPr>
        <w:tc>
          <w:tcPr>
            <w:tcW w:w="1175" w:type="dxa"/>
            <w:vAlign w:val="center"/>
          </w:tcPr>
          <w:p w14:paraId="32CF5CE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LOGPON</w:t>
            </w:r>
          </w:p>
        </w:tc>
        <w:tc>
          <w:tcPr>
            <w:tcW w:w="1803" w:type="dxa"/>
            <w:vAlign w:val="center"/>
          </w:tcPr>
          <w:p w14:paraId="582BCE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38BC0A8" w14:textId="77777777" w:rsidR="006B2826" w:rsidRPr="00560C1D" w:rsidRDefault="006B2826" w:rsidP="00D95447">
            <w:pPr>
              <w:spacing w:before="60" w:after="60"/>
              <w:rPr>
                <w:sz w:val="16"/>
                <w:szCs w:val="16"/>
                <w:lang w:val="en-AU" w:eastAsia="en-US"/>
              </w:rPr>
            </w:pPr>
          </w:p>
        </w:tc>
        <w:tc>
          <w:tcPr>
            <w:tcW w:w="1660" w:type="dxa"/>
            <w:vAlign w:val="center"/>
          </w:tcPr>
          <w:p w14:paraId="436AA5E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052B058" w14:textId="77777777" w:rsidTr="00490BE2">
        <w:trPr>
          <w:cantSplit/>
          <w:trHeight w:val="270"/>
          <w:jc w:val="center"/>
        </w:trPr>
        <w:tc>
          <w:tcPr>
            <w:tcW w:w="1175" w:type="dxa"/>
            <w:vAlign w:val="center"/>
          </w:tcPr>
          <w:p w14:paraId="4BD8551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LOKBSN</w:t>
            </w:r>
          </w:p>
        </w:tc>
        <w:tc>
          <w:tcPr>
            <w:tcW w:w="1803" w:type="dxa"/>
            <w:vAlign w:val="center"/>
          </w:tcPr>
          <w:p w14:paraId="45447C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F751944" w14:textId="77777777" w:rsidR="006B2826" w:rsidRPr="00560C1D" w:rsidRDefault="006B2826" w:rsidP="00D95447">
            <w:pPr>
              <w:spacing w:before="60" w:after="60"/>
              <w:rPr>
                <w:sz w:val="16"/>
                <w:szCs w:val="16"/>
                <w:lang w:val="en-AU" w:eastAsia="en-US"/>
              </w:rPr>
            </w:pPr>
          </w:p>
        </w:tc>
        <w:tc>
          <w:tcPr>
            <w:tcW w:w="1660" w:type="dxa"/>
            <w:vAlign w:val="center"/>
          </w:tcPr>
          <w:p w14:paraId="7A57408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EADD611" w14:textId="77777777" w:rsidTr="00490BE2">
        <w:trPr>
          <w:cantSplit/>
          <w:trHeight w:val="270"/>
          <w:jc w:val="center"/>
        </w:trPr>
        <w:tc>
          <w:tcPr>
            <w:tcW w:w="1175" w:type="dxa"/>
            <w:vAlign w:val="center"/>
          </w:tcPr>
          <w:p w14:paraId="7F43CFD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M_ACCY</w:t>
            </w:r>
          </w:p>
        </w:tc>
        <w:tc>
          <w:tcPr>
            <w:tcW w:w="1803" w:type="dxa"/>
            <w:vAlign w:val="center"/>
          </w:tcPr>
          <w:p w14:paraId="6789944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240AEF05" w14:textId="77777777" w:rsidR="006B2826" w:rsidRPr="00560C1D" w:rsidRDefault="006B2826" w:rsidP="00D95447">
            <w:pPr>
              <w:spacing w:before="60" w:after="60"/>
              <w:rPr>
                <w:sz w:val="16"/>
                <w:szCs w:val="16"/>
                <w:lang w:val="en-AU" w:eastAsia="en-US"/>
              </w:rPr>
            </w:pPr>
          </w:p>
        </w:tc>
        <w:tc>
          <w:tcPr>
            <w:tcW w:w="1660" w:type="dxa"/>
            <w:vAlign w:val="center"/>
          </w:tcPr>
          <w:p w14:paraId="52804A4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7B99DD5" w14:textId="77777777" w:rsidTr="00490BE2">
        <w:trPr>
          <w:cantSplit/>
          <w:trHeight w:val="270"/>
          <w:jc w:val="center"/>
        </w:trPr>
        <w:tc>
          <w:tcPr>
            <w:tcW w:w="1175" w:type="dxa"/>
            <w:vAlign w:val="center"/>
          </w:tcPr>
          <w:p w14:paraId="0DFA08F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M_COVR</w:t>
            </w:r>
          </w:p>
        </w:tc>
        <w:tc>
          <w:tcPr>
            <w:tcW w:w="1803" w:type="dxa"/>
            <w:vAlign w:val="center"/>
          </w:tcPr>
          <w:p w14:paraId="4C36CD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D82757C" w14:textId="77777777" w:rsidR="006B2826" w:rsidRPr="00560C1D" w:rsidRDefault="006B2826" w:rsidP="00D95447">
            <w:pPr>
              <w:spacing w:before="60" w:after="60"/>
              <w:rPr>
                <w:sz w:val="16"/>
                <w:szCs w:val="16"/>
                <w:lang w:val="en-AU" w:eastAsia="en-US"/>
              </w:rPr>
            </w:pPr>
          </w:p>
        </w:tc>
        <w:tc>
          <w:tcPr>
            <w:tcW w:w="1660" w:type="dxa"/>
            <w:vAlign w:val="center"/>
          </w:tcPr>
          <w:p w14:paraId="40E1F67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14335EA" w14:textId="77777777" w:rsidTr="00490BE2">
        <w:trPr>
          <w:cantSplit/>
          <w:trHeight w:val="270"/>
          <w:jc w:val="center"/>
        </w:trPr>
        <w:tc>
          <w:tcPr>
            <w:tcW w:w="1175" w:type="dxa"/>
            <w:vAlign w:val="center"/>
          </w:tcPr>
          <w:p w14:paraId="66E8C35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M_CSCL</w:t>
            </w:r>
          </w:p>
        </w:tc>
        <w:tc>
          <w:tcPr>
            <w:tcW w:w="1803" w:type="dxa"/>
            <w:vAlign w:val="center"/>
          </w:tcPr>
          <w:p w14:paraId="0A9B3EC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0C3D4B3" w14:textId="77777777" w:rsidR="006B2826" w:rsidRPr="00560C1D" w:rsidRDefault="006B2826" w:rsidP="00D95447">
            <w:pPr>
              <w:spacing w:before="60" w:after="60"/>
              <w:rPr>
                <w:sz w:val="16"/>
                <w:szCs w:val="16"/>
                <w:lang w:val="en-AU" w:eastAsia="en-US"/>
              </w:rPr>
            </w:pPr>
          </w:p>
        </w:tc>
        <w:tc>
          <w:tcPr>
            <w:tcW w:w="1660" w:type="dxa"/>
            <w:vAlign w:val="center"/>
          </w:tcPr>
          <w:p w14:paraId="73C3954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076B790" w14:textId="77777777" w:rsidTr="00490BE2">
        <w:trPr>
          <w:cantSplit/>
          <w:trHeight w:val="270"/>
          <w:jc w:val="center"/>
        </w:trPr>
        <w:tc>
          <w:tcPr>
            <w:tcW w:w="1175" w:type="dxa"/>
            <w:vAlign w:val="center"/>
          </w:tcPr>
          <w:p w14:paraId="7A7824F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M_HOPA</w:t>
            </w:r>
          </w:p>
        </w:tc>
        <w:tc>
          <w:tcPr>
            <w:tcW w:w="1803" w:type="dxa"/>
            <w:vAlign w:val="center"/>
          </w:tcPr>
          <w:p w14:paraId="6E2E816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9272177" w14:textId="77777777" w:rsidR="006B2826" w:rsidRPr="00560C1D" w:rsidRDefault="006B2826" w:rsidP="00D95447">
            <w:pPr>
              <w:spacing w:before="60" w:after="60"/>
              <w:rPr>
                <w:sz w:val="16"/>
                <w:szCs w:val="16"/>
                <w:lang w:val="en-AU" w:eastAsia="en-US"/>
              </w:rPr>
            </w:pPr>
          </w:p>
        </w:tc>
        <w:tc>
          <w:tcPr>
            <w:tcW w:w="1660" w:type="dxa"/>
            <w:vAlign w:val="center"/>
          </w:tcPr>
          <w:p w14:paraId="3D3B8C0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91E33E6" w14:textId="77777777" w:rsidTr="00490BE2">
        <w:trPr>
          <w:cantSplit/>
          <w:trHeight w:val="270"/>
          <w:jc w:val="center"/>
        </w:trPr>
        <w:tc>
          <w:tcPr>
            <w:tcW w:w="1175" w:type="dxa"/>
            <w:vAlign w:val="center"/>
          </w:tcPr>
          <w:p w14:paraId="556CE7C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M_NPUB</w:t>
            </w:r>
          </w:p>
        </w:tc>
        <w:tc>
          <w:tcPr>
            <w:tcW w:w="1803" w:type="dxa"/>
            <w:vAlign w:val="center"/>
          </w:tcPr>
          <w:p w14:paraId="4E05912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69EF577" w14:textId="77777777" w:rsidR="006B2826" w:rsidRPr="00560C1D" w:rsidRDefault="006B2826" w:rsidP="00D95447">
            <w:pPr>
              <w:spacing w:before="60" w:after="60"/>
              <w:rPr>
                <w:sz w:val="16"/>
                <w:szCs w:val="16"/>
                <w:lang w:val="en-AU" w:eastAsia="en-US"/>
              </w:rPr>
            </w:pPr>
          </w:p>
        </w:tc>
        <w:tc>
          <w:tcPr>
            <w:tcW w:w="1660" w:type="dxa"/>
            <w:vAlign w:val="center"/>
          </w:tcPr>
          <w:p w14:paraId="5B3B9DB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A33F42B" w14:textId="77777777" w:rsidTr="00490BE2">
        <w:trPr>
          <w:cantSplit/>
          <w:trHeight w:val="270"/>
          <w:jc w:val="center"/>
        </w:trPr>
        <w:tc>
          <w:tcPr>
            <w:tcW w:w="1175" w:type="dxa"/>
            <w:vAlign w:val="center"/>
          </w:tcPr>
          <w:p w14:paraId="36B9BDC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M_NSYS</w:t>
            </w:r>
          </w:p>
        </w:tc>
        <w:tc>
          <w:tcPr>
            <w:tcW w:w="1803" w:type="dxa"/>
            <w:vAlign w:val="center"/>
          </w:tcPr>
          <w:p w14:paraId="0EB2FA4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3382DFE" w14:textId="77777777" w:rsidR="006B2826" w:rsidRPr="00560C1D" w:rsidRDefault="006B2826" w:rsidP="00D95447">
            <w:pPr>
              <w:spacing w:before="60" w:after="60"/>
              <w:rPr>
                <w:sz w:val="16"/>
                <w:szCs w:val="16"/>
                <w:lang w:val="en-AU" w:eastAsia="en-US"/>
              </w:rPr>
            </w:pPr>
          </w:p>
        </w:tc>
        <w:tc>
          <w:tcPr>
            <w:tcW w:w="1660" w:type="dxa"/>
            <w:vAlign w:val="center"/>
          </w:tcPr>
          <w:p w14:paraId="1D49259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D85AF82" w14:textId="77777777" w:rsidTr="00490BE2">
        <w:trPr>
          <w:cantSplit/>
          <w:trHeight w:val="270"/>
          <w:jc w:val="center"/>
        </w:trPr>
        <w:tc>
          <w:tcPr>
            <w:tcW w:w="1175" w:type="dxa"/>
            <w:vAlign w:val="center"/>
          </w:tcPr>
          <w:p w14:paraId="562AC5B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M_QUAL</w:t>
            </w:r>
          </w:p>
        </w:tc>
        <w:tc>
          <w:tcPr>
            <w:tcW w:w="1803" w:type="dxa"/>
            <w:vAlign w:val="center"/>
          </w:tcPr>
          <w:p w14:paraId="41F03B9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2A496C" w14:textId="77777777" w:rsidR="006B2826" w:rsidRPr="00560C1D" w:rsidRDefault="006B2826" w:rsidP="00D95447">
            <w:pPr>
              <w:spacing w:before="60" w:after="60"/>
              <w:rPr>
                <w:sz w:val="16"/>
                <w:szCs w:val="16"/>
                <w:lang w:val="en-AU" w:eastAsia="en-US"/>
              </w:rPr>
            </w:pPr>
          </w:p>
        </w:tc>
        <w:tc>
          <w:tcPr>
            <w:tcW w:w="1660" w:type="dxa"/>
            <w:vAlign w:val="center"/>
          </w:tcPr>
          <w:p w14:paraId="494F97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2996CA3" w14:textId="77777777" w:rsidTr="00490BE2">
        <w:trPr>
          <w:cantSplit/>
          <w:trHeight w:val="270"/>
          <w:jc w:val="center"/>
        </w:trPr>
        <w:tc>
          <w:tcPr>
            <w:tcW w:w="1175" w:type="dxa"/>
            <w:vAlign w:val="center"/>
          </w:tcPr>
          <w:p w14:paraId="5CAABA5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M_SDAT</w:t>
            </w:r>
          </w:p>
        </w:tc>
        <w:tc>
          <w:tcPr>
            <w:tcW w:w="1803" w:type="dxa"/>
            <w:vAlign w:val="center"/>
          </w:tcPr>
          <w:p w14:paraId="1CBC34B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B3FFDEA" w14:textId="77777777" w:rsidR="006B2826" w:rsidRPr="00560C1D" w:rsidRDefault="006B2826" w:rsidP="00D95447">
            <w:pPr>
              <w:spacing w:before="60" w:after="60"/>
              <w:rPr>
                <w:sz w:val="16"/>
                <w:szCs w:val="16"/>
                <w:lang w:val="en-AU" w:eastAsia="en-US"/>
              </w:rPr>
            </w:pPr>
          </w:p>
        </w:tc>
        <w:tc>
          <w:tcPr>
            <w:tcW w:w="1660" w:type="dxa"/>
            <w:vAlign w:val="center"/>
          </w:tcPr>
          <w:p w14:paraId="60FCF03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4E608CA" w14:textId="77777777" w:rsidTr="00490BE2">
        <w:trPr>
          <w:cantSplit/>
          <w:trHeight w:val="270"/>
          <w:jc w:val="center"/>
        </w:trPr>
        <w:tc>
          <w:tcPr>
            <w:tcW w:w="1175" w:type="dxa"/>
            <w:vAlign w:val="center"/>
          </w:tcPr>
          <w:p w14:paraId="32E99B8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M_SREL</w:t>
            </w:r>
          </w:p>
        </w:tc>
        <w:tc>
          <w:tcPr>
            <w:tcW w:w="1803" w:type="dxa"/>
            <w:vAlign w:val="center"/>
          </w:tcPr>
          <w:p w14:paraId="4701777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E510B1E" w14:textId="77777777" w:rsidR="006B2826" w:rsidRPr="00560C1D" w:rsidRDefault="006B2826" w:rsidP="00D95447">
            <w:pPr>
              <w:spacing w:before="60" w:after="60"/>
              <w:rPr>
                <w:sz w:val="16"/>
                <w:szCs w:val="16"/>
                <w:lang w:val="en-AU" w:eastAsia="en-US"/>
              </w:rPr>
            </w:pPr>
          </w:p>
        </w:tc>
        <w:tc>
          <w:tcPr>
            <w:tcW w:w="1660" w:type="dxa"/>
            <w:vAlign w:val="center"/>
          </w:tcPr>
          <w:p w14:paraId="26242D2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7CFD1FA" w14:textId="77777777" w:rsidTr="00490BE2">
        <w:trPr>
          <w:cantSplit/>
          <w:trHeight w:val="270"/>
          <w:jc w:val="center"/>
        </w:trPr>
        <w:tc>
          <w:tcPr>
            <w:tcW w:w="1175" w:type="dxa"/>
            <w:vAlign w:val="center"/>
          </w:tcPr>
          <w:p w14:paraId="17EC076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M_VDAT</w:t>
            </w:r>
          </w:p>
        </w:tc>
        <w:tc>
          <w:tcPr>
            <w:tcW w:w="1803" w:type="dxa"/>
            <w:vAlign w:val="center"/>
          </w:tcPr>
          <w:p w14:paraId="54E3A71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C8F2169" w14:textId="77777777" w:rsidR="006B2826" w:rsidRPr="00560C1D" w:rsidRDefault="006B2826" w:rsidP="00D95447">
            <w:pPr>
              <w:spacing w:before="60" w:after="60"/>
              <w:rPr>
                <w:sz w:val="16"/>
                <w:szCs w:val="16"/>
                <w:lang w:val="en-AU" w:eastAsia="en-US"/>
              </w:rPr>
            </w:pPr>
          </w:p>
        </w:tc>
        <w:tc>
          <w:tcPr>
            <w:tcW w:w="1660" w:type="dxa"/>
            <w:vAlign w:val="center"/>
          </w:tcPr>
          <w:p w14:paraId="5A0188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3924C89" w14:textId="77777777" w:rsidTr="00490BE2">
        <w:trPr>
          <w:cantSplit/>
          <w:trHeight w:val="270"/>
          <w:jc w:val="center"/>
        </w:trPr>
        <w:tc>
          <w:tcPr>
            <w:tcW w:w="1175" w:type="dxa"/>
            <w:vAlign w:val="center"/>
          </w:tcPr>
          <w:p w14:paraId="4AB7069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MAGVAR</w:t>
            </w:r>
          </w:p>
        </w:tc>
        <w:tc>
          <w:tcPr>
            <w:tcW w:w="1803" w:type="dxa"/>
            <w:vAlign w:val="center"/>
          </w:tcPr>
          <w:p w14:paraId="6A848D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A26B5ED" w14:textId="77777777" w:rsidR="006B2826" w:rsidRPr="00560C1D" w:rsidRDefault="006B2826" w:rsidP="00D95447">
            <w:pPr>
              <w:spacing w:before="60" w:after="60"/>
              <w:rPr>
                <w:sz w:val="16"/>
                <w:szCs w:val="16"/>
                <w:lang w:val="en-AU" w:eastAsia="en-US"/>
              </w:rPr>
            </w:pPr>
          </w:p>
        </w:tc>
        <w:tc>
          <w:tcPr>
            <w:tcW w:w="1660" w:type="dxa"/>
            <w:vAlign w:val="center"/>
          </w:tcPr>
          <w:p w14:paraId="3A1E32D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08CF9C0" w14:textId="77777777" w:rsidTr="00490BE2">
        <w:trPr>
          <w:cantSplit/>
          <w:trHeight w:val="270"/>
          <w:jc w:val="center"/>
        </w:trPr>
        <w:tc>
          <w:tcPr>
            <w:tcW w:w="1175" w:type="dxa"/>
            <w:vAlign w:val="center"/>
          </w:tcPr>
          <w:p w14:paraId="0E8EEE1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MARCUL</w:t>
            </w:r>
          </w:p>
        </w:tc>
        <w:tc>
          <w:tcPr>
            <w:tcW w:w="1803" w:type="dxa"/>
            <w:vAlign w:val="center"/>
          </w:tcPr>
          <w:p w14:paraId="1C5116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DCA38F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EXPSOU = </w:t>
            </w:r>
            <w:r w:rsidRPr="00560C1D">
              <w:rPr>
                <w:i/>
                <w:sz w:val="16"/>
                <w:szCs w:val="16"/>
                <w:lang w:val="en-AU" w:eastAsia="en-US"/>
              </w:rPr>
              <w:t>2</w:t>
            </w:r>
            <w:r w:rsidRPr="00560C1D">
              <w:rPr>
                <w:sz w:val="16"/>
                <w:szCs w:val="16"/>
                <w:lang w:val="en-AU" w:eastAsia="en-US"/>
              </w:rPr>
              <w:t xml:space="preserve"> (shoaler than range of the surrounding depth area) and VALSOU ≤ </w:t>
            </w:r>
            <w:r w:rsidRPr="00560C1D">
              <w:rPr>
                <w:i/>
                <w:sz w:val="16"/>
                <w:szCs w:val="16"/>
                <w:lang w:val="en-AU" w:eastAsia="en-US"/>
              </w:rPr>
              <w:t>30</w:t>
            </w:r>
          </w:p>
        </w:tc>
        <w:tc>
          <w:tcPr>
            <w:tcW w:w="1660" w:type="dxa"/>
            <w:vAlign w:val="center"/>
          </w:tcPr>
          <w:p w14:paraId="01F935A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4568E498" w14:textId="77777777" w:rsidTr="00490BE2">
        <w:trPr>
          <w:cantSplit/>
          <w:trHeight w:val="270"/>
          <w:jc w:val="center"/>
        </w:trPr>
        <w:tc>
          <w:tcPr>
            <w:tcW w:w="1175" w:type="dxa"/>
            <w:vAlign w:val="center"/>
          </w:tcPr>
          <w:p w14:paraId="4B5614A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MARCUL</w:t>
            </w:r>
          </w:p>
        </w:tc>
        <w:tc>
          <w:tcPr>
            <w:tcW w:w="1803" w:type="dxa"/>
            <w:vAlign w:val="center"/>
          </w:tcPr>
          <w:p w14:paraId="4063AD6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4B00149F"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5D23E72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1606AE3" w14:textId="77777777" w:rsidTr="00490BE2">
        <w:trPr>
          <w:cantSplit/>
          <w:trHeight w:val="270"/>
          <w:jc w:val="center"/>
        </w:trPr>
        <w:tc>
          <w:tcPr>
            <w:tcW w:w="1175" w:type="dxa"/>
            <w:vAlign w:val="center"/>
          </w:tcPr>
          <w:p w14:paraId="641671F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MARCUL</w:t>
            </w:r>
          </w:p>
        </w:tc>
        <w:tc>
          <w:tcPr>
            <w:tcW w:w="1803" w:type="dxa"/>
            <w:vAlign w:val="center"/>
          </w:tcPr>
          <w:p w14:paraId="4C1FB76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7CC9322" w14:textId="77777777" w:rsidR="006B2826" w:rsidRPr="00560C1D" w:rsidRDefault="006B2826" w:rsidP="00D95447">
            <w:pPr>
              <w:spacing w:before="60" w:after="60"/>
              <w:rPr>
                <w:sz w:val="16"/>
                <w:szCs w:val="16"/>
                <w:lang w:val="en-AU" w:eastAsia="en-US"/>
              </w:rPr>
            </w:pPr>
          </w:p>
        </w:tc>
        <w:tc>
          <w:tcPr>
            <w:tcW w:w="1660" w:type="dxa"/>
            <w:vAlign w:val="center"/>
          </w:tcPr>
          <w:p w14:paraId="7E35649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D4EBFC9" w14:textId="77777777" w:rsidTr="00490BE2">
        <w:trPr>
          <w:cantSplit/>
          <w:trHeight w:val="270"/>
          <w:jc w:val="center"/>
        </w:trPr>
        <w:tc>
          <w:tcPr>
            <w:tcW w:w="1175" w:type="dxa"/>
            <w:vAlign w:val="center"/>
          </w:tcPr>
          <w:p w14:paraId="4AF180A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MIPARE</w:t>
            </w:r>
          </w:p>
        </w:tc>
        <w:tc>
          <w:tcPr>
            <w:tcW w:w="1803" w:type="dxa"/>
            <w:vAlign w:val="center"/>
          </w:tcPr>
          <w:p w14:paraId="2DE22A2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87770E2" w14:textId="77777777" w:rsidR="006B2826" w:rsidRPr="00560C1D" w:rsidRDefault="006B2826" w:rsidP="00D95447">
            <w:pPr>
              <w:spacing w:before="60" w:after="60"/>
              <w:rPr>
                <w:sz w:val="16"/>
                <w:szCs w:val="16"/>
                <w:lang w:val="en-AU" w:eastAsia="en-US"/>
              </w:rPr>
            </w:pPr>
          </w:p>
        </w:tc>
        <w:tc>
          <w:tcPr>
            <w:tcW w:w="1660" w:type="dxa"/>
            <w:vAlign w:val="center"/>
          </w:tcPr>
          <w:p w14:paraId="793264B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91C4329" w14:textId="77777777" w:rsidTr="00490BE2">
        <w:trPr>
          <w:cantSplit/>
          <w:trHeight w:val="270"/>
          <w:jc w:val="center"/>
        </w:trPr>
        <w:tc>
          <w:tcPr>
            <w:tcW w:w="1175" w:type="dxa"/>
            <w:vAlign w:val="center"/>
          </w:tcPr>
          <w:p w14:paraId="71204CD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MORFAC</w:t>
            </w:r>
          </w:p>
        </w:tc>
        <w:tc>
          <w:tcPr>
            <w:tcW w:w="1803" w:type="dxa"/>
            <w:vAlign w:val="center"/>
          </w:tcPr>
          <w:p w14:paraId="7F31F27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A2F5EA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64DFE2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26909E4" w14:textId="77777777" w:rsidTr="00490BE2">
        <w:trPr>
          <w:cantSplit/>
          <w:trHeight w:val="270"/>
          <w:jc w:val="center"/>
        </w:trPr>
        <w:tc>
          <w:tcPr>
            <w:tcW w:w="1175" w:type="dxa"/>
            <w:vAlign w:val="center"/>
          </w:tcPr>
          <w:p w14:paraId="0C4954B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MORFAC</w:t>
            </w:r>
          </w:p>
        </w:tc>
        <w:tc>
          <w:tcPr>
            <w:tcW w:w="1803" w:type="dxa"/>
            <w:vAlign w:val="center"/>
          </w:tcPr>
          <w:p w14:paraId="7442A0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B1EDF04" w14:textId="77777777" w:rsidR="006B2826" w:rsidRPr="00560C1D" w:rsidRDefault="006B2826" w:rsidP="00D95447">
            <w:pPr>
              <w:spacing w:before="60" w:after="60"/>
              <w:rPr>
                <w:sz w:val="16"/>
                <w:szCs w:val="16"/>
                <w:lang w:val="en-AU" w:eastAsia="en-US"/>
              </w:rPr>
            </w:pPr>
          </w:p>
        </w:tc>
        <w:tc>
          <w:tcPr>
            <w:tcW w:w="1660" w:type="dxa"/>
            <w:vAlign w:val="center"/>
          </w:tcPr>
          <w:p w14:paraId="2A5E658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54695F67" w14:textId="77777777" w:rsidTr="00490BE2">
        <w:trPr>
          <w:cantSplit/>
          <w:trHeight w:val="270"/>
          <w:jc w:val="center"/>
        </w:trPr>
        <w:tc>
          <w:tcPr>
            <w:tcW w:w="1175" w:type="dxa"/>
            <w:vAlign w:val="center"/>
          </w:tcPr>
          <w:p w14:paraId="12AD254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NAVLNE</w:t>
            </w:r>
          </w:p>
        </w:tc>
        <w:tc>
          <w:tcPr>
            <w:tcW w:w="1803" w:type="dxa"/>
            <w:vAlign w:val="center"/>
          </w:tcPr>
          <w:p w14:paraId="177AF5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632EB346" w14:textId="77777777" w:rsidR="006B2826" w:rsidRPr="00560C1D" w:rsidRDefault="006B2826" w:rsidP="00D95447">
            <w:pPr>
              <w:spacing w:before="60" w:after="60"/>
              <w:rPr>
                <w:sz w:val="16"/>
                <w:szCs w:val="16"/>
                <w:lang w:val="en-AU" w:eastAsia="en-US"/>
              </w:rPr>
            </w:pPr>
          </w:p>
        </w:tc>
        <w:tc>
          <w:tcPr>
            <w:tcW w:w="1660" w:type="dxa"/>
            <w:vAlign w:val="center"/>
          </w:tcPr>
          <w:p w14:paraId="11A079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E980584" w14:textId="77777777" w:rsidTr="00490BE2">
        <w:trPr>
          <w:cantSplit/>
          <w:trHeight w:val="270"/>
          <w:jc w:val="center"/>
        </w:trPr>
        <w:tc>
          <w:tcPr>
            <w:tcW w:w="1175" w:type="dxa"/>
            <w:vAlign w:val="center"/>
          </w:tcPr>
          <w:p w14:paraId="697DE60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NEWOBJ</w:t>
            </w:r>
          </w:p>
        </w:tc>
        <w:tc>
          <w:tcPr>
            <w:tcW w:w="1803" w:type="dxa"/>
            <w:vAlign w:val="center"/>
          </w:tcPr>
          <w:p w14:paraId="1DEEA52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742F115" w14:textId="77777777" w:rsidR="006B2826" w:rsidRPr="00560C1D" w:rsidRDefault="006B2826" w:rsidP="00D95447">
            <w:pPr>
              <w:spacing w:before="60" w:after="60"/>
              <w:rPr>
                <w:sz w:val="16"/>
                <w:szCs w:val="16"/>
                <w:lang w:val="en-AU" w:eastAsia="en-US"/>
              </w:rPr>
            </w:pPr>
          </w:p>
        </w:tc>
        <w:tc>
          <w:tcPr>
            <w:tcW w:w="1660" w:type="dxa"/>
            <w:vAlign w:val="center"/>
          </w:tcPr>
          <w:p w14:paraId="0E278EA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3B830472" w14:textId="77777777" w:rsidTr="00490BE2">
        <w:trPr>
          <w:cantSplit/>
          <w:trHeight w:val="270"/>
          <w:jc w:val="center"/>
        </w:trPr>
        <w:tc>
          <w:tcPr>
            <w:tcW w:w="1175" w:type="dxa"/>
            <w:vAlign w:val="center"/>
          </w:tcPr>
          <w:p w14:paraId="49186DE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3" w:type="dxa"/>
            <w:vAlign w:val="center"/>
          </w:tcPr>
          <w:p w14:paraId="493DCFD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35AAA5E" w14:textId="77777777" w:rsidR="006B2826" w:rsidRPr="00560C1D" w:rsidRDefault="006B2826" w:rsidP="00D95447">
            <w:pPr>
              <w:spacing w:before="60" w:after="60"/>
              <w:rPr>
                <w:sz w:val="16"/>
                <w:szCs w:val="16"/>
                <w:lang w:val="en-AU" w:eastAsia="en-US"/>
              </w:rPr>
            </w:pPr>
          </w:p>
        </w:tc>
        <w:tc>
          <w:tcPr>
            <w:tcW w:w="1660" w:type="dxa"/>
            <w:vAlign w:val="center"/>
          </w:tcPr>
          <w:p w14:paraId="2846B4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260FEE6" w14:textId="77777777" w:rsidTr="00490BE2">
        <w:trPr>
          <w:cantSplit/>
          <w:trHeight w:val="270"/>
          <w:jc w:val="center"/>
        </w:trPr>
        <w:tc>
          <w:tcPr>
            <w:tcW w:w="1175" w:type="dxa"/>
            <w:vAlign w:val="center"/>
          </w:tcPr>
          <w:p w14:paraId="2C4E520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3" w:type="dxa"/>
            <w:vAlign w:val="center"/>
          </w:tcPr>
          <w:p w14:paraId="53AD64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 Line/Area</w:t>
            </w:r>
          </w:p>
        </w:tc>
        <w:tc>
          <w:tcPr>
            <w:tcW w:w="4397" w:type="dxa"/>
            <w:vAlign w:val="center"/>
          </w:tcPr>
          <w:p w14:paraId="3DE3550F"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VALSOU &gt; </w:t>
            </w:r>
            <w:r w:rsidRPr="00560C1D">
              <w:rPr>
                <w:i/>
                <w:sz w:val="16"/>
                <w:szCs w:val="16"/>
                <w:lang w:val="en-AU" w:eastAsia="en-US"/>
              </w:rPr>
              <w:t>30</w:t>
            </w:r>
            <w:r w:rsidRPr="00560C1D">
              <w:rPr>
                <w:sz w:val="16"/>
                <w:szCs w:val="16"/>
                <w:lang w:val="en-AU" w:eastAsia="en-US"/>
              </w:rPr>
              <w:t xml:space="preserve"> and EXPSOU </w:t>
            </w:r>
            <w:r w:rsidRPr="00560C1D">
              <w:rPr>
                <w:rFonts w:cs="Arial"/>
                <w:sz w:val="16"/>
                <w:szCs w:val="16"/>
                <w:lang w:val="en-AU" w:eastAsia="en-US"/>
              </w:rPr>
              <w:t>≠</w:t>
            </w:r>
            <w:r w:rsidRPr="00560C1D">
              <w:rPr>
                <w:sz w:val="16"/>
                <w:szCs w:val="16"/>
                <w:lang w:val="en-AU" w:eastAsia="en-US"/>
              </w:rPr>
              <w:t xml:space="preserve"> </w:t>
            </w:r>
            <w:r w:rsidRPr="00560C1D">
              <w:rPr>
                <w:i/>
                <w:sz w:val="16"/>
                <w:szCs w:val="16"/>
                <w:lang w:val="en-AU" w:eastAsia="en-US"/>
              </w:rPr>
              <w:t>2</w:t>
            </w:r>
            <w:r w:rsidRPr="00560C1D">
              <w:rPr>
                <w:sz w:val="16"/>
                <w:szCs w:val="16"/>
                <w:lang w:val="en-AU" w:eastAsia="en-US"/>
              </w:rPr>
              <w:t xml:space="preserve"> (shoaler than range of the surrounding depth area)</w:t>
            </w:r>
          </w:p>
        </w:tc>
        <w:tc>
          <w:tcPr>
            <w:tcW w:w="1660" w:type="dxa"/>
            <w:vAlign w:val="center"/>
          </w:tcPr>
          <w:p w14:paraId="5542E53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0FD88A61" w14:textId="77777777" w:rsidTr="00490BE2">
        <w:trPr>
          <w:cantSplit/>
          <w:trHeight w:val="270"/>
          <w:jc w:val="center"/>
        </w:trPr>
        <w:tc>
          <w:tcPr>
            <w:tcW w:w="1175" w:type="dxa"/>
            <w:vAlign w:val="center"/>
          </w:tcPr>
          <w:p w14:paraId="5E1F77B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OFSPLF</w:t>
            </w:r>
          </w:p>
        </w:tc>
        <w:tc>
          <w:tcPr>
            <w:tcW w:w="1803" w:type="dxa"/>
            <w:vAlign w:val="center"/>
          </w:tcPr>
          <w:p w14:paraId="783FE61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66A1B6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Not covered by an area </w:t>
            </w:r>
            <w:r w:rsidRPr="00560C1D">
              <w:rPr>
                <w:b/>
                <w:sz w:val="16"/>
                <w:szCs w:val="16"/>
                <w:lang w:val="en-AU" w:eastAsia="en-US"/>
              </w:rPr>
              <w:t>OSPARE</w:t>
            </w:r>
          </w:p>
        </w:tc>
        <w:tc>
          <w:tcPr>
            <w:tcW w:w="1660" w:type="dxa"/>
            <w:vAlign w:val="center"/>
          </w:tcPr>
          <w:p w14:paraId="6FAB0B2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2FF047A8" w14:textId="77777777" w:rsidTr="00490BE2">
        <w:trPr>
          <w:cantSplit/>
          <w:trHeight w:val="270"/>
          <w:jc w:val="center"/>
        </w:trPr>
        <w:tc>
          <w:tcPr>
            <w:tcW w:w="1175" w:type="dxa"/>
            <w:vAlign w:val="center"/>
          </w:tcPr>
          <w:p w14:paraId="0141543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OFSPLF</w:t>
            </w:r>
          </w:p>
        </w:tc>
        <w:tc>
          <w:tcPr>
            <w:tcW w:w="1803" w:type="dxa"/>
            <w:vAlign w:val="center"/>
          </w:tcPr>
          <w:p w14:paraId="4248F64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41C1CDF"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OSPARE</w:t>
            </w:r>
          </w:p>
        </w:tc>
        <w:tc>
          <w:tcPr>
            <w:tcW w:w="1660" w:type="dxa"/>
            <w:vAlign w:val="center"/>
          </w:tcPr>
          <w:p w14:paraId="458C3C4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896411B" w14:textId="77777777" w:rsidTr="00490BE2">
        <w:trPr>
          <w:cantSplit/>
          <w:trHeight w:val="270"/>
          <w:jc w:val="center"/>
        </w:trPr>
        <w:tc>
          <w:tcPr>
            <w:tcW w:w="1175" w:type="dxa"/>
            <w:vAlign w:val="center"/>
          </w:tcPr>
          <w:p w14:paraId="2FF9BAC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OILBAR</w:t>
            </w:r>
          </w:p>
        </w:tc>
        <w:tc>
          <w:tcPr>
            <w:tcW w:w="1803" w:type="dxa"/>
            <w:vAlign w:val="center"/>
          </w:tcPr>
          <w:p w14:paraId="1A7FD18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49591A4" w14:textId="77777777" w:rsidR="006B2826" w:rsidRPr="00560C1D" w:rsidRDefault="006B2826" w:rsidP="00D95447">
            <w:pPr>
              <w:spacing w:before="60" w:after="60"/>
              <w:rPr>
                <w:sz w:val="16"/>
                <w:szCs w:val="16"/>
                <w:lang w:val="en-AU" w:eastAsia="en-US"/>
              </w:rPr>
            </w:pPr>
          </w:p>
        </w:tc>
        <w:tc>
          <w:tcPr>
            <w:tcW w:w="1660" w:type="dxa"/>
            <w:vAlign w:val="center"/>
          </w:tcPr>
          <w:p w14:paraId="69010E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5E193422" w14:textId="77777777" w:rsidTr="00490BE2">
        <w:trPr>
          <w:cantSplit/>
          <w:trHeight w:val="270"/>
          <w:jc w:val="center"/>
        </w:trPr>
        <w:tc>
          <w:tcPr>
            <w:tcW w:w="1175" w:type="dxa"/>
            <w:vAlign w:val="center"/>
          </w:tcPr>
          <w:p w14:paraId="674C854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OSPARE</w:t>
            </w:r>
          </w:p>
        </w:tc>
        <w:tc>
          <w:tcPr>
            <w:tcW w:w="1803" w:type="dxa"/>
            <w:vAlign w:val="center"/>
          </w:tcPr>
          <w:p w14:paraId="7DA187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D62962" w14:textId="77777777" w:rsidR="006B2826" w:rsidRPr="00560C1D" w:rsidRDefault="006B2826" w:rsidP="00D95447">
            <w:pPr>
              <w:spacing w:before="60" w:after="60"/>
              <w:rPr>
                <w:sz w:val="16"/>
                <w:szCs w:val="16"/>
                <w:lang w:val="en-AU" w:eastAsia="en-US"/>
              </w:rPr>
            </w:pPr>
          </w:p>
        </w:tc>
        <w:tc>
          <w:tcPr>
            <w:tcW w:w="1660" w:type="dxa"/>
            <w:vAlign w:val="center"/>
          </w:tcPr>
          <w:p w14:paraId="0AFE6FF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02BBA460" w14:textId="77777777" w:rsidTr="00490BE2">
        <w:trPr>
          <w:cantSplit/>
          <w:trHeight w:val="270"/>
          <w:jc w:val="center"/>
        </w:trPr>
        <w:tc>
          <w:tcPr>
            <w:tcW w:w="1175" w:type="dxa"/>
            <w:vAlign w:val="center"/>
          </w:tcPr>
          <w:p w14:paraId="07F1F66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PILBOP</w:t>
            </w:r>
          </w:p>
        </w:tc>
        <w:tc>
          <w:tcPr>
            <w:tcW w:w="1803" w:type="dxa"/>
            <w:vAlign w:val="center"/>
          </w:tcPr>
          <w:p w14:paraId="6886EFD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1BACC356" w14:textId="77777777" w:rsidR="006B2826" w:rsidRPr="00560C1D" w:rsidRDefault="006B2826" w:rsidP="00D95447">
            <w:pPr>
              <w:spacing w:before="60" w:after="60"/>
              <w:rPr>
                <w:sz w:val="16"/>
                <w:szCs w:val="16"/>
                <w:lang w:val="en-AU" w:eastAsia="en-US"/>
              </w:rPr>
            </w:pPr>
          </w:p>
        </w:tc>
        <w:tc>
          <w:tcPr>
            <w:tcW w:w="1660" w:type="dxa"/>
            <w:vAlign w:val="center"/>
          </w:tcPr>
          <w:p w14:paraId="4DCE69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1DE7EF6" w14:textId="77777777" w:rsidTr="00490BE2">
        <w:trPr>
          <w:cantSplit/>
          <w:trHeight w:val="270"/>
          <w:jc w:val="center"/>
        </w:trPr>
        <w:tc>
          <w:tcPr>
            <w:tcW w:w="1175" w:type="dxa"/>
            <w:vAlign w:val="center"/>
          </w:tcPr>
          <w:p w14:paraId="739D9E2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PILPNT</w:t>
            </w:r>
          </w:p>
        </w:tc>
        <w:tc>
          <w:tcPr>
            <w:tcW w:w="1803" w:type="dxa"/>
            <w:vAlign w:val="center"/>
          </w:tcPr>
          <w:p w14:paraId="00C8857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7B46A5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Where used to mark position of </w:t>
            </w:r>
            <w:r w:rsidRPr="00560C1D">
              <w:rPr>
                <w:b/>
                <w:sz w:val="16"/>
                <w:szCs w:val="16"/>
                <w:lang w:val="en-AU" w:eastAsia="en-US"/>
              </w:rPr>
              <w:t>LIGHTS</w:t>
            </w:r>
            <w:r w:rsidRPr="00560C1D">
              <w:rPr>
                <w:sz w:val="16"/>
                <w:szCs w:val="16"/>
                <w:lang w:val="en-AU" w:eastAsia="en-US"/>
              </w:rPr>
              <w:t xml:space="preserve"> object in water</w:t>
            </w:r>
          </w:p>
        </w:tc>
        <w:tc>
          <w:tcPr>
            <w:tcW w:w="1660" w:type="dxa"/>
            <w:vAlign w:val="center"/>
          </w:tcPr>
          <w:p w14:paraId="4F61469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3 &amp; 4 above)</w:t>
            </w:r>
          </w:p>
        </w:tc>
      </w:tr>
      <w:tr w:rsidR="006B2826" w:rsidRPr="00560C1D" w14:paraId="7A18AA58" w14:textId="77777777" w:rsidTr="00490BE2">
        <w:trPr>
          <w:cantSplit/>
          <w:trHeight w:val="270"/>
          <w:jc w:val="center"/>
        </w:trPr>
        <w:tc>
          <w:tcPr>
            <w:tcW w:w="1175" w:type="dxa"/>
            <w:vAlign w:val="center"/>
          </w:tcPr>
          <w:p w14:paraId="2FB9930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PILPNT</w:t>
            </w:r>
          </w:p>
        </w:tc>
        <w:tc>
          <w:tcPr>
            <w:tcW w:w="1803" w:type="dxa"/>
            <w:vAlign w:val="center"/>
          </w:tcPr>
          <w:p w14:paraId="7D49A64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D7D5AAC"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w:t>
            </w:r>
          </w:p>
        </w:tc>
        <w:tc>
          <w:tcPr>
            <w:tcW w:w="1660" w:type="dxa"/>
            <w:vAlign w:val="center"/>
          </w:tcPr>
          <w:p w14:paraId="1D0C40A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A34AE2C" w14:textId="77777777" w:rsidTr="00490BE2">
        <w:trPr>
          <w:cantSplit/>
          <w:trHeight w:val="270"/>
          <w:jc w:val="center"/>
        </w:trPr>
        <w:tc>
          <w:tcPr>
            <w:tcW w:w="1175" w:type="dxa"/>
            <w:vAlign w:val="center"/>
          </w:tcPr>
          <w:p w14:paraId="1F4BD8D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PILPNT</w:t>
            </w:r>
          </w:p>
        </w:tc>
        <w:tc>
          <w:tcPr>
            <w:tcW w:w="1803" w:type="dxa"/>
            <w:vAlign w:val="center"/>
          </w:tcPr>
          <w:p w14:paraId="3BCABF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C1F3E3F" w14:textId="77777777" w:rsidR="006B2826" w:rsidRPr="00560C1D" w:rsidRDefault="006B2826" w:rsidP="00D95447">
            <w:pPr>
              <w:spacing w:before="60" w:after="60"/>
              <w:rPr>
                <w:sz w:val="16"/>
                <w:szCs w:val="16"/>
                <w:lang w:val="en-AU" w:eastAsia="en-US"/>
              </w:rPr>
            </w:pPr>
          </w:p>
        </w:tc>
        <w:tc>
          <w:tcPr>
            <w:tcW w:w="1660" w:type="dxa"/>
            <w:vAlign w:val="center"/>
          </w:tcPr>
          <w:p w14:paraId="05A3DB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2098494" w14:textId="77777777" w:rsidTr="00490BE2">
        <w:trPr>
          <w:cantSplit/>
          <w:trHeight w:val="270"/>
          <w:jc w:val="center"/>
        </w:trPr>
        <w:tc>
          <w:tcPr>
            <w:tcW w:w="1175" w:type="dxa"/>
            <w:vAlign w:val="center"/>
          </w:tcPr>
          <w:p w14:paraId="520AD89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PIPARE</w:t>
            </w:r>
          </w:p>
        </w:tc>
        <w:tc>
          <w:tcPr>
            <w:tcW w:w="1803" w:type="dxa"/>
            <w:vAlign w:val="center"/>
          </w:tcPr>
          <w:p w14:paraId="0524674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09B1F1A" w14:textId="77777777" w:rsidR="006B2826" w:rsidRPr="00560C1D" w:rsidRDefault="006B2826" w:rsidP="00D95447">
            <w:pPr>
              <w:spacing w:before="60" w:after="60"/>
              <w:rPr>
                <w:sz w:val="16"/>
                <w:szCs w:val="16"/>
                <w:lang w:val="en-AU" w:eastAsia="en-US"/>
              </w:rPr>
            </w:pPr>
          </w:p>
        </w:tc>
        <w:tc>
          <w:tcPr>
            <w:tcW w:w="1660" w:type="dxa"/>
            <w:vAlign w:val="center"/>
          </w:tcPr>
          <w:p w14:paraId="3A0522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2860DE2" w14:textId="77777777" w:rsidTr="00490BE2">
        <w:trPr>
          <w:cantSplit/>
          <w:trHeight w:val="270"/>
          <w:jc w:val="center"/>
        </w:trPr>
        <w:tc>
          <w:tcPr>
            <w:tcW w:w="1175" w:type="dxa"/>
            <w:vAlign w:val="center"/>
          </w:tcPr>
          <w:p w14:paraId="72301A2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PIPOHD</w:t>
            </w:r>
          </w:p>
        </w:tc>
        <w:tc>
          <w:tcPr>
            <w:tcW w:w="1803" w:type="dxa"/>
            <w:vAlign w:val="center"/>
          </w:tcPr>
          <w:p w14:paraId="3A69064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6A232BE8"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62585A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7D93C30A" w14:textId="77777777" w:rsidTr="00490BE2">
        <w:trPr>
          <w:cantSplit/>
          <w:trHeight w:val="270"/>
          <w:jc w:val="center"/>
        </w:trPr>
        <w:tc>
          <w:tcPr>
            <w:tcW w:w="1175" w:type="dxa"/>
            <w:vAlign w:val="center"/>
          </w:tcPr>
          <w:p w14:paraId="1BCF80E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PIPOHD</w:t>
            </w:r>
          </w:p>
        </w:tc>
        <w:tc>
          <w:tcPr>
            <w:tcW w:w="1803" w:type="dxa"/>
            <w:vAlign w:val="center"/>
          </w:tcPr>
          <w:p w14:paraId="0290E3A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B7B41D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29873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ACFBAC1" w14:textId="77777777" w:rsidTr="00490BE2">
        <w:trPr>
          <w:cantSplit/>
          <w:trHeight w:val="270"/>
          <w:jc w:val="center"/>
        </w:trPr>
        <w:tc>
          <w:tcPr>
            <w:tcW w:w="1175" w:type="dxa"/>
            <w:vAlign w:val="center"/>
          </w:tcPr>
          <w:p w14:paraId="28AE478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PIPOHD</w:t>
            </w:r>
          </w:p>
        </w:tc>
        <w:tc>
          <w:tcPr>
            <w:tcW w:w="1803" w:type="dxa"/>
            <w:vAlign w:val="center"/>
          </w:tcPr>
          <w:p w14:paraId="40FA4BF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D417210" w14:textId="77777777" w:rsidR="006B2826" w:rsidRPr="00560C1D" w:rsidRDefault="006B2826" w:rsidP="00D95447">
            <w:pPr>
              <w:spacing w:before="60" w:after="60"/>
              <w:rPr>
                <w:sz w:val="16"/>
                <w:szCs w:val="16"/>
                <w:lang w:val="en-AU" w:eastAsia="en-US"/>
              </w:rPr>
            </w:pPr>
          </w:p>
        </w:tc>
        <w:tc>
          <w:tcPr>
            <w:tcW w:w="1660" w:type="dxa"/>
            <w:vAlign w:val="center"/>
          </w:tcPr>
          <w:p w14:paraId="32C1AB2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FF64CA5" w14:textId="77777777" w:rsidTr="00490BE2">
        <w:trPr>
          <w:cantSplit/>
          <w:trHeight w:val="270"/>
          <w:jc w:val="center"/>
        </w:trPr>
        <w:tc>
          <w:tcPr>
            <w:tcW w:w="1175" w:type="dxa"/>
            <w:vAlign w:val="center"/>
          </w:tcPr>
          <w:p w14:paraId="1E3C51D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PIPSOL</w:t>
            </w:r>
          </w:p>
        </w:tc>
        <w:tc>
          <w:tcPr>
            <w:tcW w:w="1803" w:type="dxa"/>
            <w:vAlign w:val="center"/>
          </w:tcPr>
          <w:p w14:paraId="0B1B47E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30A2D46B"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  Note that the point primitive does not display in ECDIS (see clause 11.6.1)</w:t>
            </w:r>
          </w:p>
        </w:tc>
        <w:tc>
          <w:tcPr>
            <w:tcW w:w="1660" w:type="dxa"/>
            <w:vAlign w:val="center"/>
          </w:tcPr>
          <w:p w14:paraId="71BBE2B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2837F33" w14:textId="77777777" w:rsidTr="00490BE2">
        <w:trPr>
          <w:cantSplit/>
          <w:trHeight w:val="270"/>
          <w:jc w:val="center"/>
        </w:trPr>
        <w:tc>
          <w:tcPr>
            <w:tcW w:w="1175" w:type="dxa"/>
            <w:vAlign w:val="center"/>
          </w:tcPr>
          <w:p w14:paraId="36E723A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PIPSOL</w:t>
            </w:r>
          </w:p>
        </w:tc>
        <w:tc>
          <w:tcPr>
            <w:tcW w:w="1803" w:type="dxa"/>
            <w:vAlign w:val="center"/>
          </w:tcPr>
          <w:p w14:paraId="5C4F324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6548B69E"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LNDARE</w:t>
            </w:r>
            <w:r w:rsidRPr="00560C1D">
              <w:rPr>
                <w:sz w:val="16"/>
                <w:szCs w:val="16"/>
                <w:lang w:val="en-AU" w:eastAsia="en-US"/>
              </w:rPr>
              <w:t xml:space="preserve"> object.  Note that the point primitive does not display in ECDIS (see clause 11.6.1)</w:t>
            </w:r>
          </w:p>
        </w:tc>
        <w:tc>
          <w:tcPr>
            <w:tcW w:w="1660" w:type="dxa"/>
            <w:vAlign w:val="center"/>
          </w:tcPr>
          <w:p w14:paraId="3192A9A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BE00450" w14:textId="77777777" w:rsidTr="00490BE2">
        <w:trPr>
          <w:cantSplit/>
          <w:trHeight w:val="270"/>
          <w:jc w:val="center"/>
        </w:trPr>
        <w:tc>
          <w:tcPr>
            <w:tcW w:w="1175" w:type="dxa"/>
            <w:vAlign w:val="center"/>
          </w:tcPr>
          <w:p w14:paraId="69B3BA5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PONTON</w:t>
            </w:r>
          </w:p>
        </w:tc>
        <w:tc>
          <w:tcPr>
            <w:tcW w:w="1803" w:type="dxa"/>
            <w:vAlign w:val="center"/>
          </w:tcPr>
          <w:p w14:paraId="2EFF99C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1EBA6346" w14:textId="77777777" w:rsidR="006B2826" w:rsidRPr="00560C1D" w:rsidRDefault="006B2826" w:rsidP="00D95447">
            <w:pPr>
              <w:spacing w:before="60" w:after="60"/>
              <w:rPr>
                <w:sz w:val="16"/>
                <w:szCs w:val="16"/>
                <w:lang w:val="en-AU" w:eastAsia="en-US"/>
              </w:rPr>
            </w:pPr>
          </w:p>
        </w:tc>
        <w:tc>
          <w:tcPr>
            <w:tcW w:w="1660" w:type="dxa"/>
            <w:vAlign w:val="center"/>
          </w:tcPr>
          <w:p w14:paraId="6F7F25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E633A16" w14:textId="77777777" w:rsidTr="00490BE2">
        <w:trPr>
          <w:cantSplit/>
          <w:trHeight w:val="270"/>
          <w:jc w:val="center"/>
        </w:trPr>
        <w:tc>
          <w:tcPr>
            <w:tcW w:w="1175" w:type="dxa"/>
            <w:vAlign w:val="center"/>
          </w:tcPr>
          <w:p w14:paraId="5C1268D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PONTON</w:t>
            </w:r>
          </w:p>
        </w:tc>
        <w:tc>
          <w:tcPr>
            <w:tcW w:w="1803" w:type="dxa"/>
            <w:vAlign w:val="center"/>
          </w:tcPr>
          <w:p w14:paraId="494E1DE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4DF3B61"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2F5E51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6CBC3A1" w14:textId="77777777" w:rsidTr="00490BE2">
        <w:trPr>
          <w:cantSplit/>
          <w:trHeight w:val="270"/>
          <w:jc w:val="center"/>
        </w:trPr>
        <w:tc>
          <w:tcPr>
            <w:tcW w:w="1175" w:type="dxa"/>
            <w:vAlign w:val="center"/>
          </w:tcPr>
          <w:p w14:paraId="3FB852C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PONTON</w:t>
            </w:r>
          </w:p>
        </w:tc>
        <w:tc>
          <w:tcPr>
            <w:tcW w:w="1803" w:type="dxa"/>
            <w:vAlign w:val="center"/>
          </w:tcPr>
          <w:p w14:paraId="1D4D89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2A36C9F" w14:textId="77777777" w:rsidR="006B2826" w:rsidRPr="00560C1D" w:rsidRDefault="006B2826" w:rsidP="00D95447">
            <w:pPr>
              <w:spacing w:before="60" w:after="60"/>
              <w:rPr>
                <w:sz w:val="16"/>
                <w:szCs w:val="16"/>
                <w:lang w:val="en-AU" w:eastAsia="en-US"/>
              </w:rPr>
            </w:pPr>
          </w:p>
        </w:tc>
        <w:tc>
          <w:tcPr>
            <w:tcW w:w="1660" w:type="dxa"/>
            <w:vAlign w:val="center"/>
          </w:tcPr>
          <w:p w14:paraId="128AEDA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B52491F" w14:textId="77777777" w:rsidTr="00490BE2">
        <w:trPr>
          <w:cantSplit/>
          <w:trHeight w:val="270"/>
          <w:jc w:val="center"/>
        </w:trPr>
        <w:tc>
          <w:tcPr>
            <w:tcW w:w="1175" w:type="dxa"/>
            <w:vAlign w:val="center"/>
          </w:tcPr>
          <w:p w14:paraId="021CFEE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PRCARE</w:t>
            </w:r>
          </w:p>
        </w:tc>
        <w:tc>
          <w:tcPr>
            <w:tcW w:w="1803" w:type="dxa"/>
            <w:vAlign w:val="center"/>
          </w:tcPr>
          <w:p w14:paraId="2D6B06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DEA4938" w14:textId="77777777" w:rsidR="006B2826" w:rsidRPr="00560C1D" w:rsidRDefault="006B2826" w:rsidP="00D95447">
            <w:pPr>
              <w:spacing w:before="60" w:after="60"/>
              <w:rPr>
                <w:rFonts w:ascii="Arial (W1)" w:hAnsi="Arial (W1)"/>
                <w:dstrike/>
                <w:sz w:val="16"/>
                <w:szCs w:val="16"/>
                <w:lang w:val="en-AU" w:eastAsia="en-US"/>
              </w:rPr>
            </w:pPr>
          </w:p>
        </w:tc>
        <w:tc>
          <w:tcPr>
            <w:tcW w:w="1660" w:type="dxa"/>
            <w:vAlign w:val="center"/>
          </w:tcPr>
          <w:p w14:paraId="2007EE6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6F4015C" w14:textId="77777777" w:rsidTr="00490BE2">
        <w:trPr>
          <w:cantSplit/>
          <w:trHeight w:val="270"/>
          <w:jc w:val="center"/>
        </w:trPr>
        <w:tc>
          <w:tcPr>
            <w:tcW w:w="1175" w:type="dxa"/>
            <w:vAlign w:val="center"/>
          </w:tcPr>
          <w:p w14:paraId="4ECC2AB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PRDARE</w:t>
            </w:r>
          </w:p>
        </w:tc>
        <w:tc>
          <w:tcPr>
            <w:tcW w:w="1803" w:type="dxa"/>
            <w:vAlign w:val="center"/>
          </w:tcPr>
          <w:p w14:paraId="098E88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1DBCB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5BDDCC5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8AFE9CE" w14:textId="77777777" w:rsidTr="00490BE2">
        <w:trPr>
          <w:cantSplit/>
          <w:trHeight w:val="270"/>
          <w:jc w:val="center"/>
        </w:trPr>
        <w:tc>
          <w:tcPr>
            <w:tcW w:w="1175" w:type="dxa"/>
            <w:vAlign w:val="center"/>
          </w:tcPr>
          <w:p w14:paraId="39E520A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PRDARE</w:t>
            </w:r>
          </w:p>
        </w:tc>
        <w:tc>
          <w:tcPr>
            <w:tcW w:w="1803" w:type="dxa"/>
            <w:vAlign w:val="center"/>
          </w:tcPr>
          <w:p w14:paraId="2621A4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3A2E93E" w14:textId="77777777" w:rsidR="006B2826" w:rsidRPr="00560C1D" w:rsidRDefault="006B2826" w:rsidP="00D95447">
            <w:pPr>
              <w:spacing w:before="60" w:after="60"/>
              <w:rPr>
                <w:sz w:val="16"/>
                <w:szCs w:val="16"/>
                <w:lang w:val="en-AU" w:eastAsia="en-US"/>
              </w:rPr>
            </w:pPr>
          </w:p>
        </w:tc>
        <w:tc>
          <w:tcPr>
            <w:tcW w:w="1660" w:type="dxa"/>
            <w:vAlign w:val="center"/>
          </w:tcPr>
          <w:p w14:paraId="4BDAEC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C67B4A8" w14:textId="77777777" w:rsidTr="00490BE2">
        <w:trPr>
          <w:cantSplit/>
          <w:trHeight w:val="270"/>
          <w:jc w:val="center"/>
        </w:trPr>
        <w:tc>
          <w:tcPr>
            <w:tcW w:w="1175" w:type="dxa"/>
            <w:vAlign w:val="center"/>
          </w:tcPr>
          <w:p w14:paraId="7FA94E9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PYLONS</w:t>
            </w:r>
          </w:p>
        </w:tc>
        <w:tc>
          <w:tcPr>
            <w:tcW w:w="1803" w:type="dxa"/>
            <w:vAlign w:val="center"/>
          </w:tcPr>
          <w:p w14:paraId="1D39C18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BC1AEC2"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605A1F1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AB38C00" w14:textId="77777777" w:rsidTr="00490BE2">
        <w:trPr>
          <w:cantSplit/>
          <w:trHeight w:val="270"/>
          <w:jc w:val="center"/>
        </w:trPr>
        <w:tc>
          <w:tcPr>
            <w:tcW w:w="1175" w:type="dxa"/>
            <w:vAlign w:val="center"/>
          </w:tcPr>
          <w:p w14:paraId="318A822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PYLONS</w:t>
            </w:r>
          </w:p>
        </w:tc>
        <w:tc>
          <w:tcPr>
            <w:tcW w:w="1803" w:type="dxa"/>
            <w:vAlign w:val="center"/>
          </w:tcPr>
          <w:p w14:paraId="29B0B69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B5A7CB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596ECC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D2361FD" w14:textId="77777777" w:rsidTr="00490BE2">
        <w:trPr>
          <w:cantSplit/>
          <w:trHeight w:val="270"/>
          <w:jc w:val="center"/>
        </w:trPr>
        <w:tc>
          <w:tcPr>
            <w:tcW w:w="1175" w:type="dxa"/>
            <w:vAlign w:val="center"/>
          </w:tcPr>
          <w:p w14:paraId="250E7FF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PYLONS</w:t>
            </w:r>
          </w:p>
        </w:tc>
        <w:tc>
          <w:tcPr>
            <w:tcW w:w="1803" w:type="dxa"/>
            <w:vAlign w:val="center"/>
          </w:tcPr>
          <w:p w14:paraId="385007C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146A64B" w14:textId="77777777" w:rsidR="006B2826" w:rsidRPr="00560C1D" w:rsidRDefault="006B2826" w:rsidP="00D95447">
            <w:pPr>
              <w:spacing w:before="60" w:after="60"/>
              <w:rPr>
                <w:sz w:val="16"/>
                <w:szCs w:val="16"/>
                <w:lang w:val="en-AU" w:eastAsia="en-US"/>
              </w:rPr>
            </w:pPr>
          </w:p>
        </w:tc>
        <w:tc>
          <w:tcPr>
            <w:tcW w:w="1660" w:type="dxa"/>
            <w:vAlign w:val="center"/>
          </w:tcPr>
          <w:p w14:paraId="3E667F0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4D4BFD2" w14:textId="77777777" w:rsidTr="00490BE2">
        <w:trPr>
          <w:cantSplit/>
          <w:trHeight w:val="270"/>
          <w:jc w:val="center"/>
        </w:trPr>
        <w:tc>
          <w:tcPr>
            <w:tcW w:w="1175" w:type="dxa"/>
            <w:vAlign w:val="center"/>
          </w:tcPr>
          <w:p w14:paraId="5173273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RADLNE</w:t>
            </w:r>
          </w:p>
        </w:tc>
        <w:tc>
          <w:tcPr>
            <w:tcW w:w="1803" w:type="dxa"/>
            <w:vAlign w:val="center"/>
          </w:tcPr>
          <w:p w14:paraId="49B3351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7B081588" w14:textId="77777777" w:rsidR="006B2826" w:rsidRPr="00560C1D" w:rsidRDefault="006B2826" w:rsidP="00D95447">
            <w:pPr>
              <w:spacing w:before="60" w:after="60"/>
              <w:rPr>
                <w:sz w:val="16"/>
                <w:szCs w:val="16"/>
                <w:lang w:val="en-AU" w:eastAsia="en-US"/>
              </w:rPr>
            </w:pPr>
          </w:p>
        </w:tc>
        <w:tc>
          <w:tcPr>
            <w:tcW w:w="1660" w:type="dxa"/>
            <w:vAlign w:val="center"/>
          </w:tcPr>
          <w:p w14:paraId="002EF76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10EDC26" w14:textId="77777777" w:rsidTr="00490BE2">
        <w:trPr>
          <w:cantSplit/>
          <w:trHeight w:val="270"/>
          <w:jc w:val="center"/>
        </w:trPr>
        <w:tc>
          <w:tcPr>
            <w:tcW w:w="1175" w:type="dxa"/>
            <w:vAlign w:val="center"/>
          </w:tcPr>
          <w:p w14:paraId="10CF99A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RADRFL</w:t>
            </w:r>
          </w:p>
        </w:tc>
        <w:tc>
          <w:tcPr>
            <w:tcW w:w="1803" w:type="dxa"/>
            <w:vAlign w:val="center"/>
          </w:tcPr>
          <w:p w14:paraId="0745A28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15783A15"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4058FDD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ED29480" w14:textId="77777777" w:rsidTr="00490BE2">
        <w:trPr>
          <w:cantSplit/>
          <w:trHeight w:val="270"/>
          <w:jc w:val="center"/>
        </w:trPr>
        <w:tc>
          <w:tcPr>
            <w:tcW w:w="1175" w:type="dxa"/>
            <w:vAlign w:val="center"/>
          </w:tcPr>
          <w:p w14:paraId="22207CB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RADRNG</w:t>
            </w:r>
          </w:p>
        </w:tc>
        <w:tc>
          <w:tcPr>
            <w:tcW w:w="1803" w:type="dxa"/>
            <w:vAlign w:val="center"/>
          </w:tcPr>
          <w:p w14:paraId="535E3DD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1766EFD" w14:textId="77777777" w:rsidR="006B2826" w:rsidRPr="00560C1D" w:rsidRDefault="006B2826" w:rsidP="00D95447">
            <w:pPr>
              <w:spacing w:before="60" w:after="60"/>
              <w:rPr>
                <w:sz w:val="16"/>
                <w:szCs w:val="16"/>
                <w:lang w:val="en-AU" w:eastAsia="en-US"/>
              </w:rPr>
            </w:pPr>
          </w:p>
        </w:tc>
        <w:tc>
          <w:tcPr>
            <w:tcW w:w="1660" w:type="dxa"/>
            <w:vAlign w:val="center"/>
          </w:tcPr>
          <w:p w14:paraId="178CC79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23C0892" w14:textId="77777777" w:rsidTr="00490BE2">
        <w:trPr>
          <w:cantSplit/>
          <w:trHeight w:val="270"/>
          <w:jc w:val="center"/>
        </w:trPr>
        <w:tc>
          <w:tcPr>
            <w:tcW w:w="1175" w:type="dxa"/>
            <w:vAlign w:val="center"/>
          </w:tcPr>
          <w:p w14:paraId="3F97AA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RADSTA</w:t>
            </w:r>
          </w:p>
        </w:tc>
        <w:tc>
          <w:tcPr>
            <w:tcW w:w="1803" w:type="dxa"/>
            <w:vAlign w:val="center"/>
          </w:tcPr>
          <w:p w14:paraId="3870D1D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B2FD7B6"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557345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509CEFCB" w14:textId="77777777" w:rsidTr="00490BE2">
        <w:trPr>
          <w:cantSplit/>
          <w:trHeight w:val="270"/>
          <w:jc w:val="center"/>
        </w:trPr>
        <w:tc>
          <w:tcPr>
            <w:tcW w:w="1175" w:type="dxa"/>
            <w:vAlign w:val="center"/>
          </w:tcPr>
          <w:p w14:paraId="1421A0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RAILWY</w:t>
            </w:r>
          </w:p>
        </w:tc>
        <w:tc>
          <w:tcPr>
            <w:tcW w:w="1803" w:type="dxa"/>
            <w:vAlign w:val="center"/>
          </w:tcPr>
          <w:p w14:paraId="6927A6C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135CB61" w14:textId="77777777" w:rsidR="006B2826" w:rsidRPr="00560C1D" w:rsidRDefault="006B2826" w:rsidP="00D95447">
            <w:pPr>
              <w:spacing w:before="60" w:after="60"/>
              <w:rPr>
                <w:sz w:val="16"/>
                <w:szCs w:val="16"/>
                <w:lang w:val="en-AU" w:eastAsia="en-US"/>
              </w:rPr>
            </w:pPr>
          </w:p>
        </w:tc>
        <w:tc>
          <w:tcPr>
            <w:tcW w:w="1660" w:type="dxa"/>
            <w:vAlign w:val="center"/>
          </w:tcPr>
          <w:p w14:paraId="77C80CB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EF9878D" w14:textId="77777777" w:rsidTr="00490BE2">
        <w:trPr>
          <w:cantSplit/>
          <w:trHeight w:val="270"/>
          <w:jc w:val="center"/>
        </w:trPr>
        <w:tc>
          <w:tcPr>
            <w:tcW w:w="1175" w:type="dxa"/>
            <w:vAlign w:val="center"/>
          </w:tcPr>
          <w:p w14:paraId="2FA82FD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RAPIDS</w:t>
            </w:r>
          </w:p>
        </w:tc>
        <w:tc>
          <w:tcPr>
            <w:tcW w:w="1803" w:type="dxa"/>
            <w:vAlign w:val="center"/>
          </w:tcPr>
          <w:p w14:paraId="623F1C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A24D2C1"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4.7.7.1)</w:t>
            </w:r>
          </w:p>
        </w:tc>
        <w:tc>
          <w:tcPr>
            <w:tcW w:w="1660" w:type="dxa"/>
            <w:vAlign w:val="center"/>
          </w:tcPr>
          <w:p w14:paraId="61B605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2E7014C" w14:textId="77777777" w:rsidTr="00490BE2">
        <w:trPr>
          <w:cantSplit/>
          <w:trHeight w:val="270"/>
          <w:jc w:val="center"/>
        </w:trPr>
        <w:tc>
          <w:tcPr>
            <w:tcW w:w="1175" w:type="dxa"/>
            <w:vAlign w:val="center"/>
          </w:tcPr>
          <w:p w14:paraId="65D1E4D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RCRTCL</w:t>
            </w:r>
          </w:p>
        </w:tc>
        <w:tc>
          <w:tcPr>
            <w:tcW w:w="1803" w:type="dxa"/>
            <w:vAlign w:val="center"/>
          </w:tcPr>
          <w:p w14:paraId="4045FE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84BE1DF" w14:textId="77777777" w:rsidR="006B2826" w:rsidRPr="00560C1D" w:rsidRDefault="006B2826" w:rsidP="00D95447">
            <w:pPr>
              <w:spacing w:before="60" w:after="60"/>
              <w:rPr>
                <w:sz w:val="16"/>
                <w:szCs w:val="16"/>
                <w:lang w:val="en-AU" w:eastAsia="en-US"/>
              </w:rPr>
            </w:pPr>
          </w:p>
        </w:tc>
        <w:tc>
          <w:tcPr>
            <w:tcW w:w="1660" w:type="dxa"/>
            <w:vAlign w:val="center"/>
          </w:tcPr>
          <w:p w14:paraId="7225101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A99F3E1" w14:textId="77777777" w:rsidTr="00490BE2">
        <w:trPr>
          <w:cantSplit/>
          <w:trHeight w:val="270"/>
          <w:jc w:val="center"/>
        </w:trPr>
        <w:tc>
          <w:tcPr>
            <w:tcW w:w="1175" w:type="dxa"/>
            <w:vAlign w:val="center"/>
          </w:tcPr>
          <w:p w14:paraId="43298A4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RCTLPT</w:t>
            </w:r>
          </w:p>
        </w:tc>
        <w:tc>
          <w:tcPr>
            <w:tcW w:w="1803" w:type="dxa"/>
            <w:vAlign w:val="center"/>
          </w:tcPr>
          <w:p w14:paraId="2BAA1B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7E95FC9" w14:textId="77777777" w:rsidR="006B2826" w:rsidRPr="00560C1D" w:rsidRDefault="006B2826" w:rsidP="00D95447">
            <w:pPr>
              <w:spacing w:before="60" w:after="60"/>
              <w:rPr>
                <w:sz w:val="16"/>
                <w:szCs w:val="16"/>
                <w:lang w:val="en-AU" w:eastAsia="en-US"/>
              </w:rPr>
            </w:pPr>
          </w:p>
        </w:tc>
        <w:tc>
          <w:tcPr>
            <w:tcW w:w="1660" w:type="dxa"/>
            <w:vAlign w:val="center"/>
          </w:tcPr>
          <w:p w14:paraId="0F0C6C0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FDF8023" w14:textId="77777777" w:rsidTr="00490BE2">
        <w:trPr>
          <w:cantSplit/>
          <w:trHeight w:val="270"/>
          <w:jc w:val="center"/>
        </w:trPr>
        <w:tc>
          <w:tcPr>
            <w:tcW w:w="1175" w:type="dxa"/>
            <w:vAlign w:val="center"/>
          </w:tcPr>
          <w:p w14:paraId="2F2DF1A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RDOCAL</w:t>
            </w:r>
          </w:p>
        </w:tc>
        <w:tc>
          <w:tcPr>
            <w:tcW w:w="1803" w:type="dxa"/>
            <w:vAlign w:val="center"/>
          </w:tcPr>
          <w:p w14:paraId="109D6C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02496E74" w14:textId="77777777" w:rsidR="006B2826" w:rsidRPr="00560C1D" w:rsidRDefault="006B2826" w:rsidP="00D95447">
            <w:pPr>
              <w:spacing w:before="60" w:after="60"/>
              <w:rPr>
                <w:sz w:val="16"/>
                <w:szCs w:val="16"/>
                <w:lang w:val="en-AU" w:eastAsia="en-US"/>
              </w:rPr>
            </w:pPr>
          </w:p>
        </w:tc>
        <w:tc>
          <w:tcPr>
            <w:tcW w:w="1660" w:type="dxa"/>
            <w:vAlign w:val="center"/>
          </w:tcPr>
          <w:p w14:paraId="561F0A6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0F7CE7D" w14:textId="77777777" w:rsidTr="00490BE2">
        <w:trPr>
          <w:cantSplit/>
          <w:trHeight w:val="270"/>
          <w:jc w:val="center"/>
        </w:trPr>
        <w:tc>
          <w:tcPr>
            <w:tcW w:w="1175" w:type="dxa"/>
            <w:vAlign w:val="center"/>
          </w:tcPr>
          <w:p w14:paraId="3C43CAA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RDOSTA</w:t>
            </w:r>
          </w:p>
        </w:tc>
        <w:tc>
          <w:tcPr>
            <w:tcW w:w="1803" w:type="dxa"/>
            <w:vAlign w:val="center"/>
          </w:tcPr>
          <w:p w14:paraId="0FC35AB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47CE338"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5625BE0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1C8C555" w14:textId="77777777" w:rsidTr="00490BE2">
        <w:trPr>
          <w:cantSplit/>
          <w:trHeight w:val="270"/>
          <w:jc w:val="center"/>
        </w:trPr>
        <w:tc>
          <w:tcPr>
            <w:tcW w:w="1175" w:type="dxa"/>
            <w:vAlign w:val="center"/>
          </w:tcPr>
          <w:p w14:paraId="3DB950E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RECTRC</w:t>
            </w:r>
          </w:p>
        </w:tc>
        <w:tc>
          <w:tcPr>
            <w:tcW w:w="1803" w:type="dxa"/>
            <w:vAlign w:val="center"/>
          </w:tcPr>
          <w:p w14:paraId="0960757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54867413" w14:textId="77777777" w:rsidR="006B2826" w:rsidRPr="00560C1D" w:rsidRDefault="006B2826" w:rsidP="00D95447">
            <w:pPr>
              <w:spacing w:before="60" w:after="60"/>
              <w:rPr>
                <w:sz w:val="16"/>
                <w:szCs w:val="16"/>
                <w:lang w:val="en-AU" w:eastAsia="en-US"/>
              </w:rPr>
            </w:pPr>
          </w:p>
        </w:tc>
        <w:tc>
          <w:tcPr>
            <w:tcW w:w="1660" w:type="dxa"/>
            <w:vAlign w:val="center"/>
          </w:tcPr>
          <w:p w14:paraId="451FD8B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6873505" w14:textId="77777777" w:rsidTr="00490BE2">
        <w:trPr>
          <w:cantSplit/>
          <w:trHeight w:val="270"/>
          <w:jc w:val="center"/>
        </w:trPr>
        <w:tc>
          <w:tcPr>
            <w:tcW w:w="1175" w:type="dxa"/>
            <w:vAlign w:val="center"/>
          </w:tcPr>
          <w:p w14:paraId="3E472F3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RESARE</w:t>
            </w:r>
          </w:p>
        </w:tc>
        <w:tc>
          <w:tcPr>
            <w:tcW w:w="1803" w:type="dxa"/>
            <w:vAlign w:val="center"/>
          </w:tcPr>
          <w:p w14:paraId="4BEB02A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1D1D148" w14:textId="77777777" w:rsidR="006B2826" w:rsidRPr="00560C1D" w:rsidRDefault="006B2826" w:rsidP="00D95447">
            <w:pPr>
              <w:spacing w:before="60" w:after="60"/>
              <w:rPr>
                <w:sz w:val="16"/>
                <w:szCs w:val="16"/>
                <w:lang w:val="en-AU" w:eastAsia="en-US"/>
              </w:rPr>
            </w:pPr>
          </w:p>
        </w:tc>
        <w:tc>
          <w:tcPr>
            <w:tcW w:w="1660" w:type="dxa"/>
            <w:vAlign w:val="center"/>
          </w:tcPr>
          <w:p w14:paraId="395680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792BEDB" w14:textId="77777777" w:rsidTr="00490BE2">
        <w:trPr>
          <w:cantSplit/>
          <w:trHeight w:val="270"/>
          <w:jc w:val="center"/>
        </w:trPr>
        <w:tc>
          <w:tcPr>
            <w:tcW w:w="1175" w:type="dxa"/>
            <w:vAlign w:val="center"/>
          </w:tcPr>
          <w:p w14:paraId="4C09D45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RETRFL</w:t>
            </w:r>
          </w:p>
        </w:tc>
        <w:tc>
          <w:tcPr>
            <w:tcW w:w="1803" w:type="dxa"/>
            <w:vAlign w:val="center"/>
          </w:tcPr>
          <w:p w14:paraId="3024BB9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C3C83F8"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089F6FD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FDAC0C6" w14:textId="77777777" w:rsidTr="00490BE2">
        <w:trPr>
          <w:cantSplit/>
          <w:trHeight w:val="270"/>
          <w:jc w:val="center"/>
        </w:trPr>
        <w:tc>
          <w:tcPr>
            <w:tcW w:w="1175" w:type="dxa"/>
            <w:vAlign w:val="center"/>
          </w:tcPr>
          <w:p w14:paraId="03B0CE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RIVERS</w:t>
            </w:r>
          </w:p>
        </w:tc>
        <w:tc>
          <w:tcPr>
            <w:tcW w:w="1803" w:type="dxa"/>
            <w:vAlign w:val="center"/>
          </w:tcPr>
          <w:p w14:paraId="30EAD5A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C1437A6" w14:textId="77777777" w:rsidR="006B2826" w:rsidRPr="00560C1D" w:rsidRDefault="006B2826" w:rsidP="00D95447">
            <w:pPr>
              <w:spacing w:before="60" w:after="60"/>
              <w:rPr>
                <w:sz w:val="16"/>
                <w:szCs w:val="16"/>
                <w:lang w:val="en-AU" w:eastAsia="en-US"/>
              </w:rPr>
            </w:pPr>
          </w:p>
        </w:tc>
        <w:tc>
          <w:tcPr>
            <w:tcW w:w="1660" w:type="dxa"/>
            <w:vAlign w:val="center"/>
          </w:tcPr>
          <w:p w14:paraId="6EA7A1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5B021FB" w14:textId="77777777" w:rsidTr="00490BE2">
        <w:trPr>
          <w:cantSplit/>
          <w:trHeight w:val="270"/>
          <w:jc w:val="center"/>
        </w:trPr>
        <w:tc>
          <w:tcPr>
            <w:tcW w:w="1175" w:type="dxa"/>
            <w:vAlign w:val="center"/>
          </w:tcPr>
          <w:p w14:paraId="76223D6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RIVERS</w:t>
            </w:r>
          </w:p>
        </w:tc>
        <w:tc>
          <w:tcPr>
            <w:tcW w:w="1803" w:type="dxa"/>
            <w:vAlign w:val="center"/>
          </w:tcPr>
          <w:p w14:paraId="1A9976B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C6C71F3" w14:textId="77777777" w:rsidR="006B2826" w:rsidRPr="00560C1D" w:rsidRDefault="006B2826" w:rsidP="00D95447">
            <w:pPr>
              <w:spacing w:before="60" w:after="60"/>
              <w:rPr>
                <w:sz w:val="16"/>
                <w:szCs w:val="16"/>
                <w:lang w:val="en-AU" w:eastAsia="en-US"/>
              </w:rPr>
            </w:pPr>
          </w:p>
        </w:tc>
        <w:tc>
          <w:tcPr>
            <w:tcW w:w="1660" w:type="dxa"/>
            <w:vAlign w:val="center"/>
          </w:tcPr>
          <w:p w14:paraId="375C297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4C7A0235" w14:textId="77777777" w:rsidTr="00490BE2">
        <w:trPr>
          <w:cantSplit/>
          <w:trHeight w:val="270"/>
          <w:jc w:val="center"/>
        </w:trPr>
        <w:tc>
          <w:tcPr>
            <w:tcW w:w="1175" w:type="dxa"/>
            <w:vAlign w:val="center"/>
          </w:tcPr>
          <w:p w14:paraId="3114934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ROADWY</w:t>
            </w:r>
          </w:p>
        </w:tc>
        <w:tc>
          <w:tcPr>
            <w:tcW w:w="1803" w:type="dxa"/>
            <w:vAlign w:val="center"/>
          </w:tcPr>
          <w:p w14:paraId="7D6285E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47B88FFE"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4.8.8)</w:t>
            </w:r>
          </w:p>
        </w:tc>
        <w:tc>
          <w:tcPr>
            <w:tcW w:w="1660" w:type="dxa"/>
            <w:vAlign w:val="center"/>
          </w:tcPr>
          <w:p w14:paraId="0E78D46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FF21E4F" w14:textId="77777777" w:rsidTr="00490BE2">
        <w:trPr>
          <w:cantSplit/>
          <w:trHeight w:val="270"/>
          <w:jc w:val="center"/>
        </w:trPr>
        <w:tc>
          <w:tcPr>
            <w:tcW w:w="1175" w:type="dxa"/>
            <w:vAlign w:val="center"/>
          </w:tcPr>
          <w:p w14:paraId="7FB3965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RSCSTA</w:t>
            </w:r>
          </w:p>
        </w:tc>
        <w:tc>
          <w:tcPr>
            <w:tcW w:w="1803" w:type="dxa"/>
            <w:vAlign w:val="center"/>
          </w:tcPr>
          <w:p w14:paraId="279ADDA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B35E791" w14:textId="77777777" w:rsidR="006B2826" w:rsidRPr="00560C1D" w:rsidRDefault="006B2826" w:rsidP="00D95447">
            <w:pPr>
              <w:spacing w:before="60" w:after="60"/>
              <w:rPr>
                <w:sz w:val="16"/>
                <w:szCs w:val="16"/>
                <w:lang w:val="en-AU" w:eastAsia="en-US"/>
              </w:rPr>
            </w:pPr>
          </w:p>
        </w:tc>
        <w:tc>
          <w:tcPr>
            <w:tcW w:w="1660" w:type="dxa"/>
            <w:vAlign w:val="center"/>
          </w:tcPr>
          <w:p w14:paraId="5E01A3B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0B36CF5" w14:textId="77777777" w:rsidTr="00490BE2">
        <w:trPr>
          <w:cantSplit/>
          <w:trHeight w:val="270"/>
          <w:jc w:val="center"/>
        </w:trPr>
        <w:tc>
          <w:tcPr>
            <w:tcW w:w="1175" w:type="dxa"/>
            <w:vAlign w:val="center"/>
          </w:tcPr>
          <w:p w14:paraId="0681A87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RTPBCN</w:t>
            </w:r>
          </w:p>
        </w:tc>
        <w:tc>
          <w:tcPr>
            <w:tcW w:w="1803" w:type="dxa"/>
            <w:vAlign w:val="center"/>
          </w:tcPr>
          <w:p w14:paraId="3727FF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14703CD7"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30DAB0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1227748" w14:textId="77777777" w:rsidTr="00490BE2">
        <w:trPr>
          <w:cantSplit/>
          <w:trHeight w:val="270"/>
          <w:jc w:val="center"/>
        </w:trPr>
        <w:tc>
          <w:tcPr>
            <w:tcW w:w="1175" w:type="dxa"/>
            <w:vAlign w:val="center"/>
          </w:tcPr>
          <w:p w14:paraId="0E67D02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RUNWAY</w:t>
            </w:r>
          </w:p>
        </w:tc>
        <w:tc>
          <w:tcPr>
            <w:tcW w:w="1803" w:type="dxa"/>
            <w:vAlign w:val="center"/>
          </w:tcPr>
          <w:p w14:paraId="3FA8C67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48D20DA8"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Note that the point primitive does not display in ECDIS (see clause 4.8.12)</w:t>
            </w:r>
          </w:p>
        </w:tc>
        <w:tc>
          <w:tcPr>
            <w:tcW w:w="1660" w:type="dxa"/>
            <w:vAlign w:val="center"/>
          </w:tcPr>
          <w:p w14:paraId="3D62C4B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7C328F3" w14:textId="77777777" w:rsidTr="00490BE2">
        <w:trPr>
          <w:cantSplit/>
          <w:trHeight w:val="270"/>
          <w:jc w:val="center"/>
        </w:trPr>
        <w:tc>
          <w:tcPr>
            <w:tcW w:w="1175" w:type="dxa"/>
            <w:vAlign w:val="center"/>
          </w:tcPr>
          <w:p w14:paraId="7246B8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RUNWAY</w:t>
            </w:r>
          </w:p>
        </w:tc>
        <w:tc>
          <w:tcPr>
            <w:tcW w:w="1803" w:type="dxa"/>
            <w:vAlign w:val="center"/>
          </w:tcPr>
          <w:p w14:paraId="1E2E902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B5C5BD0"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4.8.12)</w:t>
            </w:r>
          </w:p>
        </w:tc>
        <w:tc>
          <w:tcPr>
            <w:tcW w:w="1660" w:type="dxa"/>
            <w:vAlign w:val="center"/>
          </w:tcPr>
          <w:p w14:paraId="213B373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FF85E9C" w14:textId="77777777" w:rsidTr="00490BE2">
        <w:trPr>
          <w:cantSplit/>
          <w:trHeight w:val="270"/>
          <w:jc w:val="center"/>
        </w:trPr>
        <w:tc>
          <w:tcPr>
            <w:tcW w:w="1175" w:type="dxa"/>
            <w:vAlign w:val="center"/>
          </w:tcPr>
          <w:p w14:paraId="1506F3E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SBDARE</w:t>
            </w:r>
          </w:p>
        </w:tc>
        <w:tc>
          <w:tcPr>
            <w:tcW w:w="1803" w:type="dxa"/>
            <w:vAlign w:val="center"/>
          </w:tcPr>
          <w:p w14:paraId="46C7C8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9525A1C" w14:textId="77777777" w:rsidR="006B2826" w:rsidRPr="00560C1D" w:rsidRDefault="006B2826" w:rsidP="00D95447">
            <w:pPr>
              <w:spacing w:before="60" w:after="60"/>
              <w:rPr>
                <w:sz w:val="16"/>
                <w:szCs w:val="16"/>
                <w:lang w:val="en-AU" w:eastAsia="en-US"/>
              </w:rPr>
            </w:pPr>
          </w:p>
        </w:tc>
        <w:tc>
          <w:tcPr>
            <w:tcW w:w="1660" w:type="dxa"/>
            <w:vAlign w:val="center"/>
          </w:tcPr>
          <w:p w14:paraId="6757D7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F7ABE02" w14:textId="77777777" w:rsidTr="00490BE2">
        <w:trPr>
          <w:cantSplit/>
          <w:trHeight w:val="270"/>
          <w:jc w:val="center"/>
        </w:trPr>
        <w:tc>
          <w:tcPr>
            <w:tcW w:w="1175" w:type="dxa"/>
            <w:vAlign w:val="center"/>
          </w:tcPr>
          <w:p w14:paraId="66524AB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SEAARE</w:t>
            </w:r>
          </w:p>
        </w:tc>
        <w:tc>
          <w:tcPr>
            <w:tcW w:w="1803" w:type="dxa"/>
            <w:vAlign w:val="center"/>
          </w:tcPr>
          <w:p w14:paraId="7E08D8E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475AC8C" w14:textId="77777777" w:rsidR="006B2826" w:rsidRPr="00560C1D" w:rsidRDefault="006B2826" w:rsidP="00D95447">
            <w:pPr>
              <w:spacing w:before="60" w:after="60"/>
              <w:rPr>
                <w:sz w:val="16"/>
                <w:szCs w:val="16"/>
                <w:lang w:val="en-AU" w:eastAsia="en-US"/>
              </w:rPr>
            </w:pPr>
          </w:p>
        </w:tc>
        <w:tc>
          <w:tcPr>
            <w:tcW w:w="1660" w:type="dxa"/>
            <w:vAlign w:val="center"/>
          </w:tcPr>
          <w:p w14:paraId="21694B4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748C6E6" w14:textId="77777777" w:rsidTr="00490BE2">
        <w:trPr>
          <w:cantSplit/>
          <w:trHeight w:val="270"/>
          <w:jc w:val="center"/>
        </w:trPr>
        <w:tc>
          <w:tcPr>
            <w:tcW w:w="1175" w:type="dxa"/>
            <w:vAlign w:val="center"/>
          </w:tcPr>
          <w:p w14:paraId="02D8484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SILTNK</w:t>
            </w:r>
          </w:p>
        </w:tc>
        <w:tc>
          <w:tcPr>
            <w:tcW w:w="1803" w:type="dxa"/>
            <w:vAlign w:val="center"/>
          </w:tcPr>
          <w:p w14:paraId="3E5A187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16AA345"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306647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CF976FF" w14:textId="77777777" w:rsidTr="00490BE2">
        <w:trPr>
          <w:cantSplit/>
          <w:trHeight w:val="270"/>
          <w:jc w:val="center"/>
        </w:trPr>
        <w:tc>
          <w:tcPr>
            <w:tcW w:w="1175" w:type="dxa"/>
            <w:vAlign w:val="center"/>
          </w:tcPr>
          <w:p w14:paraId="3E03630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SILTNK</w:t>
            </w:r>
          </w:p>
        </w:tc>
        <w:tc>
          <w:tcPr>
            <w:tcW w:w="1803" w:type="dxa"/>
            <w:vAlign w:val="center"/>
          </w:tcPr>
          <w:p w14:paraId="22FC19E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79A800" w14:textId="77777777" w:rsidR="006B2826" w:rsidRPr="00560C1D" w:rsidRDefault="006B2826" w:rsidP="00D95447">
            <w:pPr>
              <w:spacing w:before="60" w:after="60"/>
              <w:rPr>
                <w:sz w:val="16"/>
                <w:szCs w:val="16"/>
                <w:lang w:val="en-AU" w:eastAsia="en-US"/>
              </w:rPr>
            </w:pPr>
          </w:p>
        </w:tc>
        <w:tc>
          <w:tcPr>
            <w:tcW w:w="1660" w:type="dxa"/>
            <w:vAlign w:val="center"/>
          </w:tcPr>
          <w:p w14:paraId="222EEAF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DCE6907" w14:textId="77777777" w:rsidTr="00490BE2">
        <w:trPr>
          <w:cantSplit/>
          <w:trHeight w:val="270"/>
          <w:jc w:val="center"/>
        </w:trPr>
        <w:tc>
          <w:tcPr>
            <w:tcW w:w="1175" w:type="dxa"/>
            <w:vAlign w:val="center"/>
          </w:tcPr>
          <w:p w14:paraId="0957105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SISTAT</w:t>
            </w:r>
          </w:p>
        </w:tc>
        <w:tc>
          <w:tcPr>
            <w:tcW w:w="1803" w:type="dxa"/>
            <w:vAlign w:val="center"/>
          </w:tcPr>
          <w:p w14:paraId="6C1AD59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C81B31D"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76C139A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F1661EC" w14:textId="77777777" w:rsidTr="00490BE2">
        <w:trPr>
          <w:cantSplit/>
          <w:trHeight w:val="270"/>
          <w:jc w:val="center"/>
        </w:trPr>
        <w:tc>
          <w:tcPr>
            <w:tcW w:w="1175" w:type="dxa"/>
            <w:vAlign w:val="center"/>
          </w:tcPr>
          <w:p w14:paraId="22A020F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SISTAW</w:t>
            </w:r>
          </w:p>
        </w:tc>
        <w:tc>
          <w:tcPr>
            <w:tcW w:w="1803" w:type="dxa"/>
            <w:vAlign w:val="center"/>
          </w:tcPr>
          <w:p w14:paraId="741D5B1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53CD734"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2A18A8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B8882B3" w14:textId="77777777" w:rsidTr="00490BE2">
        <w:trPr>
          <w:cantSplit/>
          <w:trHeight w:val="270"/>
          <w:jc w:val="center"/>
        </w:trPr>
        <w:tc>
          <w:tcPr>
            <w:tcW w:w="1175" w:type="dxa"/>
            <w:vAlign w:val="center"/>
          </w:tcPr>
          <w:p w14:paraId="68B766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SLCONS</w:t>
            </w:r>
          </w:p>
        </w:tc>
        <w:tc>
          <w:tcPr>
            <w:tcW w:w="1803" w:type="dxa"/>
            <w:vAlign w:val="center"/>
          </w:tcPr>
          <w:p w14:paraId="5EF4D49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18D5330" w14:textId="77777777" w:rsidR="006B2826" w:rsidRPr="00560C1D" w:rsidRDefault="006B2826" w:rsidP="00D95447">
            <w:pPr>
              <w:spacing w:before="60" w:after="60"/>
              <w:rPr>
                <w:sz w:val="16"/>
                <w:szCs w:val="16"/>
                <w:lang w:val="en-AU" w:eastAsia="en-US"/>
              </w:rPr>
            </w:pPr>
          </w:p>
        </w:tc>
        <w:tc>
          <w:tcPr>
            <w:tcW w:w="1660" w:type="dxa"/>
            <w:vAlign w:val="center"/>
          </w:tcPr>
          <w:p w14:paraId="55BD559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7B03AFBD" w14:textId="77777777" w:rsidTr="00490BE2">
        <w:trPr>
          <w:cantSplit/>
          <w:trHeight w:val="270"/>
          <w:jc w:val="center"/>
        </w:trPr>
        <w:tc>
          <w:tcPr>
            <w:tcW w:w="1175" w:type="dxa"/>
            <w:vAlign w:val="center"/>
          </w:tcPr>
          <w:p w14:paraId="1F0B03D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SLOGRD</w:t>
            </w:r>
          </w:p>
        </w:tc>
        <w:tc>
          <w:tcPr>
            <w:tcW w:w="1803" w:type="dxa"/>
            <w:vAlign w:val="center"/>
          </w:tcPr>
          <w:p w14:paraId="04A0124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BE9CADE"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23186C6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8214B44" w14:textId="77777777" w:rsidTr="00490BE2">
        <w:trPr>
          <w:cantSplit/>
          <w:trHeight w:val="270"/>
          <w:jc w:val="center"/>
        </w:trPr>
        <w:tc>
          <w:tcPr>
            <w:tcW w:w="1175" w:type="dxa"/>
            <w:vAlign w:val="center"/>
          </w:tcPr>
          <w:p w14:paraId="5779DD5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SLOGRD</w:t>
            </w:r>
          </w:p>
        </w:tc>
        <w:tc>
          <w:tcPr>
            <w:tcW w:w="1803" w:type="dxa"/>
            <w:vAlign w:val="center"/>
          </w:tcPr>
          <w:p w14:paraId="792C6FC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8C8E8BB" w14:textId="77777777" w:rsidR="006B2826" w:rsidRPr="00560C1D" w:rsidRDefault="006B2826" w:rsidP="00D95447">
            <w:pPr>
              <w:spacing w:before="60" w:after="60"/>
              <w:rPr>
                <w:sz w:val="16"/>
                <w:szCs w:val="16"/>
                <w:lang w:val="en-AU" w:eastAsia="en-US"/>
              </w:rPr>
            </w:pPr>
          </w:p>
        </w:tc>
        <w:tc>
          <w:tcPr>
            <w:tcW w:w="1660" w:type="dxa"/>
            <w:vAlign w:val="center"/>
          </w:tcPr>
          <w:p w14:paraId="0E9513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301885B" w14:textId="77777777" w:rsidTr="00490BE2">
        <w:trPr>
          <w:cantSplit/>
          <w:trHeight w:val="270"/>
          <w:jc w:val="center"/>
        </w:trPr>
        <w:tc>
          <w:tcPr>
            <w:tcW w:w="1175" w:type="dxa"/>
            <w:vAlign w:val="center"/>
          </w:tcPr>
          <w:p w14:paraId="00511AA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SLOTOP</w:t>
            </w:r>
          </w:p>
        </w:tc>
        <w:tc>
          <w:tcPr>
            <w:tcW w:w="1803" w:type="dxa"/>
            <w:vAlign w:val="center"/>
          </w:tcPr>
          <w:p w14:paraId="4277BC2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678FA76"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6A2D32C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DC8E1AB" w14:textId="77777777" w:rsidTr="00490BE2">
        <w:trPr>
          <w:cantSplit/>
          <w:trHeight w:val="270"/>
          <w:jc w:val="center"/>
        </w:trPr>
        <w:tc>
          <w:tcPr>
            <w:tcW w:w="1175" w:type="dxa"/>
            <w:vAlign w:val="center"/>
          </w:tcPr>
          <w:p w14:paraId="4CD8EE4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SLOTOP</w:t>
            </w:r>
          </w:p>
        </w:tc>
        <w:tc>
          <w:tcPr>
            <w:tcW w:w="1803" w:type="dxa"/>
            <w:vAlign w:val="center"/>
          </w:tcPr>
          <w:p w14:paraId="39396D1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6B19C7CA" w14:textId="77777777" w:rsidR="006B2826" w:rsidRPr="00560C1D" w:rsidRDefault="006B2826" w:rsidP="00D95447">
            <w:pPr>
              <w:spacing w:before="60" w:after="60"/>
              <w:rPr>
                <w:sz w:val="16"/>
                <w:szCs w:val="16"/>
                <w:lang w:val="en-AU" w:eastAsia="en-US"/>
              </w:rPr>
            </w:pPr>
          </w:p>
        </w:tc>
        <w:tc>
          <w:tcPr>
            <w:tcW w:w="1660" w:type="dxa"/>
            <w:vAlign w:val="center"/>
          </w:tcPr>
          <w:p w14:paraId="57128D7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F09C34F" w14:textId="77777777" w:rsidTr="00490BE2">
        <w:trPr>
          <w:cantSplit/>
          <w:trHeight w:val="270"/>
          <w:jc w:val="center"/>
        </w:trPr>
        <w:tc>
          <w:tcPr>
            <w:tcW w:w="1175" w:type="dxa"/>
            <w:vAlign w:val="center"/>
          </w:tcPr>
          <w:p w14:paraId="1E86511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SMCFAC</w:t>
            </w:r>
          </w:p>
        </w:tc>
        <w:tc>
          <w:tcPr>
            <w:tcW w:w="1803" w:type="dxa"/>
            <w:vAlign w:val="center"/>
          </w:tcPr>
          <w:p w14:paraId="21E27FE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951ADDE" w14:textId="77777777" w:rsidR="006B2826" w:rsidRPr="00560C1D" w:rsidRDefault="006B2826" w:rsidP="00D95447">
            <w:pPr>
              <w:spacing w:before="60" w:after="60"/>
              <w:rPr>
                <w:sz w:val="16"/>
                <w:szCs w:val="16"/>
                <w:lang w:val="en-AU" w:eastAsia="en-US"/>
              </w:rPr>
            </w:pPr>
          </w:p>
        </w:tc>
        <w:tc>
          <w:tcPr>
            <w:tcW w:w="1660" w:type="dxa"/>
            <w:vAlign w:val="center"/>
          </w:tcPr>
          <w:p w14:paraId="1D87D52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74D4CFE" w14:textId="77777777" w:rsidTr="00490BE2">
        <w:trPr>
          <w:cantSplit/>
          <w:trHeight w:val="270"/>
          <w:jc w:val="center"/>
        </w:trPr>
        <w:tc>
          <w:tcPr>
            <w:tcW w:w="1175" w:type="dxa"/>
            <w:vAlign w:val="center"/>
          </w:tcPr>
          <w:p w14:paraId="3496B51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SNDWAV</w:t>
            </w:r>
          </w:p>
        </w:tc>
        <w:tc>
          <w:tcPr>
            <w:tcW w:w="1803" w:type="dxa"/>
            <w:vAlign w:val="center"/>
          </w:tcPr>
          <w:p w14:paraId="14AE3C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B4A379E" w14:textId="77777777" w:rsidR="006B2826" w:rsidRPr="00560C1D" w:rsidRDefault="006B2826" w:rsidP="00D95447">
            <w:pPr>
              <w:spacing w:before="60" w:after="60"/>
              <w:rPr>
                <w:sz w:val="16"/>
                <w:szCs w:val="16"/>
                <w:lang w:val="en-AU" w:eastAsia="en-US"/>
              </w:rPr>
            </w:pPr>
          </w:p>
        </w:tc>
        <w:tc>
          <w:tcPr>
            <w:tcW w:w="1660" w:type="dxa"/>
            <w:vAlign w:val="center"/>
          </w:tcPr>
          <w:p w14:paraId="694496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B4F3CCF" w14:textId="77777777" w:rsidTr="00490BE2">
        <w:trPr>
          <w:cantSplit/>
          <w:trHeight w:val="270"/>
          <w:jc w:val="center"/>
        </w:trPr>
        <w:tc>
          <w:tcPr>
            <w:tcW w:w="1175" w:type="dxa"/>
            <w:vAlign w:val="center"/>
          </w:tcPr>
          <w:p w14:paraId="3B8F661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SOUNDG</w:t>
            </w:r>
          </w:p>
        </w:tc>
        <w:tc>
          <w:tcPr>
            <w:tcW w:w="1803" w:type="dxa"/>
            <w:vAlign w:val="center"/>
          </w:tcPr>
          <w:p w14:paraId="074D6F6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0B8A355" w14:textId="77777777" w:rsidR="006B2826" w:rsidRPr="00560C1D" w:rsidRDefault="006B2826" w:rsidP="00D95447">
            <w:pPr>
              <w:spacing w:before="60" w:after="60"/>
              <w:rPr>
                <w:sz w:val="16"/>
                <w:szCs w:val="16"/>
                <w:lang w:val="en-AU" w:eastAsia="en-US"/>
              </w:rPr>
            </w:pPr>
          </w:p>
        </w:tc>
        <w:tc>
          <w:tcPr>
            <w:tcW w:w="1660" w:type="dxa"/>
            <w:vAlign w:val="center"/>
          </w:tcPr>
          <w:p w14:paraId="065EBB9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C814A09" w14:textId="77777777" w:rsidTr="00490BE2">
        <w:trPr>
          <w:cantSplit/>
          <w:trHeight w:val="270"/>
          <w:jc w:val="center"/>
        </w:trPr>
        <w:tc>
          <w:tcPr>
            <w:tcW w:w="1175" w:type="dxa"/>
            <w:vAlign w:val="center"/>
          </w:tcPr>
          <w:p w14:paraId="29DCD0C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SPLARE</w:t>
            </w:r>
          </w:p>
        </w:tc>
        <w:tc>
          <w:tcPr>
            <w:tcW w:w="1803" w:type="dxa"/>
            <w:vAlign w:val="center"/>
          </w:tcPr>
          <w:p w14:paraId="17432F3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776927E"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6ADEB2E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3C34DE9" w14:textId="77777777" w:rsidTr="00490BE2">
        <w:trPr>
          <w:cantSplit/>
          <w:trHeight w:val="270"/>
          <w:jc w:val="center"/>
        </w:trPr>
        <w:tc>
          <w:tcPr>
            <w:tcW w:w="1175" w:type="dxa"/>
            <w:vAlign w:val="center"/>
          </w:tcPr>
          <w:p w14:paraId="0702357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SPLARE</w:t>
            </w:r>
          </w:p>
        </w:tc>
        <w:tc>
          <w:tcPr>
            <w:tcW w:w="1803" w:type="dxa"/>
            <w:vAlign w:val="center"/>
          </w:tcPr>
          <w:p w14:paraId="7ACA6D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2C65C7F" w14:textId="77777777" w:rsidR="006B2826" w:rsidRPr="00560C1D" w:rsidRDefault="006B2826" w:rsidP="00D95447">
            <w:pPr>
              <w:spacing w:before="60" w:after="60"/>
              <w:rPr>
                <w:sz w:val="16"/>
                <w:szCs w:val="16"/>
                <w:lang w:val="en-AU" w:eastAsia="en-US"/>
              </w:rPr>
            </w:pPr>
          </w:p>
        </w:tc>
        <w:tc>
          <w:tcPr>
            <w:tcW w:w="1660" w:type="dxa"/>
            <w:vAlign w:val="center"/>
          </w:tcPr>
          <w:p w14:paraId="4ED746C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14EB6D4" w14:textId="77777777" w:rsidTr="00490BE2">
        <w:trPr>
          <w:cantSplit/>
          <w:trHeight w:val="270"/>
          <w:jc w:val="center"/>
        </w:trPr>
        <w:tc>
          <w:tcPr>
            <w:tcW w:w="1175" w:type="dxa"/>
            <w:vAlign w:val="center"/>
          </w:tcPr>
          <w:p w14:paraId="6690A2A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SPRING</w:t>
            </w:r>
          </w:p>
        </w:tc>
        <w:tc>
          <w:tcPr>
            <w:tcW w:w="1803" w:type="dxa"/>
            <w:vAlign w:val="center"/>
          </w:tcPr>
          <w:p w14:paraId="55BCFE0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E69CA60" w14:textId="77777777" w:rsidR="006B2826" w:rsidRPr="00560C1D" w:rsidRDefault="006B2826" w:rsidP="00D95447">
            <w:pPr>
              <w:spacing w:before="60" w:after="60"/>
              <w:rPr>
                <w:sz w:val="16"/>
                <w:szCs w:val="16"/>
                <w:lang w:val="en-AU" w:eastAsia="en-US"/>
              </w:rPr>
            </w:pPr>
          </w:p>
        </w:tc>
        <w:tc>
          <w:tcPr>
            <w:tcW w:w="1660" w:type="dxa"/>
            <w:vAlign w:val="center"/>
          </w:tcPr>
          <w:p w14:paraId="4B85A66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B4647C4" w14:textId="77777777" w:rsidTr="00490BE2">
        <w:trPr>
          <w:cantSplit/>
          <w:trHeight w:val="270"/>
          <w:jc w:val="center"/>
        </w:trPr>
        <w:tc>
          <w:tcPr>
            <w:tcW w:w="1175" w:type="dxa"/>
            <w:vAlign w:val="center"/>
          </w:tcPr>
          <w:p w14:paraId="23C8E04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STSLNE</w:t>
            </w:r>
          </w:p>
        </w:tc>
        <w:tc>
          <w:tcPr>
            <w:tcW w:w="1803" w:type="dxa"/>
            <w:vAlign w:val="center"/>
          </w:tcPr>
          <w:p w14:paraId="6C5192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105D2A1C" w14:textId="77777777" w:rsidR="006B2826" w:rsidRPr="00560C1D" w:rsidRDefault="006B2826" w:rsidP="00D95447">
            <w:pPr>
              <w:spacing w:before="60" w:after="60"/>
              <w:rPr>
                <w:sz w:val="16"/>
                <w:szCs w:val="16"/>
                <w:lang w:val="en-AU" w:eastAsia="en-US"/>
              </w:rPr>
            </w:pPr>
          </w:p>
        </w:tc>
        <w:tc>
          <w:tcPr>
            <w:tcW w:w="1660" w:type="dxa"/>
            <w:vAlign w:val="center"/>
          </w:tcPr>
          <w:p w14:paraId="612533E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9F2A971" w14:textId="77777777" w:rsidTr="00490BE2">
        <w:trPr>
          <w:cantSplit/>
          <w:trHeight w:val="270"/>
          <w:jc w:val="center"/>
        </w:trPr>
        <w:tc>
          <w:tcPr>
            <w:tcW w:w="1175" w:type="dxa"/>
            <w:vAlign w:val="center"/>
          </w:tcPr>
          <w:p w14:paraId="023C124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SUBTLN</w:t>
            </w:r>
          </w:p>
        </w:tc>
        <w:tc>
          <w:tcPr>
            <w:tcW w:w="1803" w:type="dxa"/>
            <w:vAlign w:val="center"/>
          </w:tcPr>
          <w:p w14:paraId="5596132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96A4F9B" w14:textId="77777777" w:rsidR="006B2826" w:rsidRPr="00560C1D" w:rsidRDefault="006B2826" w:rsidP="00D95447">
            <w:pPr>
              <w:spacing w:before="60" w:after="60"/>
              <w:rPr>
                <w:sz w:val="16"/>
                <w:szCs w:val="16"/>
                <w:lang w:val="en-AU" w:eastAsia="en-US"/>
              </w:rPr>
            </w:pPr>
          </w:p>
        </w:tc>
        <w:tc>
          <w:tcPr>
            <w:tcW w:w="1660" w:type="dxa"/>
            <w:vAlign w:val="center"/>
          </w:tcPr>
          <w:p w14:paraId="7E7CEF3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65D2AB7" w14:textId="77777777" w:rsidTr="00490BE2">
        <w:trPr>
          <w:cantSplit/>
          <w:trHeight w:val="270"/>
          <w:jc w:val="center"/>
        </w:trPr>
        <w:tc>
          <w:tcPr>
            <w:tcW w:w="1175" w:type="dxa"/>
            <w:vAlign w:val="center"/>
          </w:tcPr>
          <w:p w14:paraId="0D5B030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SWPARE</w:t>
            </w:r>
          </w:p>
        </w:tc>
        <w:tc>
          <w:tcPr>
            <w:tcW w:w="1803" w:type="dxa"/>
            <w:vAlign w:val="center"/>
          </w:tcPr>
          <w:p w14:paraId="77901F7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F144F6D" w14:textId="77777777" w:rsidR="006B2826" w:rsidRPr="00560C1D" w:rsidRDefault="006B2826" w:rsidP="00D95447">
            <w:pPr>
              <w:spacing w:before="60" w:after="60"/>
              <w:rPr>
                <w:sz w:val="16"/>
                <w:szCs w:val="16"/>
                <w:lang w:val="en-AU" w:eastAsia="en-US"/>
              </w:rPr>
            </w:pPr>
          </w:p>
        </w:tc>
        <w:tc>
          <w:tcPr>
            <w:tcW w:w="1660" w:type="dxa"/>
            <w:vAlign w:val="center"/>
          </w:tcPr>
          <w:p w14:paraId="79380D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B40D198" w14:textId="77777777" w:rsidTr="00490BE2">
        <w:trPr>
          <w:cantSplit/>
          <w:trHeight w:val="270"/>
          <w:jc w:val="center"/>
        </w:trPr>
        <w:tc>
          <w:tcPr>
            <w:tcW w:w="1175" w:type="dxa"/>
            <w:vAlign w:val="center"/>
          </w:tcPr>
          <w:p w14:paraId="6F3CAC6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T_HMON</w:t>
            </w:r>
          </w:p>
        </w:tc>
        <w:tc>
          <w:tcPr>
            <w:tcW w:w="1803" w:type="dxa"/>
            <w:vAlign w:val="center"/>
          </w:tcPr>
          <w:p w14:paraId="05B0053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CC45E80" w14:textId="77777777" w:rsidR="006B2826" w:rsidRPr="00560C1D" w:rsidRDefault="006B2826" w:rsidP="00D95447">
            <w:pPr>
              <w:spacing w:before="60" w:after="60"/>
              <w:rPr>
                <w:sz w:val="16"/>
                <w:szCs w:val="16"/>
                <w:lang w:val="en-AU" w:eastAsia="en-US"/>
              </w:rPr>
            </w:pPr>
          </w:p>
        </w:tc>
        <w:tc>
          <w:tcPr>
            <w:tcW w:w="1660" w:type="dxa"/>
            <w:vAlign w:val="center"/>
          </w:tcPr>
          <w:p w14:paraId="246A40B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1E72496" w14:textId="77777777" w:rsidTr="00490BE2">
        <w:trPr>
          <w:cantSplit/>
          <w:trHeight w:val="270"/>
          <w:jc w:val="center"/>
        </w:trPr>
        <w:tc>
          <w:tcPr>
            <w:tcW w:w="1175" w:type="dxa"/>
            <w:vAlign w:val="center"/>
          </w:tcPr>
          <w:p w14:paraId="20B581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T_NHMN</w:t>
            </w:r>
          </w:p>
        </w:tc>
        <w:tc>
          <w:tcPr>
            <w:tcW w:w="1803" w:type="dxa"/>
            <w:vAlign w:val="center"/>
          </w:tcPr>
          <w:p w14:paraId="6E31DC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9F74222" w14:textId="77777777" w:rsidR="006B2826" w:rsidRPr="00560C1D" w:rsidRDefault="006B2826" w:rsidP="00D95447">
            <w:pPr>
              <w:spacing w:before="60" w:after="60"/>
              <w:rPr>
                <w:sz w:val="16"/>
                <w:szCs w:val="16"/>
                <w:lang w:val="en-AU" w:eastAsia="en-US"/>
              </w:rPr>
            </w:pPr>
          </w:p>
        </w:tc>
        <w:tc>
          <w:tcPr>
            <w:tcW w:w="1660" w:type="dxa"/>
            <w:vAlign w:val="center"/>
          </w:tcPr>
          <w:p w14:paraId="6DB0C7A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12A4C65" w14:textId="77777777" w:rsidTr="00490BE2">
        <w:trPr>
          <w:cantSplit/>
          <w:trHeight w:val="270"/>
          <w:jc w:val="center"/>
        </w:trPr>
        <w:tc>
          <w:tcPr>
            <w:tcW w:w="1175" w:type="dxa"/>
            <w:vAlign w:val="center"/>
          </w:tcPr>
          <w:p w14:paraId="0B7351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T_TIMS</w:t>
            </w:r>
          </w:p>
        </w:tc>
        <w:tc>
          <w:tcPr>
            <w:tcW w:w="1803" w:type="dxa"/>
            <w:vAlign w:val="center"/>
          </w:tcPr>
          <w:p w14:paraId="6217FD5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D5F216A" w14:textId="77777777" w:rsidR="006B2826" w:rsidRPr="00560C1D" w:rsidRDefault="006B2826" w:rsidP="00D95447">
            <w:pPr>
              <w:spacing w:before="60" w:after="60"/>
              <w:rPr>
                <w:sz w:val="16"/>
                <w:szCs w:val="16"/>
                <w:lang w:val="en-AU" w:eastAsia="en-US"/>
              </w:rPr>
            </w:pPr>
          </w:p>
        </w:tc>
        <w:tc>
          <w:tcPr>
            <w:tcW w:w="1660" w:type="dxa"/>
            <w:vAlign w:val="center"/>
          </w:tcPr>
          <w:p w14:paraId="5591B06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E3E1F8E" w14:textId="77777777" w:rsidTr="00490BE2">
        <w:trPr>
          <w:cantSplit/>
          <w:trHeight w:val="270"/>
          <w:jc w:val="center"/>
        </w:trPr>
        <w:tc>
          <w:tcPr>
            <w:tcW w:w="1175" w:type="dxa"/>
            <w:vAlign w:val="center"/>
          </w:tcPr>
          <w:p w14:paraId="5EC18FC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TESARE</w:t>
            </w:r>
          </w:p>
        </w:tc>
        <w:tc>
          <w:tcPr>
            <w:tcW w:w="1803" w:type="dxa"/>
            <w:vAlign w:val="center"/>
          </w:tcPr>
          <w:p w14:paraId="42B51A3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BB5273" w14:textId="77777777" w:rsidR="006B2826" w:rsidRPr="00560C1D" w:rsidRDefault="006B2826" w:rsidP="00D95447">
            <w:pPr>
              <w:spacing w:before="60" w:after="60"/>
              <w:rPr>
                <w:sz w:val="16"/>
                <w:szCs w:val="16"/>
                <w:lang w:val="en-AU" w:eastAsia="en-US"/>
              </w:rPr>
            </w:pPr>
          </w:p>
        </w:tc>
        <w:tc>
          <w:tcPr>
            <w:tcW w:w="1660" w:type="dxa"/>
            <w:vAlign w:val="center"/>
          </w:tcPr>
          <w:p w14:paraId="0556CE8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0E66BA9" w14:textId="77777777" w:rsidTr="00490BE2">
        <w:trPr>
          <w:cantSplit/>
          <w:trHeight w:val="270"/>
          <w:jc w:val="center"/>
        </w:trPr>
        <w:tc>
          <w:tcPr>
            <w:tcW w:w="1175" w:type="dxa"/>
            <w:vAlign w:val="center"/>
          </w:tcPr>
          <w:p w14:paraId="604D76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TIDEWY</w:t>
            </w:r>
          </w:p>
        </w:tc>
        <w:tc>
          <w:tcPr>
            <w:tcW w:w="1803" w:type="dxa"/>
            <w:vAlign w:val="center"/>
          </w:tcPr>
          <w:p w14:paraId="16D59B8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1BBC806F" w14:textId="77777777" w:rsidR="006B2826" w:rsidRPr="00560C1D" w:rsidRDefault="006B2826" w:rsidP="00D95447">
            <w:pPr>
              <w:spacing w:before="60" w:after="60"/>
              <w:rPr>
                <w:sz w:val="16"/>
                <w:szCs w:val="16"/>
                <w:lang w:val="en-AU" w:eastAsia="en-US"/>
              </w:rPr>
            </w:pPr>
          </w:p>
        </w:tc>
        <w:tc>
          <w:tcPr>
            <w:tcW w:w="1660" w:type="dxa"/>
            <w:vAlign w:val="center"/>
          </w:tcPr>
          <w:p w14:paraId="2997D5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C8B78A6" w14:textId="77777777" w:rsidTr="00490BE2">
        <w:trPr>
          <w:cantSplit/>
          <w:trHeight w:val="270"/>
          <w:jc w:val="center"/>
        </w:trPr>
        <w:tc>
          <w:tcPr>
            <w:tcW w:w="1175" w:type="dxa"/>
            <w:vAlign w:val="center"/>
          </w:tcPr>
          <w:p w14:paraId="62BD1C4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TOPMAR</w:t>
            </w:r>
          </w:p>
        </w:tc>
        <w:tc>
          <w:tcPr>
            <w:tcW w:w="1803" w:type="dxa"/>
            <w:vAlign w:val="center"/>
          </w:tcPr>
          <w:p w14:paraId="0BF24F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9EBF895"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1CAC642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D079B74" w14:textId="77777777" w:rsidTr="00490BE2">
        <w:trPr>
          <w:cantSplit/>
          <w:trHeight w:val="270"/>
          <w:jc w:val="center"/>
        </w:trPr>
        <w:tc>
          <w:tcPr>
            <w:tcW w:w="1175" w:type="dxa"/>
            <w:vAlign w:val="center"/>
          </w:tcPr>
          <w:p w14:paraId="2DA0468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TS_FEB</w:t>
            </w:r>
          </w:p>
        </w:tc>
        <w:tc>
          <w:tcPr>
            <w:tcW w:w="1803" w:type="dxa"/>
            <w:vAlign w:val="center"/>
          </w:tcPr>
          <w:p w14:paraId="78BE9B2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3533FDF" w14:textId="77777777" w:rsidR="006B2826" w:rsidRPr="00560C1D" w:rsidRDefault="006B2826" w:rsidP="00D95447">
            <w:pPr>
              <w:spacing w:before="60" w:after="60"/>
              <w:rPr>
                <w:sz w:val="16"/>
                <w:szCs w:val="16"/>
                <w:lang w:val="en-AU" w:eastAsia="en-US"/>
              </w:rPr>
            </w:pPr>
          </w:p>
        </w:tc>
        <w:tc>
          <w:tcPr>
            <w:tcW w:w="1660" w:type="dxa"/>
            <w:vAlign w:val="center"/>
          </w:tcPr>
          <w:p w14:paraId="6BC62F0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3D9CA1A" w14:textId="77777777" w:rsidTr="00490BE2">
        <w:trPr>
          <w:cantSplit/>
          <w:trHeight w:val="270"/>
          <w:jc w:val="center"/>
        </w:trPr>
        <w:tc>
          <w:tcPr>
            <w:tcW w:w="1175" w:type="dxa"/>
            <w:vAlign w:val="center"/>
          </w:tcPr>
          <w:p w14:paraId="17E37EB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TS_PAD</w:t>
            </w:r>
          </w:p>
        </w:tc>
        <w:tc>
          <w:tcPr>
            <w:tcW w:w="1803" w:type="dxa"/>
            <w:vAlign w:val="center"/>
          </w:tcPr>
          <w:p w14:paraId="0D80261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84124E2" w14:textId="77777777" w:rsidR="006B2826" w:rsidRPr="00560C1D" w:rsidRDefault="006B2826" w:rsidP="00D95447">
            <w:pPr>
              <w:spacing w:before="60" w:after="60"/>
              <w:rPr>
                <w:sz w:val="16"/>
                <w:szCs w:val="16"/>
                <w:lang w:val="en-AU" w:eastAsia="en-US"/>
              </w:rPr>
            </w:pPr>
          </w:p>
        </w:tc>
        <w:tc>
          <w:tcPr>
            <w:tcW w:w="1660" w:type="dxa"/>
            <w:vAlign w:val="center"/>
          </w:tcPr>
          <w:p w14:paraId="4630A94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1F83B45" w14:textId="77777777" w:rsidTr="00490BE2">
        <w:trPr>
          <w:cantSplit/>
          <w:trHeight w:val="270"/>
          <w:jc w:val="center"/>
        </w:trPr>
        <w:tc>
          <w:tcPr>
            <w:tcW w:w="1175" w:type="dxa"/>
            <w:vAlign w:val="center"/>
          </w:tcPr>
          <w:p w14:paraId="652B16B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TS_PNH</w:t>
            </w:r>
          </w:p>
        </w:tc>
        <w:tc>
          <w:tcPr>
            <w:tcW w:w="1803" w:type="dxa"/>
            <w:vAlign w:val="center"/>
          </w:tcPr>
          <w:p w14:paraId="4113716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1F3419C" w14:textId="77777777" w:rsidR="006B2826" w:rsidRPr="00560C1D" w:rsidRDefault="006B2826" w:rsidP="00D95447">
            <w:pPr>
              <w:spacing w:before="60" w:after="60"/>
              <w:rPr>
                <w:sz w:val="16"/>
                <w:szCs w:val="16"/>
                <w:lang w:val="en-AU" w:eastAsia="en-US"/>
              </w:rPr>
            </w:pPr>
          </w:p>
        </w:tc>
        <w:tc>
          <w:tcPr>
            <w:tcW w:w="1660" w:type="dxa"/>
            <w:vAlign w:val="center"/>
          </w:tcPr>
          <w:p w14:paraId="0C28BD7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5C44E71" w14:textId="77777777" w:rsidTr="00490BE2">
        <w:trPr>
          <w:cantSplit/>
          <w:trHeight w:val="270"/>
          <w:jc w:val="center"/>
        </w:trPr>
        <w:tc>
          <w:tcPr>
            <w:tcW w:w="1175" w:type="dxa"/>
            <w:vAlign w:val="center"/>
          </w:tcPr>
          <w:p w14:paraId="7B0687C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TS_PRH</w:t>
            </w:r>
          </w:p>
        </w:tc>
        <w:tc>
          <w:tcPr>
            <w:tcW w:w="1803" w:type="dxa"/>
            <w:vAlign w:val="center"/>
          </w:tcPr>
          <w:p w14:paraId="4493C29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39D313C" w14:textId="77777777" w:rsidR="006B2826" w:rsidRPr="00560C1D" w:rsidRDefault="006B2826" w:rsidP="00D95447">
            <w:pPr>
              <w:spacing w:before="60" w:after="60"/>
              <w:rPr>
                <w:sz w:val="16"/>
                <w:szCs w:val="16"/>
                <w:lang w:val="en-AU" w:eastAsia="en-US"/>
              </w:rPr>
            </w:pPr>
          </w:p>
        </w:tc>
        <w:tc>
          <w:tcPr>
            <w:tcW w:w="1660" w:type="dxa"/>
            <w:vAlign w:val="center"/>
          </w:tcPr>
          <w:p w14:paraId="7076B9D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13A550F" w14:textId="77777777" w:rsidTr="00490BE2">
        <w:trPr>
          <w:cantSplit/>
          <w:trHeight w:val="270"/>
          <w:jc w:val="center"/>
        </w:trPr>
        <w:tc>
          <w:tcPr>
            <w:tcW w:w="1175" w:type="dxa"/>
            <w:vAlign w:val="center"/>
          </w:tcPr>
          <w:p w14:paraId="2701F6B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TSELNE</w:t>
            </w:r>
          </w:p>
        </w:tc>
        <w:tc>
          <w:tcPr>
            <w:tcW w:w="1803" w:type="dxa"/>
            <w:vAlign w:val="center"/>
          </w:tcPr>
          <w:p w14:paraId="116327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23FB6C7F" w14:textId="77777777" w:rsidR="006B2826" w:rsidRPr="00560C1D" w:rsidRDefault="006B2826" w:rsidP="00D95447">
            <w:pPr>
              <w:spacing w:before="60" w:after="60"/>
              <w:rPr>
                <w:sz w:val="16"/>
                <w:szCs w:val="16"/>
                <w:lang w:val="en-AU" w:eastAsia="en-US"/>
              </w:rPr>
            </w:pPr>
          </w:p>
        </w:tc>
        <w:tc>
          <w:tcPr>
            <w:tcW w:w="1660" w:type="dxa"/>
            <w:vAlign w:val="center"/>
          </w:tcPr>
          <w:p w14:paraId="7F7E095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1B7828E" w14:textId="77777777" w:rsidTr="00490BE2">
        <w:trPr>
          <w:cantSplit/>
          <w:trHeight w:val="270"/>
          <w:jc w:val="center"/>
        </w:trPr>
        <w:tc>
          <w:tcPr>
            <w:tcW w:w="1175" w:type="dxa"/>
            <w:vAlign w:val="center"/>
          </w:tcPr>
          <w:p w14:paraId="55DDE84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TSEZNE</w:t>
            </w:r>
          </w:p>
        </w:tc>
        <w:tc>
          <w:tcPr>
            <w:tcW w:w="1803" w:type="dxa"/>
            <w:vAlign w:val="center"/>
          </w:tcPr>
          <w:p w14:paraId="3D25D99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0196D37" w14:textId="77777777" w:rsidR="006B2826" w:rsidRPr="00560C1D" w:rsidRDefault="006B2826" w:rsidP="00D95447">
            <w:pPr>
              <w:spacing w:before="60" w:after="60"/>
              <w:rPr>
                <w:sz w:val="16"/>
                <w:szCs w:val="16"/>
                <w:lang w:val="en-AU" w:eastAsia="en-US"/>
              </w:rPr>
            </w:pPr>
          </w:p>
        </w:tc>
        <w:tc>
          <w:tcPr>
            <w:tcW w:w="1660" w:type="dxa"/>
            <w:vAlign w:val="center"/>
          </w:tcPr>
          <w:p w14:paraId="1A7FBE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CBBC8B6" w14:textId="77777777" w:rsidTr="00490BE2">
        <w:trPr>
          <w:cantSplit/>
          <w:trHeight w:val="270"/>
          <w:jc w:val="center"/>
        </w:trPr>
        <w:tc>
          <w:tcPr>
            <w:tcW w:w="1175" w:type="dxa"/>
            <w:vAlign w:val="center"/>
          </w:tcPr>
          <w:p w14:paraId="681849F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TSSBND</w:t>
            </w:r>
          </w:p>
        </w:tc>
        <w:tc>
          <w:tcPr>
            <w:tcW w:w="1803" w:type="dxa"/>
            <w:vAlign w:val="center"/>
          </w:tcPr>
          <w:p w14:paraId="06DA746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5B06DEF" w14:textId="77777777" w:rsidR="006B2826" w:rsidRPr="00560C1D" w:rsidRDefault="006B2826" w:rsidP="00D95447">
            <w:pPr>
              <w:spacing w:before="60" w:after="60"/>
              <w:rPr>
                <w:sz w:val="16"/>
                <w:szCs w:val="16"/>
                <w:lang w:val="en-AU" w:eastAsia="en-US"/>
              </w:rPr>
            </w:pPr>
          </w:p>
        </w:tc>
        <w:tc>
          <w:tcPr>
            <w:tcW w:w="1660" w:type="dxa"/>
          </w:tcPr>
          <w:p w14:paraId="5C762D7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9B07600" w14:textId="77777777" w:rsidTr="00490BE2">
        <w:trPr>
          <w:cantSplit/>
          <w:trHeight w:val="270"/>
          <w:jc w:val="center"/>
        </w:trPr>
        <w:tc>
          <w:tcPr>
            <w:tcW w:w="1175" w:type="dxa"/>
            <w:vAlign w:val="center"/>
          </w:tcPr>
          <w:p w14:paraId="0B0FBFB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TSSCRS</w:t>
            </w:r>
          </w:p>
        </w:tc>
        <w:tc>
          <w:tcPr>
            <w:tcW w:w="1803" w:type="dxa"/>
            <w:vAlign w:val="center"/>
          </w:tcPr>
          <w:p w14:paraId="763AA1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261ED44" w14:textId="77777777" w:rsidR="006B2826" w:rsidRPr="00560C1D" w:rsidRDefault="006B2826" w:rsidP="00D95447">
            <w:pPr>
              <w:spacing w:before="60" w:after="60"/>
              <w:rPr>
                <w:sz w:val="16"/>
                <w:szCs w:val="16"/>
                <w:lang w:val="en-AU" w:eastAsia="en-US"/>
              </w:rPr>
            </w:pPr>
          </w:p>
        </w:tc>
        <w:tc>
          <w:tcPr>
            <w:tcW w:w="1660" w:type="dxa"/>
          </w:tcPr>
          <w:p w14:paraId="41D8152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276532B" w14:textId="77777777" w:rsidTr="00490BE2">
        <w:trPr>
          <w:cantSplit/>
          <w:trHeight w:val="270"/>
          <w:jc w:val="center"/>
        </w:trPr>
        <w:tc>
          <w:tcPr>
            <w:tcW w:w="1175" w:type="dxa"/>
            <w:vAlign w:val="center"/>
          </w:tcPr>
          <w:p w14:paraId="21ABA90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TSSLPT</w:t>
            </w:r>
          </w:p>
        </w:tc>
        <w:tc>
          <w:tcPr>
            <w:tcW w:w="1803" w:type="dxa"/>
            <w:vAlign w:val="center"/>
          </w:tcPr>
          <w:p w14:paraId="517F5E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E54B955" w14:textId="77777777" w:rsidR="006B2826" w:rsidRPr="00560C1D" w:rsidRDefault="006B2826" w:rsidP="00D95447">
            <w:pPr>
              <w:spacing w:before="60" w:after="60"/>
              <w:rPr>
                <w:sz w:val="16"/>
                <w:szCs w:val="16"/>
                <w:lang w:val="en-AU" w:eastAsia="en-US"/>
              </w:rPr>
            </w:pPr>
          </w:p>
        </w:tc>
        <w:tc>
          <w:tcPr>
            <w:tcW w:w="1660" w:type="dxa"/>
          </w:tcPr>
          <w:p w14:paraId="3356C2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7E9B9A86" w14:textId="77777777" w:rsidTr="00490BE2">
        <w:trPr>
          <w:cantSplit/>
          <w:trHeight w:val="270"/>
          <w:jc w:val="center"/>
        </w:trPr>
        <w:tc>
          <w:tcPr>
            <w:tcW w:w="1175" w:type="dxa"/>
            <w:vAlign w:val="center"/>
          </w:tcPr>
          <w:p w14:paraId="30614B9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TSSRON</w:t>
            </w:r>
          </w:p>
        </w:tc>
        <w:tc>
          <w:tcPr>
            <w:tcW w:w="1803" w:type="dxa"/>
            <w:vAlign w:val="center"/>
          </w:tcPr>
          <w:p w14:paraId="1F9D0DA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721DC44" w14:textId="77777777" w:rsidR="006B2826" w:rsidRPr="00560C1D" w:rsidRDefault="006B2826" w:rsidP="00D95447">
            <w:pPr>
              <w:spacing w:before="60" w:after="60"/>
              <w:rPr>
                <w:sz w:val="16"/>
                <w:szCs w:val="16"/>
                <w:lang w:val="en-AU" w:eastAsia="en-US"/>
              </w:rPr>
            </w:pPr>
          </w:p>
        </w:tc>
        <w:tc>
          <w:tcPr>
            <w:tcW w:w="1660" w:type="dxa"/>
          </w:tcPr>
          <w:p w14:paraId="190C0EA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3EC0DC3" w14:textId="77777777" w:rsidTr="00490BE2">
        <w:trPr>
          <w:cantSplit/>
          <w:trHeight w:val="270"/>
          <w:jc w:val="center"/>
        </w:trPr>
        <w:tc>
          <w:tcPr>
            <w:tcW w:w="1175" w:type="dxa"/>
            <w:vAlign w:val="center"/>
          </w:tcPr>
          <w:p w14:paraId="3283EFC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TS_TIS</w:t>
            </w:r>
          </w:p>
        </w:tc>
        <w:tc>
          <w:tcPr>
            <w:tcW w:w="1803" w:type="dxa"/>
            <w:vAlign w:val="center"/>
          </w:tcPr>
          <w:p w14:paraId="0A9385A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87C47DD" w14:textId="77777777" w:rsidR="006B2826" w:rsidRPr="00560C1D" w:rsidRDefault="006B2826" w:rsidP="00D95447">
            <w:pPr>
              <w:spacing w:before="60" w:after="60"/>
              <w:rPr>
                <w:sz w:val="16"/>
                <w:szCs w:val="16"/>
                <w:lang w:val="en-AU" w:eastAsia="en-US"/>
              </w:rPr>
            </w:pPr>
          </w:p>
        </w:tc>
        <w:tc>
          <w:tcPr>
            <w:tcW w:w="1660" w:type="dxa"/>
            <w:vAlign w:val="center"/>
          </w:tcPr>
          <w:p w14:paraId="32DDD97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7CCC465" w14:textId="77777777" w:rsidTr="00490BE2">
        <w:trPr>
          <w:cantSplit/>
          <w:trHeight w:val="270"/>
          <w:jc w:val="center"/>
        </w:trPr>
        <w:tc>
          <w:tcPr>
            <w:tcW w:w="1175" w:type="dxa"/>
            <w:vAlign w:val="center"/>
          </w:tcPr>
          <w:p w14:paraId="11D8A46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TUNNEL</w:t>
            </w:r>
          </w:p>
        </w:tc>
        <w:tc>
          <w:tcPr>
            <w:tcW w:w="1803" w:type="dxa"/>
            <w:vAlign w:val="center"/>
          </w:tcPr>
          <w:p w14:paraId="3F2867A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0C1D2FC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  Note that the point primitive does not display in ECDIS (see clause 4.8.3)</w:t>
            </w:r>
          </w:p>
        </w:tc>
        <w:tc>
          <w:tcPr>
            <w:tcW w:w="1660" w:type="dxa"/>
            <w:vAlign w:val="center"/>
          </w:tcPr>
          <w:p w14:paraId="56BEFB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7F952FEC" w14:textId="77777777" w:rsidTr="00490BE2">
        <w:trPr>
          <w:cantSplit/>
          <w:trHeight w:val="270"/>
          <w:jc w:val="center"/>
        </w:trPr>
        <w:tc>
          <w:tcPr>
            <w:tcW w:w="1175" w:type="dxa"/>
            <w:vAlign w:val="center"/>
          </w:tcPr>
          <w:p w14:paraId="05975A1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TUNNEL</w:t>
            </w:r>
          </w:p>
        </w:tc>
        <w:tc>
          <w:tcPr>
            <w:tcW w:w="1803" w:type="dxa"/>
            <w:vAlign w:val="center"/>
          </w:tcPr>
          <w:p w14:paraId="1A68FB7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488360B7" w14:textId="77777777" w:rsidR="006B2826" w:rsidRPr="00560C1D" w:rsidDel="00341078" w:rsidRDefault="006B2826" w:rsidP="00D95447">
            <w:pPr>
              <w:spacing w:before="60" w:after="60"/>
              <w:rPr>
                <w:sz w:val="16"/>
                <w:szCs w:val="16"/>
                <w:lang w:val="en-AU" w:eastAsia="en-US"/>
              </w:rPr>
            </w:pPr>
            <w:r w:rsidRPr="00560C1D">
              <w:rPr>
                <w:sz w:val="16"/>
                <w:szCs w:val="16"/>
                <w:lang w:val="en-AU" w:eastAsia="en-US"/>
              </w:rPr>
              <w:t xml:space="preserve">Covered by a </w:t>
            </w:r>
            <w:r w:rsidRPr="00560C1D">
              <w:rPr>
                <w:b/>
                <w:sz w:val="16"/>
                <w:szCs w:val="16"/>
                <w:lang w:val="en-AU" w:eastAsia="en-US"/>
              </w:rPr>
              <w:t>LNDARE</w:t>
            </w:r>
            <w:r w:rsidRPr="00560C1D">
              <w:rPr>
                <w:sz w:val="16"/>
                <w:szCs w:val="16"/>
                <w:lang w:val="en-AU" w:eastAsia="en-US"/>
              </w:rPr>
              <w:t xml:space="preserve"> object.  Note that the point primitive does not display in ECDIS (see clause 4.8.3)</w:t>
            </w:r>
          </w:p>
        </w:tc>
        <w:tc>
          <w:tcPr>
            <w:tcW w:w="1660" w:type="dxa"/>
            <w:vAlign w:val="center"/>
          </w:tcPr>
          <w:p w14:paraId="732222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3242EBB" w14:textId="77777777" w:rsidTr="00490BE2">
        <w:trPr>
          <w:cantSplit/>
          <w:trHeight w:val="270"/>
          <w:jc w:val="center"/>
        </w:trPr>
        <w:tc>
          <w:tcPr>
            <w:tcW w:w="1175" w:type="dxa"/>
            <w:vAlign w:val="center"/>
          </w:tcPr>
          <w:p w14:paraId="195C7EB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TWRTPT</w:t>
            </w:r>
          </w:p>
        </w:tc>
        <w:tc>
          <w:tcPr>
            <w:tcW w:w="1803" w:type="dxa"/>
            <w:vAlign w:val="center"/>
          </w:tcPr>
          <w:p w14:paraId="0C76612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4796511" w14:textId="77777777" w:rsidR="006B2826" w:rsidRPr="00560C1D" w:rsidRDefault="006B2826" w:rsidP="00D95447">
            <w:pPr>
              <w:spacing w:before="60" w:after="60"/>
              <w:rPr>
                <w:sz w:val="16"/>
                <w:szCs w:val="16"/>
                <w:lang w:val="en-AU" w:eastAsia="en-US"/>
              </w:rPr>
            </w:pPr>
          </w:p>
        </w:tc>
        <w:tc>
          <w:tcPr>
            <w:tcW w:w="1660" w:type="dxa"/>
            <w:vAlign w:val="center"/>
          </w:tcPr>
          <w:p w14:paraId="3026FF7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C878ACA" w14:textId="77777777" w:rsidTr="00490BE2">
        <w:trPr>
          <w:cantSplit/>
          <w:trHeight w:val="270"/>
          <w:jc w:val="center"/>
        </w:trPr>
        <w:tc>
          <w:tcPr>
            <w:tcW w:w="1175" w:type="dxa"/>
            <w:vAlign w:val="center"/>
          </w:tcPr>
          <w:p w14:paraId="7E21B15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UNSARE</w:t>
            </w:r>
          </w:p>
        </w:tc>
        <w:tc>
          <w:tcPr>
            <w:tcW w:w="1803" w:type="dxa"/>
            <w:vAlign w:val="center"/>
          </w:tcPr>
          <w:p w14:paraId="6D9D6F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BB88B40" w14:textId="77777777" w:rsidR="006B2826" w:rsidRPr="00560C1D" w:rsidRDefault="006B2826" w:rsidP="00D95447">
            <w:pPr>
              <w:spacing w:before="60" w:after="60"/>
              <w:rPr>
                <w:sz w:val="16"/>
                <w:szCs w:val="16"/>
                <w:lang w:val="en-AU" w:eastAsia="en-US"/>
              </w:rPr>
            </w:pPr>
          </w:p>
        </w:tc>
        <w:tc>
          <w:tcPr>
            <w:tcW w:w="1660" w:type="dxa"/>
            <w:vAlign w:val="center"/>
          </w:tcPr>
          <w:p w14:paraId="01C2E2E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1223D8F" w14:textId="77777777" w:rsidTr="00490BE2">
        <w:trPr>
          <w:cantSplit/>
          <w:trHeight w:val="270"/>
          <w:jc w:val="center"/>
        </w:trPr>
        <w:tc>
          <w:tcPr>
            <w:tcW w:w="1175" w:type="dxa"/>
            <w:vAlign w:val="center"/>
          </w:tcPr>
          <w:p w14:paraId="66E43D2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3" w:type="dxa"/>
            <w:vAlign w:val="center"/>
          </w:tcPr>
          <w:p w14:paraId="5D0BD7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A51F9D5" w14:textId="77777777" w:rsidR="006B2826" w:rsidRPr="00560C1D" w:rsidRDefault="006B2826" w:rsidP="00D95447">
            <w:pPr>
              <w:spacing w:before="60" w:after="60"/>
              <w:rPr>
                <w:sz w:val="16"/>
                <w:szCs w:val="16"/>
                <w:lang w:val="en-AU" w:eastAsia="en-US"/>
              </w:rPr>
            </w:pPr>
          </w:p>
        </w:tc>
        <w:tc>
          <w:tcPr>
            <w:tcW w:w="1660" w:type="dxa"/>
            <w:vAlign w:val="center"/>
          </w:tcPr>
          <w:p w14:paraId="25EA1B3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28977C6" w14:textId="77777777" w:rsidTr="00490BE2">
        <w:trPr>
          <w:cantSplit/>
          <w:trHeight w:val="270"/>
          <w:jc w:val="center"/>
        </w:trPr>
        <w:tc>
          <w:tcPr>
            <w:tcW w:w="1175" w:type="dxa"/>
            <w:vAlign w:val="center"/>
          </w:tcPr>
          <w:p w14:paraId="39A05C1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3" w:type="dxa"/>
            <w:vAlign w:val="center"/>
          </w:tcPr>
          <w:p w14:paraId="57FA6A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CDE13A7"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VALSOU &gt; </w:t>
            </w:r>
            <w:r w:rsidRPr="00560C1D">
              <w:rPr>
                <w:i/>
                <w:sz w:val="16"/>
                <w:szCs w:val="16"/>
                <w:lang w:val="en-AU" w:eastAsia="en-US"/>
              </w:rPr>
              <w:t>30</w:t>
            </w:r>
            <w:r w:rsidRPr="00560C1D">
              <w:rPr>
                <w:sz w:val="16"/>
                <w:szCs w:val="16"/>
                <w:lang w:val="en-AU" w:eastAsia="en-US"/>
              </w:rPr>
              <w:t xml:space="preserve"> and EXPSOU </w:t>
            </w:r>
            <w:r w:rsidRPr="00560C1D">
              <w:rPr>
                <w:rFonts w:cs="Arial"/>
                <w:sz w:val="16"/>
                <w:szCs w:val="16"/>
                <w:lang w:val="en-AU" w:eastAsia="en-US"/>
              </w:rPr>
              <w:t>≠</w:t>
            </w:r>
            <w:r w:rsidRPr="00560C1D">
              <w:rPr>
                <w:sz w:val="16"/>
                <w:szCs w:val="16"/>
                <w:lang w:val="en-AU" w:eastAsia="en-US"/>
              </w:rPr>
              <w:t xml:space="preserve"> </w:t>
            </w:r>
            <w:r w:rsidRPr="00560C1D">
              <w:rPr>
                <w:i/>
                <w:sz w:val="16"/>
                <w:szCs w:val="16"/>
                <w:lang w:val="en-AU" w:eastAsia="en-US"/>
              </w:rPr>
              <w:t>2</w:t>
            </w:r>
            <w:r w:rsidRPr="00560C1D">
              <w:rPr>
                <w:sz w:val="16"/>
                <w:szCs w:val="16"/>
                <w:lang w:val="en-AU" w:eastAsia="en-US"/>
              </w:rPr>
              <w:t xml:space="preserve"> (shoaler than range of the surrounding depth area)</w:t>
            </w:r>
          </w:p>
        </w:tc>
        <w:tc>
          <w:tcPr>
            <w:tcW w:w="1660" w:type="dxa"/>
            <w:vAlign w:val="center"/>
          </w:tcPr>
          <w:p w14:paraId="2EA4C7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1413E088" w14:textId="77777777" w:rsidTr="00490BE2">
        <w:trPr>
          <w:cantSplit/>
          <w:trHeight w:val="270"/>
          <w:jc w:val="center"/>
        </w:trPr>
        <w:tc>
          <w:tcPr>
            <w:tcW w:w="1175" w:type="dxa"/>
            <w:vAlign w:val="center"/>
          </w:tcPr>
          <w:p w14:paraId="6EC495D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3" w:type="dxa"/>
            <w:vAlign w:val="center"/>
          </w:tcPr>
          <w:p w14:paraId="06B5015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9016C3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OBSTRN</w:t>
            </w:r>
            <w:r w:rsidRPr="00560C1D">
              <w:rPr>
                <w:sz w:val="16"/>
                <w:szCs w:val="16"/>
                <w:lang w:val="en-AU" w:eastAsia="en-US"/>
              </w:rPr>
              <w:t xml:space="preserve"> object</w:t>
            </w:r>
          </w:p>
        </w:tc>
        <w:tc>
          <w:tcPr>
            <w:tcW w:w="1660" w:type="dxa"/>
            <w:vAlign w:val="center"/>
          </w:tcPr>
          <w:p w14:paraId="76A0DB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753D718" w14:textId="77777777" w:rsidTr="00490BE2">
        <w:trPr>
          <w:cantSplit/>
          <w:trHeight w:val="270"/>
          <w:jc w:val="center"/>
        </w:trPr>
        <w:tc>
          <w:tcPr>
            <w:tcW w:w="1175" w:type="dxa"/>
            <w:vAlign w:val="center"/>
          </w:tcPr>
          <w:p w14:paraId="5999845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VEGATN</w:t>
            </w:r>
          </w:p>
        </w:tc>
        <w:tc>
          <w:tcPr>
            <w:tcW w:w="1803" w:type="dxa"/>
            <w:vAlign w:val="center"/>
          </w:tcPr>
          <w:p w14:paraId="7175F92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55E361CB"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w:t>
            </w:r>
          </w:p>
        </w:tc>
        <w:tc>
          <w:tcPr>
            <w:tcW w:w="1660" w:type="dxa"/>
            <w:vAlign w:val="center"/>
          </w:tcPr>
          <w:p w14:paraId="0F2B9DD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29EC0FC" w14:textId="77777777" w:rsidTr="00490BE2">
        <w:trPr>
          <w:cantSplit/>
          <w:trHeight w:val="270"/>
          <w:jc w:val="center"/>
        </w:trPr>
        <w:tc>
          <w:tcPr>
            <w:tcW w:w="1175" w:type="dxa"/>
            <w:vAlign w:val="center"/>
          </w:tcPr>
          <w:p w14:paraId="066F62D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VEGATN</w:t>
            </w:r>
          </w:p>
        </w:tc>
        <w:tc>
          <w:tcPr>
            <w:tcW w:w="1803" w:type="dxa"/>
            <w:vAlign w:val="center"/>
          </w:tcPr>
          <w:p w14:paraId="7A30025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1ED67F7A" w14:textId="77777777" w:rsidR="006B2826" w:rsidRPr="00560C1D" w:rsidRDefault="006B2826" w:rsidP="00D95447">
            <w:pPr>
              <w:spacing w:before="60" w:after="60"/>
              <w:rPr>
                <w:sz w:val="16"/>
                <w:szCs w:val="16"/>
                <w:lang w:val="en-AU" w:eastAsia="en-US"/>
              </w:rPr>
            </w:pPr>
          </w:p>
        </w:tc>
        <w:tc>
          <w:tcPr>
            <w:tcW w:w="1660" w:type="dxa"/>
            <w:vAlign w:val="center"/>
          </w:tcPr>
          <w:p w14:paraId="25E523E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9B7D4AC" w14:textId="77777777" w:rsidTr="00490BE2">
        <w:trPr>
          <w:cantSplit/>
          <w:trHeight w:val="270"/>
          <w:jc w:val="center"/>
        </w:trPr>
        <w:tc>
          <w:tcPr>
            <w:tcW w:w="1175" w:type="dxa"/>
            <w:vAlign w:val="center"/>
          </w:tcPr>
          <w:p w14:paraId="7F5E779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WATFAL</w:t>
            </w:r>
          </w:p>
        </w:tc>
        <w:tc>
          <w:tcPr>
            <w:tcW w:w="1803" w:type="dxa"/>
            <w:vAlign w:val="center"/>
          </w:tcPr>
          <w:p w14:paraId="661F835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61FFBC56"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Note that the point primitive does not display in ECDIS (see clause 4.7.7.2)</w:t>
            </w:r>
          </w:p>
        </w:tc>
        <w:tc>
          <w:tcPr>
            <w:tcW w:w="1660" w:type="dxa"/>
            <w:vAlign w:val="center"/>
          </w:tcPr>
          <w:p w14:paraId="2AE90D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5AD0428" w14:textId="77777777" w:rsidTr="00490BE2">
        <w:trPr>
          <w:cantSplit/>
          <w:trHeight w:val="270"/>
          <w:jc w:val="center"/>
        </w:trPr>
        <w:tc>
          <w:tcPr>
            <w:tcW w:w="1175" w:type="dxa"/>
            <w:vAlign w:val="center"/>
          </w:tcPr>
          <w:p w14:paraId="2C6696E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WATFAL</w:t>
            </w:r>
          </w:p>
        </w:tc>
        <w:tc>
          <w:tcPr>
            <w:tcW w:w="1803" w:type="dxa"/>
            <w:vAlign w:val="center"/>
          </w:tcPr>
          <w:p w14:paraId="76B84CF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176DCE9E"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4.7.7.2)</w:t>
            </w:r>
          </w:p>
        </w:tc>
        <w:tc>
          <w:tcPr>
            <w:tcW w:w="1660" w:type="dxa"/>
            <w:vAlign w:val="center"/>
          </w:tcPr>
          <w:p w14:paraId="6A9C351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A186069" w14:textId="77777777" w:rsidTr="00490BE2">
        <w:trPr>
          <w:cantSplit/>
          <w:trHeight w:val="270"/>
          <w:jc w:val="center"/>
        </w:trPr>
        <w:tc>
          <w:tcPr>
            <w:tcW w:w="1175" w:type="dxa"/>
            <w:vAlign w:val="center"/>
          </w:tcPr>
          <w:p w14:paraId="5985155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WATTUR</w:t>
            </w:r>
          </w:p>
        </w:tc>
        <w:tc>
          <w:tcPr>
            <w:tcW w:w="1803" w:type="dxa"/>
            <w:vAlign w:val="center"/>
          </w:tcPr>
          <w:p w14:paraId="6191C91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0DD0AB8" w14:textId="77777777" w:rsidR="006B2826" w:rsidRPr="00560C1D" w:rsidRDefault="006B2826" w:rsidP="00D95447">
            <w:pPr>
              <w:spacing w:before="60" w:after="60"/>
              <w:rPr>
                <w:sz w:val="16"/>
                <w:szCs w:val="16"/>
                <w:lang w:val="en-AU" w:eastAsia="en-US"/>
              </w:rPr>
            </w:pPr>
          </w:p>
        </w:tc>
        <w:tc>
          <w:tcPr>
            <w:tcW w:w="1660" w:type="dxa"/>
            <w:vAlign w:val="center"/>
          </w:tcPr>
          <w:p w14:paraId="2AF0FCA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FADC21C" w14:textId="77777777" w:rsidTr="00490BE2">
        <w:trPr>
          <w:cantSplit/>
          <w:trHeight w:val="270"/>
          <w:jc w:val="center"/>
        </w:trPr>
        <w:tc>
          <w:tcPr>
            <w:tcW w:w="1175" w:type="dxa"/>
            <w:vAlign w:val="center"/>
          </w:tcPr>
          <w:p w14:paraId="143797A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WEDKLP</w:t>
            </w:r>
          </w:p>
        </w:tc>
        <w:tc>
          <w:tcPr>
            <w:tcW w:w="1803" w:type="dxa"/>
            <w:vAlign w:val="center"/>
          </w:tcPr>
          <w:p w14:paraId="33C0BC2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3FEF4A5" w14:textId="77777777" w:rsidR="006B2826" w:rsidRPr="00560C1D" w:rsidRDefault="006B2826" w:rsidP="00D95447">
            <w:pPr>
              <w:spacing w:before="60" w:after="60"/>
              <w:rPr>
                <w:sz w:val="16"/>
                <w:szCs w:val="16"/>
                <w:lang w:val="en-AU" w:eastAsia="en-US"/>
              </w:rPr>
            </w:pPr>
          </w:p>
        </w:tc>
        <w:tc>
          <w:tcPr>
            <w:tcW w:w="1660" w:type="dxa"/>
            <w:vAlign w:val="center"/>
          </w:tcPr>
          <w:p w14:paraId="66FC149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C28EC46" w14:textId="77777777" w:rsidTr="00490BE2">
        <w:trPr>
          <w:cantSplit/>
          <w:trHeight w:val="270"/>
          <w:jc w:val="center"/>
        </w:trPr>
        <w:tc>
          <w:tcPr>
            <w:tcW w:w="1175" w:type="dxa"/>
            <w:vAlign w:val="center"/>
          </w:tcPr>
          <w:p w14:paraId="77FC984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3" w:type="dxa"/>
            <w:vAlign w:val="center"/>
          </w:tcPr>
          <w:p w14:paraId="306B534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066C980" w14:textId="77777777" w:rsidR="006B2826" w:rsidRPr="00560C1D" w:rsidRDefault="006B2826" w:rsidP="00D95447">
            <w:pPr>
              <w:spacing w:before="60" w:after="60"/>
              <w:rPr>
                <w:sz w:val="16"/>
                <w:szCs w:val="16"/>
                <w:lang w:val="en-AU" w:eastAsia="en-US"/>
              </w:rPr>
            </w:pPr>
          </w:p>
        </w:tc>
        <w:tc>
          <w:tcPr>
            <w:tcW w:w="1660" w:type="dxa"/>
            <w:vAlign w:val="center"/>
          </w:tcPr>
          <w:p w14:paraId="224CEC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44A02DD" w14:textId="77777777" w:rsidTr="00490BE2">
        <w:trPr>
          <w:cantSplit/>
          <w:trHeight w:val="270"/>
          <w:jc w:val="center"/>
        </w:trPr>
        <w:tc>
          <w:tcPr>
            <w:tcW w:w="1175" w:type="dxa"/>
            <w:vAlign w:val="center"/>
          </w:tcPr>
          <w:p w14:paraId="48FD268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3" w:type="dxa"/>
            <w:vAlign w:val="center"/>
          </w:tcPr>
          <w:p w14:paraId="32BBCE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9EDECF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CATWRK = </w:t>
            </w:r>
            <w:r w:rsidRPr="00560C1D">
              <w:rPr>
                <w:i/>
                <w:sz w:val="16"/>
                <w:szCs w:val="16"/>
                <w:lang w:val="en-AU" w:eastAsia="en-US"/>
              </w:rPr>
              <w:t>1</w:t>
            </w:r>
            <w:r w:rsidRPr="00560C1D">
              <w:rPr>
                <w:sz w:val="16"/>
                <w:szCs w:val="16"/>
                <w:lang w:val="en-AU" w:eastAsia="en-US"/>
              </w:rPr>
              <w:t xml:space="preserve"> or (VALSOU &gt; </w:t>
            </w:r>
            <w:r w:rsidRPr="00560C1D">
              <w:rPr>
                <w:i/>
                <w:sz w:val="16"/>
                <w:szCs w:val="16"/>
                <w:lang w:val="en-AU" w:eastAsia="en-US"/>
              </w:rPr>
              <w:t>30</w:t>
            </w:r>
            <w:r w:rsidRPr="00560C1D">
              <w:rPr>
                <w:sz w:val="16"/>
                <w:szCs w:val="16"/>
                <w:lang w:val="en-AU" w:eastAsia="en-US"/>
              </w:rPr>
              <w:t xml:space="preserve"> and EXPSOU </w:t>
            </w:r>
            <w:r w:rsidRPr="00560C1D">
              <w:rPr>
                <w:rFonts w:cs="Arial"/>
                <w:sz w:val="16"/>
                <w:szCs w:val="16"/>
                <w:lang w:val="en-AU" w:eastAsia="en-US"/>
              </w:rPr>
              <w:t>≠</w:t>
            </w:r>
            <w:r w:rsidRPr="00560C1D">
              <w:rPr>
                <w:sz w:val="16"/>
                <w:szCs w:val="16"/>
                <w:lang w:val="en-AU" w:eastAsia="en-US"/>
              </w:rPr>
              <w:t xml:space="preserve"> </w:t>
            </w:r>
            <w:r w:rsidRPr="00560C1D">
              <w:rPr>
                <w:i/>
                <w:sz w:val="16"/>
                <w:szCs w:val="16"/>
                <w:lang w:val="en-AU" w:eastAsia="en-US"/>
              </w:rPr>
              <w:t>2</w:t>
            </w:r>
            <w:r w:rsidRPr="00560C1D">
              <w:rPr>
                <w:sz w:val="16"/>
                <w:szCs w:val="16"/>
                <w:lang w:val="en-AU" w:eastAsia="en-US"/>
              </w:rPr>
              <w:t xml:space="preserve"> (shoaler than range of the surrounding depth area))</w:t>
            </w:r>
          </w:p>
        </w:tc>
        <w:tc>
          <w:tcPr>
            <w:tcW w:w="1660" w:type="dxa"/>
            <w:vAlign w:val="center"/>
          </w:tcPr>
          <w:p w14:paraId="67A808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983DB7E" w14:textId="77777777" w:rsidTr="00490BE2">
        <w:trPr>
          <w:cantSplit/>
          <w:trHeight w:val="270"/>
          <w:jc w:val="center"/>
        </w:trPr>
        <w:tc>
          <w:tcPr>
            <w:tcW w:w="1175" w:type="dxa"/>
            <w:vAlign w:val="center"/>
          </w:tcPr>
          <w:p w14:paraId="165CA2D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3" w:type="dxa"/>
            <w:vAlign w:val="center"/>
          </w:tcPr>
          <w:p w14:paraId="7ADFE1A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9E1A64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60B5CCE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bl>
    <w:p w14:paraId="1288557B" w14:textId="77777777" w:rsidR="006B2826" w:rsidRPr="00560C1D" w:rsidRDefault="006B2826" w:rsidP="00D95447">
      <w:pPr>
        <w:spacing w:before="120" w:after="120"/>
        <w:jc w:val="both"/>
        <w:rPr>
          <w:lang w:val="en-AU" w:eastAsia="en-US"/>
        </w:rPr>
      </w:pPr>
      <w:r w:rsidRPr="00560C1D">
        <w:rPr>
          <w:lang w:val="en-AU" w:eastAsia="en-US"/>
        </w:rPr>
        <w:t>Optional additional rules that can be manually applied to fine tune the application of SCAMIN after the above values have been automatically applied.</w:t>
      </w:r>
    </w:p>
    <w:tbl>
      <w:tblPr>
        <w:tblW w:w="90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78"/>
        <w:gridCol w:w="1800"/>
        <w:gridCol w:w="4404"/>
        <w:gridCol w:w="1666"/>
      </w:tblGrid>
      <w:tr w:rsidR="006B2826" w:rsidRPr="00560C1D" w14:paraId="31F639CA" w14:textId="77777777" w:rsidTr="006326CF">
        <w:trPr>
          <w:cantSplit/>
          <w:trHeight w:val="270"/>
          <w:tblHeader/>
          <w:jc w:val="center"/>
        </w:trPr>
        <w:tc>
          <w:tcPr>
            <w:tcW w:w="1178" w:type="dxa"/>
            <w:shd w:val="clear" w:color="auto" w:fill="CCCCCC"/>
            <w:vAlign w:val="center"/>
          </w:tcPr>
          <w:p w14:paraId="134407F5"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lastRenderedPageBreak/>
              <w:t>OBJECT</w:t>
            </w:r>
          </w:p>
        </w:tc>
        <w:tc>
          <w:tcPr>
            <w:tcW w:w="1800" w:type="dxa"/>
            <w:shd w:val="clear" w:color="auto" w:fill="CCCCCC"/>
            <w:vAlign w:val="center"/>
          </w:tcPr>
          <w:p w14:paraId="33F2054A"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PRIMITIVE</w:t>
            </w:r>
          </w:p>
        </w:tc>
        <w:tc>
          <w:tcPr>
            <w:tcW w:w="4404" w:type="dxa"/>
            <w:shd w:val="clear" w:color="auto" w:fill="CCCCCC"/>
            <w:vAlign w:val="center"/>
          </w:tcPr>
          <w:p w14:paraId="66C1C611"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CONDITION</w:t>
            </w:r>
          </w:p>
        </w:tc>
        <w:tc>
          <w:tcPr>
            <w:tcW w:w="1666" w:type="dxa"/>
            <w:shd w:val="clear" w:color="auto" w:fill="CCCCCC"/>
            <w:vAlign w:val="center"/>
          </w:tcPr>
          <w:p w14:paraId="32D86061"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SCAMIN STEPS</w:t>
            </w:r>
          </w:p>
        </w:tc>
      </w:tr>
      <w:tr w:rsidR="006B2826" w:rsidRPr="00560C1D" w14:paraId="11AA5620" w14:textId="77777777" w:rsidTr="00490BE2">
        <w:trPr>
          <w:cantSplit/>
          <w:trHeight w:val="270"/>
          <w:jc w:val="center"/>
        </w:trPr>
        <w:tc>
          <w:tcPr>
            <w:tcW w:w="1178" w:type="dxa"/>
            <w:vAlign w:val="center"/>
          </w:tcPr>
          <w:p w14:paraId="4E13B7F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0" w:type="dxa"/>
            <w:vAlign w:val="center"/>
          </w:tcPr>
          <w:p w14:paraId="6585B12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tcPr>
          <w:p w14:paraId="54E951D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The most significant </w:t>
            </w:r>
            <w:r w:rsidRPr="00560C1D">
              <w:rPr>
                <w:b/>
                <w:sz w:val="16"/>
                <w:szCs w:val="16"/>
                <w:lang w:val="en-AU" w:eastAsia="en-US"/>
              </w:rPr>
              <w:t>OBSTRN</w:t>
            </w:r>
            <w:r w:rsidRPr="00560C1D">
              <w:rPr>
                <w:sz w:val="16"/>
                <w:szCs w:val="16"/>
                <w:lang w:val="en-AU" w:eastAsia="en-US"/>
              </w:rPr>
              <w:t xml:space="preserve"> of a group of </w:t>
            </w:r>
            <w:r w:rsidRPr="00560C1D">
              <w:rPr>
                <w:b/>
                <w:sz w:val="16"/>
                <w:szCs w:val="16"/>
                <w:lang w:val="en-AU" w:eastAsia="en-US"/>
              </w:rPr>
              <w:t>OBSTRN</w:t>
            </w:r>
            <w:r w:rsidRPr="00560C1D">
              <w:rPr>
                <w:sz w:val="16"/>
                <w:szCs w:val="16"/>
                <w:lang w:val="en-AU" w:eastAsia="en-US"/>
              </w:rPr>
              <w:t>s within close proximity</w:t>
            </w:r>
          </w:p>
        </w:tc>
        <w:tc>
          <w:tcPr>
            <w:tcW w:w="1666" w:type="dxa"/>
            <w:vAlign w:val="center"/>
          </w:tcPr>
          <w:p w14:paraId="15F5CC4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F51AD47" w14:textId="77777777" w:rsidTr="00F77C10">
        <w:trPr>
          <w:cantSplit/>
          <w:trHeight w:val="270"/>
          <w:jc w:val="center"/>
        </w:trPr>
        <w:tc>
          <w:tcPr>
            <w:tcW w:w="1178" w:type="dxa"/>
            <w:vAlign w:val="center"/>
          </w:tcPr>
          <w:p w14:paraId="4EB6C20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0" w:type="dxa"/>
            <w:vAlign w:val="center"/>
          </w:tcPr>
          <w:p w14:paraId="543F17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vAlign w:val="center"/>
          </w:tcPr>
          <w:p w14:paraId="1378851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For groups of </w:t>
            </w:r>
            <w:r w:rsidRPr="00560C1D">
              <w:rPr>
                <w:b/>
                <w:sz w:val="16"/>
                <w:szCs w:val="16"/>
                <w:lang w:val="en-AU" w:eastAsia="en-US"/>
              </w:rPr>
              <w:t>OBSTRN</w:t>
            </w:r>
            <w:r w:rsidRPr="00560C1D">
              <w:rPr>
                <w:sz w:val="16"/>
                <w:szCs w:val="16"/>
                <w:lang w:val="en-AU" w:eastAsia="en-US"/>
              </w:rPr>
              <w:t xml:space="preserve">s in close proximity, or within an </w:t>
            </w:r>
            <w:r w:rsidRPr="00560C1D">
              <w:rPr>
                <w:b/>
                <w:sz w:val="16"/>
                <w:szCs w:val="16"/>
                <w:lang w:val="en-AU" w:eastAsia="en-US"/>
              </w:rPr>
              <w:t>OBSTRN</w:t>
            </w:r>
            <w:r w:rsidRPr="00560C1D">
              <w:rPr>
                <w:sz w:val="16"/>
                <w:szCs w:val="16"/>
                <w:lang w:val="en-AU" w:eastAsia="en-US"/>
              </w:rPr>
              <w:t xml:space="preserve"> area</w:t>
            </w:r>
          </w:p>
        </w:tc>
        <w:tc>
          <w:tcPr>
            <w:tcW w:w="1666" w:type="dxa"/>
            <w:vAlign w:val="center"/>
          </w:tcPr>
          <w:p w14:paraId="1195EA7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9E8D1C0" w14:textId="77777777" w:rsidTr="00490BE2">
        <w:trPr>
          <w:cantSplit/>
          <w:trHeight w:val="270"/>
          <w:jc w:val="center"/>
        </w:trPr>
        <w:tc>
          <w:tcPr>
            <w:tcW w:w="1178" w:type="dxa"/>
            <w:vAlign w:val="center"/>
          </w:tcPr>
          <w:p w14:paraId="3B715DE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SOUNDG</w:t>
            </w:r>
          </w:p>
        </w:tc>
        <w:tc>
          <w:tcPr>
            <w:tcW w:w="1800" w:type="dxa"/>
            <w:vAlign w:val="center"/>
          </w:tcPr>
          <w:p w14:paraId="072C29F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tcPr>
          <w:p w14:paraId="44534B77" w14:textId="77777777" w:rsidR="006B2826" w:rsidRPr="00560C1D" w:rsidRDefault="006B2826" w:rsidP="00D95447">
            <w:pPr>
              <w:spacing w:before="60" w:after="60"/>
              <w:rPr>
                <w:sz w:val="16"/>
                <w:szCs w:val="16"/>
                <w:lang w:val="en-AU" w:eastAsia="en-US"/>
              </w:rPr>
            </w:pPr>
            <w:r w:rsidRPr="00560C1D">
              <w:rPr>
                <w:sz w:val="16"/>
                <w:szCs w:val="16"/>
                <w:lang w:val="en-AU" w:eastAsia="en-US"/>
              </w:rPr>
              <w:t>SCAMIN should be applied so that the least significant soundings are set to 1 step progressing to 4 steps for the most significant, above the compilation scale in order to achieve a gradual reduction in the sounding displayed as the user zooms out.</w:t>
            </w:r>
          </w:p>
        </w:tc>
        <w:tc>
          <w:tcPr>
            <w:tcW w:w="1666" w:type="dxa"/>
            <w:vAlign w:val="center"/>
          </w:tcPr>
          <w:p w14:paraId="4A82E06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1, 2, 3, 4</w:t>
            </w:r>
          </w:p>
        </w:tc>
      </w:tr>
      <w:tr w:rsidR="006B2826" w:rsidRPr="00560C1D" w14:paraId="5AA44BE4" w14:textId="77777777" w:rsidTr="00490BE2">
        <w:trPr>
          <w:cantSplit/>
          <w:trHeight w:val="270"/>
          <w:jc w:val="center"/>
        </w:trPr>
        <w:tc>
          <w:tcPr>
            <w:tcW w:w="1178" w:type="dxa"/>
            <w:vAlign w:val="center"/>
          </w:tcPr>
          <w:p w14:paraId="13C37AE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0" w:type="dxa"/>
            <w:vAlign w:val="center"/>
          </w:tcPr>
          <w:p w14:paraId="4D4EED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tcPr>
          <w:p w14:paraId="67E8CC3C"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The most significant </w:t>
            </w:r>
            <w:r w:rsidRPr="00560C1D">
              <w:rPr>
                <w:b/>
                <w:sz w:val="16"/>
                <w:szCs w:val="16"/>
                <w:lang w:val="en-AU" w:eastAsia="en-US"/>
              </w:rPr>
              <w:t>UWTROC</w:t>
            </w:r>
            <w:r w:rsidRPr="00560C1D">
              <w:rPr>
                <w:sz w:val="16"/>
                <w:szCs w:val="16"/>
                <w:lang w:val="en-AU" w:eastAsia="en-US"/>
              </w:rPr>
              <w:t xml:space="preserve"> of a group of </w:t>
            </w:r>
            <w:r w:rsidRPr="00560C1D">
              <w:rPr>
                <w:b/>
                <w:sz w:val="16"/>
                <w:szCs w:val="16"/>
                <w:lang w:val="en-AU" w:eastAsia="en-US"/>
              </w:rPr>
              <w:t>UWTROC</w:t>
            </w:r>
            <w:r w:rsidRPr="00560C1D">
              <w:rPr>
                <w:sz w:val="16"/>
                <w:szCs w:val="16"/>
                <w:lang w:val="en-AU" w:eastAsia="en-US"/>
              </w:rPr>
              <w:t xml:space="preserve">s within close proximity and not within an </w:t>
            </w:r>
            <w:r w:rsidRPr="00560C1D">
              <w:rPr>
                <w:b/>
                <w:sz w:val="16"/>
                <w:szCs w:val="16"/>
                <w:lang w:val="en-AU" w:eastAsia="en-US"/>
              </w:rPr>
              <w:t>OBSTRN</w:t>
            </w:r>
            <w:r w:rsidRPr="00560C1D">
              <w:rPr>
                <w:sz w:val="16"/>
                <w:szCs w:val="16"/>
                <w:lang w:val="en-AU" w:eastAsia="en-US"/>
              </w:rPr>
              <w:t xml:space="preserve"> area</w:t>
            </w:r>
          </w:p>
        </w:tc>
        <w:tc>
          <w:tcPr>
            <w:tcW w:w="1666" w:type="dxa"/>
            <w:vAlign w:val="center"/>
          </w:tcPr>
          <w:p w14:paraId="68F002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A768C19" w14:textId="77777777" w:rsidTr="00490BE2">
        <w:trPr>
          <w:cantSplit/>
          <w:trHeight w:val="270"/>
          <w:jc w:val="center"/>
        </w:trPr>
        <w:tc>
          <w:tcPr>
            <w:tcW w:w="1178" w:type="dxa"/>
            <w:vAlign w:val="center"/>
          </w:tcPr>
          <w:p w14:paraId="6C0052E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0" w:type="dxa"/>
            <w:vAlign w:val="center"/>
          </w:tcPr>
          <w:p w14:paraId="63784E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404" w:type="dxa"/>
          </w:tcPr>
          <w:p w14:paraId="1969E505"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For groups of </w:t>
            </w:r>
            <w:r w:rsidRPr="00560C1D">
              <w:rPr>
                <w:b/>
                <w:sz w:val="16"/>
                <w:szCs w:val="16"/>
                <w:lang w:val="en-AU" w:eastAsia="en-US"/>
              </w:rPr>
              <w:t>WRECKS</w:t>
            </w:r>
            <w:r w:rsidRPr="00560C1D">
              <w:rPr>
                <w:sz w:val="16"/>
                <w:szCs w:val="16"/>
                <w:lang w:val="en-AU" w:eastAsia="en-US"/>
              </w:rPr>
              <w:t xml:space="preserve"> in close proximity (the most significant should not have SCAMIN)</w:t>
            </w:r>
          </w:p>
        </w:tc>
        <w:tc>
          <w:tcPr>
            <w:tcW w:w="1666" w:type="dxa"/>
            <w:vAlign w:val="center"/>
          </w:tcPr>
          <w:p w14:paraId="0E839E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bl>
    <w:p w14:paraId="60E98C86" w14:textId="260AA39A" w:rsidR="006B2826" w:rsidRPr="00560C1D" w:rsidRDefault="006B2826" w:rsidP="00D95447">
      <w:pPr>
        <w:spacing w:before="120" w:after="120"/>
        <w:jc w:val="right"/>
        <w:rPr>
          <w:i/>
          <w:sz w:val="16"/>
          <w:szCs w:val="16"/>
          <w:lang w:val="en-AU" w:eastAsia="en-US"/>
        </w:rPr>
      </w:pPr>
      <w:r w:rsidRPr="00560C1D">
        <w:rPr>
          <w:i/>
          <w:sz w:val="16"/>
          <w:szCs w:val="16"/>
          <w:lang w:val="en-AU" w:eastAsia="en-US"/>
        </w:rPr>
        <w:t>table 2.</w:t>
      </w:r>
      <w:r w:rsidR="000C3B36">
        <w:rPr>
          <w:i/>
          <w:sz w:val="16"/>
          <w:szCs w:val="16"/>
          <w:lang w:val="en-AU" w:eastAsia="en-US"/>
        </w:rPr>
        <w:t>5</w:t>
      </w:r>
    </w:p>
    <w:p w14:paraId="7AC0CAAA" w14:textId="77777777" w:rsidR="006B2826" w:rsidRPr="00560C1D" w:rsidRDefault="006B2826" w:rsidP="009B4061">
      <w:pPr>
        <w:pStyle w:val="Heading2"/>
        <w:rPr>
          <w:sz w:val="20"/>
          <w:lang w:val="en-AU"/>
        </w:rPr>
      </w:pPr>
      <w:bookmarkStart w:id="216" w:name="_Toc24363705"/>
      <w:r w:rsidRPr="00560C1D">
        <w:rPr>
          <w:lang w:val="en-AU"/>
        </w:rPr>
        <w:t>Textual information</w:t>
      </w:r>
      <w:bookmarkEnd w:id="213"/>
      <w:bookmarkEnd w:id="214"/>
      <w:bookmarkEnd w:id="215"/>
      <w:bookmarkEnd w:id="216"/>
    </w:p>
    <w:p w14:paraId="512BE1B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attributes INFORM, NINFOM, TXTDSC and NTXTDS should not be used when it is possible to encode the information by means of any other attribute.  Under certain ECDIS display settings the “information” symbol will display when these attributes are populated.  Therefore producers should carefully consider use of these attributes as the symbol may contribute significantly to ECDIS screen clutter.</w:t>
      </w:r>
    </w:p>
    <w:p w14:paraId="1B7F941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INFORM and NINFOM contain information as text, whereas TXTDSC and NTXTDS encode the name of an external file.</w:t>
      </w:r>
    </w:p>
    <w:p w14:paraId="0860B89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text contained in INFORM and NINFOM is ASCII text.  Formatting characters (C0 as defined in S-57 Part 3, Annex B) are prohibited.  INFORM and NINFOM should generally be used for short notes or to transfer information which cannot be encoded by other attributes, or to give more detailed information about an object.  As a guide, text populated in INFORM and NINFOM should not exceed 300 characters.</w:t>
      </w:r>
    </w:p>
    <w:p w14:paraId="0196D706" w14:textId="1FE4C9C9"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text files referenced by TXTDSC and NTXTDS must be ASCII files (.TXT), and may contain formatted text.  These files should generally be used for longer texts (</w:t>
      </w:r>
      <w:r w:rsidR="00C2001F" w:rsidRPr="00560C1D">
        <w:rPr>
          <w:lang w:val="en-AU"/>
        </w:rPr>
        <w:t>for example</w:t>
      </w:r>
      <w:r w:rsidRPr="00560C1D">
        <w:rPr>
          <w:lang w:val="en-AU"/>
        </w:rPr>
        <w:t xml:space="preserve"> longer chart notes, tables or paragraphs from Sailing Directions), but should not be used to replicate large blocks of text (</w:t>
      </w:r>
      <w:r w:rsidR="00C2001F" w:rsidRPr="00560C1D">
        <w:rPr>
          <w:lang w:val="en-AU"/>
        </w:rPr>
        <w:t>for example</w:t>
      </w:r>
      <w:r w:rsidRPr="00560C1D">
        <w:rPr>
          <w:lang w:val="en-AU"/>
        </w:rPr>
        <w:t xml:space="preserve"> entire chapters of Sailing Directions) that can be found in other Nautical Publications, which may not be suitable for viewing in ECDIS.  It is up to the Producing Authority to determine the most suitable means of encoding a particular piece of text.  </w:t>
      </w:r>
    </w:p>
    <w:p w14:paraId="12C3A3F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exchange language must be English.  Other languages may be used as a supplementary option.  In general this means that, when a national language is used in the textual national attributes (NINFOM, NOBJNM, NPLDST), the English translation must also exist in the international attributes (INFORM, OBJNAM, PILDST).</w:t>
      </w:r>
    </w:p>
    <w:p w14:paraId="76755F8A" w14:textId="77777777" w:rsidR="006B2826" w:rsidRPr="00560C1D" w:rsidRDefault="006B2826" w:rsidP="00B5038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 xml:space="preserve">Remarks:  </w:t>
      </w:r>
    </w:p>
    <w:p w14:paraId="16B34AA3" w14:textId="4FC871B8" w:rsidR="00566CBF" w:rsidRPr="00560C1D" w:rsidRDefault="00566CBF" w:rsidP="00566CBF">
      <w:pPr>
        <w:numPr>
          <w:ilvl w:val="0"/>
          <w:numId w:val="14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Clause 5.6.4 of S-57 Appendix B.1 – ENC Product Specification, specifies the file naming format for text and picture files.  This is further clarified in the S-57 Maintenance Document (1.Cl.37):  “In order to conform with ISO 9660 level 1 file names must be composed of only upper case characters A to Z, digits 0 to 9 and _ (underscore).  ….”.   It is therefore allowable to use the underscore character in the individual file code part for file names referenced by TXTDSC</w:t>
      </w:r>
      <w:ins w:id="217" w:author="Teh Stand" w:date="2021-06-09T09:16:00Z">
        <w:r w:rsidR="0039377E">
          <w:rPr>
            <w:lang w:val="en-AU"/>
          </w:rPr>
          <w:t>,</w:t>
        </w:r>
      </w:ins>
      <w:del w:id="218" w:author="Teh Stand" w:date="2021-06-09T09:16:00Z">
        <w:r w:rsidRPr="00560C1D" w:rsidDel="0039377E">
          <w:rPr>
            <w:lang w:val="en-AU"/>
          </w:rPr>
          <w:delText xml:space="preserve"> and</w:delText>
        </w:r>
      </w:del>
      <w:r w:rsidRPr="00560C1D">
        <w:rPr>
          <w:lang w:val="en-AU"/>
        </w:rPr>
        <w:t xml:space="preserve"> NTXTDS</w:t>
      </w:r>
      <w:ins w:id="219" w:author="Teh Stand" w:date="2021-06-09T09:16:00Z">
        <w:r w:rsidR="0039377E">
          <w:rPr>
            <w:lang w:val="en-AU"/>
          </w:rPr>
          <w:t xml:space="preserve"> </w:t>
        </w:r>
        <w:commentRangeStart w:id="220"/>
        <w:r w:rsidR="0039377E">
          <w:rPr>
            <w:lang w:val="en-AU"/>
          </w:rPr>
          <w:t>and PICREP</w:t>
        </w:r>
      </w:ins>
      <w:commentRangeEnd w:id="220"/>
      <w:ins w:id="221" w:author="Teh Stand" w:date="2021-06-09T09:17:00Z">
        <w:r w:rsidR="0039377E">
          <w:rPr>
            <w:rStyle w:val="CommentReference"/>
            <w:rFonts w:ascii="Garamond" w:hAnsi="Garamond"/>
            <w:lang w:eastAsia="en-US"/>
          </w:rPr>
          <w:commentReference w:id="220"/>
        </w:r>
      </w:ins>
      <w:r w:rsidRPr="00560C1D">
        <w:rPr>
          <w:lang w:val="en-AU"/>
        </w:rPr>
        <w:t>.</w:t>
      </w:r>
    </w:p>
    <w:p w14:paraId="0FDF3AAB" w14:textId="77777777" w:rsidR="006B2826" w:rsidRPr="00560C1D" w:rsidRDefault="006B2826" w:rsidP="00C17759">
      <w:pPr>
        <w:numPr>
          <w:ilvl w:val="0"/>
          <w:numId w:val="14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Clause 5.4.1 of S-57 Appendix B.1 – ENC Product Specification, specifies the content of an ENC exchange set, including the option to include text files.  The clause mandates the use of ASCII text as the format to be used for these files, but states additionally that “Files in other formats (including application files that may be used to manipulate text or picture files) may be included in an exchange set by private agreement between the producer and the receiver”.  Additionally, clause 5.6.4 also mandates the use of ASCII text file formats for text files, but states additionally “Files in other formats, provided through private agreements, should follow the same general naming convention and use the appropriate file extension to indicate their format”.</w:t>
      </w:r>
    </w:p>
    <w:p w14:paraId="01DA61D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lastRenderedPageBreak/>
        <w:t xml:space="preserve">Many Type Approved ECDIS’s have been developed to accept only ASCII text files when generating the SENC as mandated in the ENC Product Specification.  This has resulted in these ECDIS’s failing to load text files in formats other than .TXT. </w:t>
      </w:r>
    </w:p>
    <w:p w14:paraId="31E8B6B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 xml:space="preserve">Encoders are therefore advised that, when creating ENC exchange sets for general navigational distribution, to include text files </w:t>
      </w:r>
      <w:r w:rsidRPr="00560C1D">
        <w:rPr>
          <w:b/>
          <w:bCs/>
          <w:lang w:val="en-AU"/>
        </w:rPr>
        <w:t>only in text (.TXT) format</w:t>
      </w:r>
      <w:r w:rsidRPr="00560C1D">
        <w:rPr>
          <w:lang w:val="en-AU"/>
        </w:rPr>
        <w:t>.</w:t>
      </w:r>
    </w:p>
    <w:p w14:paraId="47B6987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Text files in formats other than .TXT should only be distributed in ENC exchange sets where a private agreement has been made</w:t>
      </w:r>
      <w:r w:rsidRPr="00560C1D">
        <w:rPr>
          <w:b/>
          <w:lang w:val="en-AU"/>
        </w:rPr>
        <w:t xml:space="preserve"> with every</w:t>
      </w:r>
      <w:r w:rsidRPr="00560C1D">
        <w:rPr>
          <w:b/>
          <w:bCs/>
          <w:lang w:val="en-AU"/>
        </w:rPr>
        <w:t xml:space="preserve"> ECDIS provider</w:t>
      </w:r>
      <w:r w:rsidRPr="00560C1D">
        <w:rPr>
          <w:bCs/>
          <w:lang w:val="en-AU"/>
        </w:rPr>
        <w:t xml:space="preserve"> to utilise these alternative formats</w:t>
      </w:r>
      <w:r w:rsidRPr="00560C1D">
        <w:rPr>
          <w:lang w:val="en-AU"/>
        </w:rPr>
        <w:t>.</w:t>
      </w:r>
    </w:p>
    <w:p w14:paraId="43042C74" w14:textId="271DE13D" w:rsidR="006B2826" w:rsidRPr="00560C1D" w:rsidRDefault="006B2826" w:rsidP="00C17759">
      <w:pPr>
        <w:numPr>
          <w:ilvl w:val="0"/>
          <w:numId w:val="143"/>
        </w:numPr>
        <w:tabs>
          <w:tab w:val="clear" w:pos="720"/>
          <w:tab w:val="left" w:pos="0"/>
          <w:tab w:val="left" w:pos="283"/>
          <w:tab w:val="num"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rFonts w:cs="Arial"/>
          <w:lang w:val="en-AU"/>
        </w:rPr>
        <w:t xml:space="preserve">In some cases, for external files referenced by the attribute NTXTDS, encoders have created text files using local character encoding that may not be interpreted correctly by an ECDIS and therefore not readable by the user.  </w:t>
      </w:r>
      <w:r w:rsidRPr="00560C1D">
        <w:rPr>
          <w:lang w:val="en-AU"/>
        </w:rPr>
        <w:t xml:space="preserve">Encoders are strongly advised to encode national text files (NTXTDS) using the same character encoding used for the </w:t>
      </w:r>
      <w:r w:rsidRPr="00560C1D">
        <w:rPr>
          <w:bCs/>
          <w:lang w:val="en-AU"/>
        </w:rPr>
        <w:t xml:space="preserve">NATF </w:t>
      </w:r>
      <w:r w:rsidRPr="00560C1D">
        <w:rPr>
          <w:lang w:val="en-AU"/>
        </w:rPr>
        <w:t xml:space="preserve">field as defined in </w:t>
      </w:r>
      <w:r w:rsidRPr="00560C1D">
        <w:rPr>
          <w:bCs/>
          <w:lang w:val="en-AU"/>
        </w:rPr>
        <w:t>S-57 Part 3 clause 2.4</w:t>
      </w:r>
      <w:r w:rsidRPr="00560C1D">
        <w:rPr>
          <w:lang w:val="en-AU"/>
        </w:rPr>
        <w:t xml:space="preserve">.  This means that the encoding of the characters in text files must match the encoding of other textual national attributes </w:t>
      </w:r>
      <w:r w:rsidRPr="00560C1D">
        <w:rPr>
          <w:bCs/>
          <w:lang w:val="en-AU"/>
        </w:rPr>
        <w:t>(</w:t>
      </w:r>
      <w:r w:rsidR="00C2001F" w:rsidRPr="00560C1D">
        <w:rPr>
          <w:lang w:val="en-AU"/>
        </w:rPr>
        <w:t>for example</w:t>
      </w:r>
      <w:r w:rsidRPr="00560C1D">
        <w:rPr>
          <w:bCs/>
          <w:lang w:val="en-AU"/>
        </w:rPr>
        <w:t xml:space="preserve"> NOBJNM, NINFOM)</w:t>
      </w:r>
      <w:r w:rsidRPr="00560C1D">
        <w:rPr>
          <w:lang w:val="en-AU"/>
        </w:rPr>
        <w:t xml:space="preserve"> within the data set.</w:t>
      </w:r>
    </w:p>
    <w:p w14:paraId="122A3775" w14:textId="77777777" w:rsidR="006B2826" w:rsidRPr="00560C1D" w:rsidRDefault="006B2826" w:rsidP="009B4061">
      <w:pPr>
        <w:pStyle w:val="Heading2"/>
        <w:rPr>
          <w:sz w:val="20"/>
          <w:lang w:val="en-AU"/>
        </w:rPr>
      </w:pPr>
      <w:bookmarkStart w:id="222" w:name="_Toc422735467"/>
      <w:bookmarkStart w:id="223" w:name="_Toc8629860"/>
      <w:bookmarkStart w:id="224" w:name="_Toc8629992"/>
      <w:bookmarkStart w:id="225" w:name="_Toc24363706"/>
      <w:r w:rsidRPr="00560C1D">
        <w:rPr>
          <w:lang w:val="en-AU"/>
        </w:rPr>
        <w:t>Colours and colour patterns</w:t>
      </w:r>
      <w:bookmarkEnd w:id="222"/>
      <w:bookmarkEnd w:id="223"/>
      <w:bookmarkEnd w:id="224"/>
      <w:bookmarkEnd w:id="225"/>
    </w:p>
    <w:p w14:paraId="789E4AC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multiple colours on an object, they must be interpreted and encoded using the attributes COLPAT and COLOUR as follows:</w:t>
      </w:r>
    </w:p>
    <w:p w14:paraId="6BA6EAB6"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horizontal stripes (COLPAT = </w:t>
      </w:r>
      <w:r w:rsidRPr="00560C1D">
        <w:rPr>
          <w:i/>
          <w:lang w:val="en-AU"/>
        </w:rPr>
        <w:t>1</w:t>
      </w:r>
      <w:r w:rsidRPr="00560C1D">
        <w:rPr>
          <w:lang w:val="en-AU"/>
        </w:rPr>
        <w:t xml:space="preserve">), the first colour in the list must be the top-most, and subsequent colours follow sequentially from top to bottom.  For example, COLOUR = </w:t>
      </w:r>
      <w:r w:rsidRPr="00560C1D">
        <w:rPr>
          <w:i/>
          <w:lang w:val="en-AU"/>
        </w:rPr>
        <w:t>3,1</w:t>
      </w:r>
      <w:r w:rsidRPr="00560C1D">
        <w:rPr>
          <w:lang w:val="en-AU"/>
        </w:rPr>
        <w:t xml:space="preserve"> to encode a red stripe above a white stripe.</w:t>
      </w:r>
    </w:p>
    <w:p w14:paraId="7D873A3B"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vertical stripes (COLPAT = </w:t>
      </w:r>
      <w:r w:rsidRPr="00560C1D">
        <w:rPr>
          <w:i/>
          <w:lang w:val="en-AU"/>
        </w:rPr>
        <w:t>2</w:t>
      </w:r>
      <w:r w:rsidRPr="00560C1D">
        <w:rPr>
          <w:lang w:val="en-AU"/>
        </w:rPr>
        <w:t xml:space="preserve">), the first colour in the list must be the left-most, and subsequent colours follow sequentially from left to right.  For example, COLOUR = </w:t>
      </w:r>
      <w:r w:rsidRPr="00560C1D">
        <w:rPr>
          <w:i/>
          <w:lang w:val="en-AU"/>
        </w:rPr>
        <w:t>3,1,3</w:t>
      </w:r>
      <w:r w:rsidRPr="00560C1D">
        <w:rPr>
          <w:lang w:val="en-AU"/>
        </w:rPr>
        <w:t xml:space="preserve"> to encode red, white, red vertical stripes.</w:t>
      </w:r>
    </w:p>
    <w:p w14:paraId="47D1DBD9"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diagonal stripes (COLPAT = </w:t>
      </w:r>
      <w:r w:rsidRPr="00560C1D">
        <w:rPr>
          <w:i/>
          <w:lang w:val="en-AU"/>
        </w:rPr>
        <w:t>3</w:t>
      </w:r>
      <w:r w:rsidRPr="00560C1D">
        <w:rPr>
          <w:lang w:val="en-AU"/>
        </w:rPr>
        <w:t xml:space="preserve">), the first colour in the list must be the top-left-most and subsequent colours follow sequentially from top left to bottom right.  For example, COLOUR = </w:t>
      </w:r>
      <w:r w:rsidRPr="00560C1D">
        <w:rPr>
          <w:i/>
          <w:lang w:val="en-AU"/>
        </w:rPr>
        <w:t>1,3,1,3,1</w:t>
      </w:r>
      <w:r w:rsidRPr="00560C1D">
        <w:rPr>
          <w:lang w:val="en-AU"/>
        </w:rPr>
        <w:t xml:space="preserve"> to encode white, red, white, red, white diagonal stripes.</w:t>
      </w:r>
    </w:p>
    <w:p w14:paraId="58EBFBC2"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squares (COLPAT = </w:t>
      </w:r>
      <w:r w:rsidRPr="00560C1D">
        <w:rPr>
          <w:i/>
          <w:lang w:val="en-AU"/>
        </w:rPr>
        <w:t>4</w:t>
      </w:r>
      <w:r w:rsidRPr="00560C1D">
        <w:rPr>
          <w:lang w:val="en-AU"/>
        </w:rPr>
        <w:t xml:space="preserve">), the first colour in the list must be the top-left-most square.  Subsequent colours follow sequentially from left to right along the top row then repeated for subsequent rows until the bottom right-most square is reached.  For example, COLOUR = </w:t>
      </w:r>
      <w:r w:rsidRPr="00560C1D">
        <w:rPr>
          <w:i/>
          <w:lang w:val="en-AU"/>
        </w:rPr>
        <w:t>1,3,3,1</w:t>
      </w:r>
      <w:r w:rsidRPr="00560C1D">
        <w:rPr>
          <w:lang w:val="en-AU"/>
        </w:rPr>
        <w:t xml:space="preserve"> to encode white, red squares on the top row, and red, white squares on the bottom row.</w:t>
      </w:r>
    </w:p>
    <w:p w14:paraId="702618D7"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For border stripes (COLPAT = </w:t>
      </w:r>
      <w:r w:rsidRPr="00560C1D">
        <w:rPr>
          <w:i/>
          <w:lang w:val="en-AU"/>
        </w:rPr>
        <w:t>6</w:t>
      </w:r>
      <w:r w:rsidRPr="00560C1D">
        <w:rPr>
          <w:lang w:val="en-AU"/>
        </w:rPr>
        <w:t xml:space="preserve">), the first colour in the list must be the border stripe, the second colour must be that of the background.  For example, COLOUR = </w:t>
      </w:r>
      <w:r w:rsidRPr="00560C1D">
        <w:rPr>
          <w:i/>
          <w:lang w:val="en-AU"/>
        </w:rPr>
        <w:t>3,1</w:t>
      </w:r>
      <w:r w:rsidRPr="00560C1D">
        <w:rPr>
          <w:lang w:val="en-AU"/>
        </w:rPr>
        <w:t xml:space="preserve"> to encode a red border stripe on a white background.  Where a border stripe is combined with other patterns, the border stripe must be the first colour in the list, and subsequent colours must be interpreted in accordance with the rules defined for the additional patterns.  Therefore, if a pattern contains a border stripe as well as other patterns, the border stripe must be the first value in the list of COLPAT.</w:t>
      </w:r>
    </w:p>
    <w:p w14:paraId="0093E85F" w14:textId="77777777" w:rsidR="006B2826" w:rsidRPr="00560C1D" w:rsidRDefault="006B2826" w:rsidP="00D95447">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Note that the attribute COLPAT is mandatory for any object (except </w:t>
      </w:r>
      <w:r w:rsidRPr="00560C1D">
        <w:rPr>
          <w:b/>
          <w:lang w:val="en-AU"/>
        </w:rPr>
        <w:t>LIGHTS</w:t>
      </w:r>
      <w:r w:rsidRPr="00560C1D">
        <w:rPr>
          <w:lang w:val="en-AU"/>
        </w:rPr>
        <w:t>) that has more than one colour.</w:t>
      </w:r>
    </w:p>
    <w:p w14:paraId="45462628" w14:textId="77777777" w:rsidR="006B2826" w:rsidRPr="00560C1D" w:rsidRDefault="006B2826" w:rsidP="009B4061">
      <w:pPr>
        <w:pStyle w:val="Heading2"/>
        <w:rPr>
          <w:sz w:val="20"/>
          <w:lang w:val="en-AU"/>
        </w:rPr>
      </w:pPr>
      <w:bookmarkStart w:id="226" w:name="_Toc422735469"/>
      <w:bookmarkStart w:id="227" w:name="_Toc8629861"/>
      <w:bookmarkStart w:id="228" w:name="_Toc8629993"/>
      <w:bookmarkStart w:id="229" w:name="_Toc24363707"/>
      <w:r w:rsidRPr="00560C1D">
        <w:rPr>
          <w:lang w:val="en-AU"/>
        </w:rPr>
        <w:t>Reference to other publications</w:t>
      </w:r>
      <w:bookmarkEnd w:id="226"/>
      <w:bookmarkEnd w:id="227"/>
      <w:bookmarkEnd w:id="228"/>
      <w:bookmarkEnd w:id="229"/>
    </w:p>
    <w:p w14:paraId="2F32955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reference to other nautical information or publications, it must be done using the meta object </w:t>
      </w:r>
      <w:r w:rsidRPr="00560C1D">
        <w:rPr>
          <w:b/>
          <w:lang w:val="en-AU"/>
        </w:rPr>
        <w:t>M_NPUB</w:t>
      </w:r>
      <w:r w:rsidRPr="00560C1D">
        <w:rPr>
          <w:lang w:val="en-AU"/>
        </w:rPr>
        <w:t>.</w:t>
      </w:r>
    </w:p>
    <w:p w14:paraId="4298E501"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Nautical publication information (</w:t>
      </w:r>
      <w:r w:rsidRPr="00560C1D">
        <w:rPr>
          <w:b/>
          <w:lang w:val="en-AU"/>
        </w:rPr>
        <w:t>M_NPUB</w:t>
      </w:r>
      <w:r w:rsidRPr="00560C1D">
        <w:rPr>
          <w:lang w:val="en-AU"/>
        </w:rPr>
        <w:t>)</w:t>
      </w:r>
      <w:r w:rsidRPr="00560C1D">
        <w:rPr>
          <w:lang w:val="en-AU"/>
        </w:rPr>
        <w:tab/>
      </w:r>
      <w:r w:rsidRPr="00560C1D">
        <w:rPr>
          <w:lang w:val="en-AU"/>
        </w:rPr>
        <w:tab/>
        <w:t>(P,A)</w:t>
      </w:r>
    </w:p>
    <w:p w14:paraId="7E96377E" w14:textId="164C4875"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INFORM</w:t>
      </w:r>
      <w:r w:rsidRPr="00560C1D">
        <w:rPr>
          <w:lang w:val="en-AU"/>
        </w:rPr>
        <w:tab/>
      </w:r>
      <w:r w:rsidRPr="00560C1D">
        <w:rPr>
          <w:lang w:val="en-AU"/>
        </w:rPr>
        <w:tab/>
        <w:t>NINFOM</w:t>
      </w:r>
      <w:ins w:id="230" w:author="Teh Stand" w:date="2021-07-21T08:27:00Z">
        <w:r w:rsidR="0017762A" w:rsidRPr="00560C1D">
          <w:rPr>
            <w:lang w:val="en-AU"/>
          </w:rPr>
          <w:tab/>
        </w:r>
        <w:r w:rsidR="0017762A" w:rsidRPr="00560C1D">
          <w:rPr>
            <w:lang w:val="en-AU"/>
          </w:rPr>
          <w:tab/>
        </w:r>
        <w:r w:rsidR="0017762A">
          <w:rPr>
            <w:lang w:val="en-AU"/>
          </w:rPr>
          <w:t>PICREP</w:t>
        </w:r>
        <w:r w:rsidR="0017762A" w:rsidRPr="00560C1D">
          <w:rPr>
            <w:lang w:val="en-AU"/>
          </w:rPr>
          <w:tab/>
        </w:r>
        <w:r w:rsidR="0017762A" w:rsidRPr="00560C1D">
          <w:rPr>
            <w:lang w:val="en-AU"/>
          </w:rPr>
          <w:tab/>
        </w:r>
        <w:r w:rsidR="0017762A">
          <w:rPr>
            <w:lang w:val="en-AU"/>
          </w:rPr>
          <w:t>PUBREF</w:t>
        </w:r>
      </w:ins>
      <w:del w:id="231" w:author="Teh Stand" w:date="2021-07-21T08:27:00Z">
        <w:r w:rsidRPr="00560C1D" w:rsidDel="0017762A">
          <w:rPr>
            <w:lang w:val="en-AU"/>
          </w:rPr>
          <w:tab/>
        </w:r>
      </w:del>
      <w:r w:rsidRPr="00560C1D">
        <w:rPr>
          <w:lang w:val="en-AU"/>
        </w:rPr>
        <w:tab/>
      </w:r>
    </w:p>
    <w:p w14:paraId="63DBDEB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4FB51AC" w14:textId="77777777" w:rsidR="006B2826" w:rsidRPr="00560C1D" w:rsidRDefault="006B2826" w:rsidP="00C17759">
      <w:pPr>
        <w:numPr>
          <w:ilvl w:val="0"/>
          <w:numId w:val="113"/>
        </w:numPr>
        <w:tabs>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References to nautical publications in </w:t>
      </w:r>
      <w:r w:rsidRPr="00560C1D">
        <w:rPr>
          <w:b/>
          <w:lang w:val="en-AU"/>
        </w:rPr>
        <w:t>M_NPUB</w:t>
      </w:r>
      <w:r w:rsidRPr="00560C1D">
        <w:rPr>
          <w:lang w:val="en-AU"/>
        </w:rPr>
        <w:t xml:space="preserve"> must be encoded using the attribute PUBREF, and references to external picture files must be encoded using the attribute PICREP.</w:t>
      </w:r>
    </w:p>
    <w:p w14:paraId="3878E264" w14:textId="48359ADA" w:rsidR="006B2826" w:rsidRPr="00560C1D" w:rsidRDefault="006B2826" w:rsidP="00C17759">
      <w:pPr>
        <w:numPr>
          <w:ilvl w:val="0"/>
          <w:numId w:val="113"/>
        </w:numPr>
        <w:tabs>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M_NPUB</w:t>
      </w:r>
      <w:r w:rsidRPr="00560C1D">
        <w:rPr>
          <w:lang w:val="en-AU"/>
        </w:rPr>
        <w:t xml:space="preserve"> should also be used to encode information which may be of use to the mariner, but is not significant to safe navigation and cannot be encoded using existing feature objects, using the attributes INFORM and/or TXTDSC (see clause 2.3).  This is intended to reduce the number of alarms or indications generated in the ECDIS due to the overuse of </w:t>
      </w:r>
      <w:r w:rsidRPr="00560C1D">
        <w:rPr>
          <w:b/>
          <w:lang w:val="en-AU"/>
        </w:rPr>
        <w:t>CTNARE</w:t>
      </w:r>
      <w:r w:rsidRPr="00560C1D">
        <w:rPr>
          <w:lang w:val="en-AU"/>
        </w:rPr>
        <w:t xml:space="preserve"> objects (see clause 6.6).</w:t>
      </w:r>
    </w:p>
    <w:p w14:paraId="1091E4EE" w14:textId="77777777" w:rsidR="006B2826" w:rsidRPr="00560C1D" w:rsidRDefault="006B2826" w:rsidP="009B4061">
      <w:pPr>
        <w:pStyle w:val="Heading2"/>
        <w:rPr>
          <w:lang w:val="en-AU"/>
        </w:rPr>
      </w:pPr>
      <w:bookmarkStart w:id="232" w:name="_Toc422735471"/>
      <w:bookmarkStart w:id="233" w:name="_Toc8629862"/>
      <w:bookmarkStart w:id="234" w:name="_Toc8629994"/>
      <w:bookmarkStart w:id="235" w:name="_Toc24363708"/>
      <w:r w:rsidRPr="00560C1D">
        <w:rPr>
          <w:lang w:val="en-AU"/>
        </w:rPr>
        <w:lastRenderedPageBreak/>
        <w:t>Updating</w:t>
      </w:r>
      <w:bookmarkEnd w:id="232"/>
      <w:bookmarkEnd w:id="233"/>
      <w:bookmarkEnd w:id="234"/>
      <w:r w:rsidRPr="00560C1D">
        <w:rPr>
          <w:lang w:val="en-AU"/>
        </w:rPr>
        <w:t xml:space="preserve"> (see S-4 – B-600)</w:t>
      </w:r>
      <w:bookmarkEnd w:id="235"/>
    </w:p>
    <w:p w14:paraId="480846B1" w14:textId="77777777" w:rsidR="006B2826" w:rsidRPr="00560C1D" w:rsidRDefault="006B2826" w:rsidP="0002185D">
      <w:pPr>
        <w:jc w:val="both"/>
        <w:rPr>
          <w:lang w:val="en-AU"/>
        </w:rPr>
      </w:pPr>
      <w:r w:rsidRPr="00560C1D">
        <w:rPr>
          <w:lang w:val="en-AU"/>
        </w:rPr>
        <w:t>Remarks:</w:t>
      </w:r>
    </w:p>
    <w:p w14:paraId="008CD20A" w14:textId="7958DBE6" w:rsidR="006B2826" w:rsidRPr="00560C1D" w:rsidRDefault="006B2826" w:rsidP="00C17759">
      <w:pPr>
        <w:numPr>
          <w:ilvl w:val="0"/>
          <w:numId w:val="176"/>
        </w:numPr>
        <w:tabs>
          <w:tab w:val="clear" w:pos="360"/>
          <w:tab w:val="num" w:pos="284"/>
        </w:tabs>
        <w:ind w:left="284" w:hanging="284"/>
        <w:jc w:val="both"/>
        <w:rPr>
          <w:bCs/>
          <w:lang w:val="en-AU"/>
        </w:rPr>
      </w:pPr>
      <w:r w:rsidRPr="00560C1D">
        <w:rPr>
          <w:lang w:val="en-AU"/>
        </w:rPr>
        <w:t>An ENC Update will be rejected by the ECDIS if it is located outside the area of data coverage for the cell (</w:t>
      </w:r>
      <w:r w:rsidR="00E06C61" w:rsidRPr="00560C1D">
        <w:rPr>
          <w:lang w:val="en-AU"/>
        </w:rPr>
        <w:t>that is,</w:t>
      </w:r>
      <w:r w:rsidRPr="00560C1D">
        <w:rPr>
          <w:lang w:val="en-AU"/>
        </w:rPr>
        <w:t xml:space="preserve"> area covered by the meta object </w:t>
      </w:r>
      <w:r w:rsidRPr="00560C1D">
        <w:rPr>
          <w:b/>
          <w:lang w:val="en-AU"/>
        </w:rPr>
        <w:t>M_COVR</w:t>
      </w:r>
      <w:r w:rsidRPr="00560C1D">
        <w:rPr>
          <w:lang w:val="en-AU"/>
        </w:rPr>
        <w:t xml:space="preserve"> with attribute CATCOV = </w:t>
      </w:r>
      <w:r w:rsidRPr="00560C1D">
        <w:rPr>
          <w:i/>
          <w:lang w:val="en-AU"/>
        </w:rPr>
        <w:t>1</w:t>
      </w:r>
      <w:r w:rsidRPr="00560C1D">
        <w:rPr>
          <w:lang w:val="en-AU"/>
        </w:rPr>
        <w:t xml:space="preserve"> (coverage available)) or if it changes the extent of this area.  </w:t>
      </w:r>
      <w:r w:rsidRPr="00560C1D">
        <w:rPr>
          <w:bCs/>
          <w:lang w:val="en-AU"/>
        </w:rPr>
        <w:t>Where the area of data coverage for a base ENC cell is to be changed, this must be done by issuing a New Edition of the cell.</w:t>
      </w:r>
      <w:r w:rsidRPr="00560C1D">
        <w:rPr>
          <w:lang w:val="en-AU"/>
        </w:rPr>
        <w:t xml:space="preserve">  </w:t>
      </w:r>
    </w:p>
    <w:p w14:paraId="35628607" w14:textId="77777777" w:rsidR="006B2826" w:rsidRDefault="006B2826" w:rsidP="00C17759">
      <w:pPr>
        <w:numPr>
          <w:ilvl w:val="0"/>
          <w:numId w:val="176"/>
        </w:numPr>
        <w:tabs>
          <w:tab w:val="clear" w:pos="360"/>
          <w:tab w:val="num" w:pos="284"/>
        </w:tabs>
        <w:ind w:left="284" w:hanging="284"/>
        <w:jc w:val="both"/>
        <w:rPr>
          <w:ins w:id="236" w:author="Teh Stand" w:date="2021-06-16T10:48:00Z"/>
          <w:bCs/>
          <w:lang w:val="en-AU"/>
        </w:rPr>
      </w:pPr>
      <w:r w:rsidRPr="00560C1D">
        <w:rPr>
          <w:lang w:val="en-AU"/>
        </w:rPr>
        <w:t xml:space="preserve">It has been reported that some ECDIS experience problems in loading large Update data sets.  </w:t>
      </w:r>
      <w:r w:rsidRPr="00560C1D">
        <w:rPr>
          <w:bCs/>
          <w:lang w:val="en-AU"/>
        </w:rPr>
        <w:t>Therefore, as a guide, ENC Updates should not exceed 50 Kilobytes in size.</w:t>
      </w:r>
    </w:p>
    <w:p w14:paraId="2732A698" w14:textId="609F87B1" w:rsidR="00F06771" w:rsidRPr="00560C1D" w:rsidRDefault="00F06771" w:rsidP="00C17759">
      <w:pPr>
        <w:numPr>
          <w:ilvl w:val="0"/>
          <w:numId w:val="176"/>
        </w:numPr>
        <w:tabs>
          <w:tab w:val="clear" w:pos="360"/>
          <w:tab w:val="num" w:pos="284"/>
        </w:tabs>
        <w:ind w:left="284" w:hanging="284"/>
        <w:jc w:val="both"/>
        <w:rPr>
          <w:bCs/>
          <w:lang w:val="en-AU"/>
        </w:rPr>
      </w:pPr>
      <w:commentRangeStart w:id="237"/>
      <w:ins w:id="238" w:author="Teh Stand" w:date="2021-06-16T10:48:00Z">
        <w:r w:rsidRPr="00F06771">
          <w:rPr>
            <w:bCs/>
          </w:rPr>
          <w:t xml:space="preserve">It has been reported that grouping new or modified soundings into existing sounding </w:t>
        </w:r>
      </w:ins>
      <w:ins w:id="239" w:author="Teh Stand" w:date="2021-06-16T10:49:00Z">
        <w:r>
          <w:rPr>
            <w:bCs/>
          </w:rPr>
          <w:t>groups</w:t>
        </w:r>
      </w:ins>
      <w:ins w:id="240" w:author="Teh Stand" w:date="2021-06-16T10:51:00Z">
        <w:r>
          <w:rPr>
            <w:bCs/>
          </w:rPr>
          <w:t xml:space="preserve"> (see clause 5.3)</w:t>
        </w:r>
      </w:ins>
      <w:ins w:id="241" w:author="Teh Stand" w:date="2021-06-16T10:48:00Z">
        <w:r w:rsidRPr="00F06771">
          <w:rPr>
            <w:bCs/>
          </w:rPr>
          <w:t xml:space="preserve"> </w:t>
        </w:r>
      </w:ins>
      <w:ins w:id="242" w:author="Teh Stand" w:date="2021-06-16T10:52:00Z">
        <w:r w:rsidR="00AF29C6">
          <w:rPr>
            <w:bCs/>
          </w:rPr>
          <w:t xml:space="preserve">in </w:t>
        </w:r>
      </w:ins>
      <w:ins w:id="243" w:author="Teh Stand" w:date="2021-06-16T10:48:00Z">
        <w:r w:rsidRPr="00F06771">
          <w:rPr>
            <w:bCs/>
          </w:rPr>
          <w:t xml:space="preserve">an ENC </w:t>
        </w:r>
      </w:ins>
      <w:ins w:id="244" w:author="Teh Stand" w:date="2021-06-16T11:03:00Z">
        <w:r w:rsidR="004670AB">
          <w:rPr>
            <w:bCs/>
          </w:rPr>
          <w:t>U</w:t>
        </w:r>
      </w:ins>
      <w:ins w:id="245" w:author="Teh Stand" w:date="2021-06-16T10:48:00Z">
        <w:r w:rsidRPr="00F06771">
          <w:rPr>
            <w:bCs/>
          </w:rPr>
          <w:t xml:space="preserve">pdate negatively impacts the discovery of the </w:t>
        </w:r>
      </w:ins>
      <w:ins w:id="246" w:author="Teh Stand" w:date="2021-06-16T10:51:00Z">
        <w:r>
          <w:rPr>
            <w:bCs/>
          </w:rPr>
          <w:t>changes to the bathymetry</w:t>
        </w:r>
      </w:ins>
      <w:ins w:id="247" w:author="Teh Stand" w:date="2021-06-16T10:48:00Z">
        <w:r w:rsidRPr="00F06771">
          <w:rPr>
            <w:bCs/>
          </w:rPr>
          <w:t xml:space="preserve"> by mariners. </w:t>
        </w:r>
      </w:ins>
      <w:ins w:id="248" w:author="Teh Stand" w:date="2021-06-16T10:55:00Z">
        <w:r w:rsidR="00AF29C6">
          <w:rPr>
            <w:bCs/>
          </w:rPr>
          <w:t xml:space="preserve"> </w:t>
        </w:r>
      </w:ins>
      <w:ins w:id="249" w:author="Teh Stand" w:date="2021-06-16T10:48:00Z">
        <w:r w:rsidRPr="00F06771">
          <w:rPr>
            <w:bCs/>
          </w:rPr>
          <w:t xml:space="preserve">Therefore, </w:t>
        </w:r>
      </w:ins>
      <w:ins w:id="250" w:author="Teh Stand" w:date="2021-06-16T11:59:00Z">
        <w:r w:rsidR="00813FC0">
          <w:rPr>
            <w:bCs/>
          </w:rPr>
          <w:t xml:space="preserve">encoders are advised that </w:t>
        </w:r>
      </w:ins>
      <w:ins w:id="251" w:author="Teh Stand" w:date="2021-06-16T10:48:00Z">
        <w:r w:rsidRPr="00F06771">
          <w:rPr>
            <w:bCs/>
          </w:rPr>
          <w:t xml:space="preserve">soundings added or modified as part of an ENC </w:t>
        </w:r>
      </w:ins>
      <w:ins w:id="252" w:author="Teh Stand" w:date="2021-06-16T10:56:00Z">
        <w:r w:rsidR="00AF29C6">
          <w:rPr>
            <w:bCs/>
          </w:rPr>
          <w:t>U</w:t>
        </w:r>
      </w:ins>
      <w:ins w:id="253" w:author="Teh Stand" w:date="2021-06-16T10:48:00Z">
        <w:r w:rsidRPr="00F06771">
          <w:rPr>
            <w:bCs/>
          </w:rPr>
          <w:t xml:space="preserve">pdate should be </w:t>
        </w:r>
      </w:ins>
      <w:ins w:id="254" w:author="Teh Stand" w:date="2021-06-16T10:56:00Z">
        <w:r w:rsidR="00AF29C6">
          <w:rPr>
            <w:bCs/>
          </w:rPr>
          <w:t>encoded as individual sounding objects</w:t>
        </w:r>
      </w:ins>
      <w:ins w:id="255" w:author="Teh Stand" w:date="2021-06-16T10:48:00Z">
        <w:r w:rsidRPr="00F06771">
          <w:rPr>
            <w:bCs/>
          </w:rPr>
          <w:t xml:space="preserve"> or, if in close proximity, </w:t>
        </w:r>
      </w:ins>
      <w:ins w:id="256" w:author="Teh Stand" w:date="2021-06-16T10:54:00Z">
        <w:r w:rsidR="00AF29C6">
          <w:rPr>
            <w:bCs/>
          </w:rPr>
          <w:t xml:space="preserve">may </w:t>
        </w:r>
      </w:ins>
      <w:ins w:id="257" w:author="Teh Stand" w:date="2021-06-16T10:48:00Z">
        <w:r w:rsidRPr="00F06771">
          <w:rPr>
            <w:bCs/>
          </w:rPr>
          <w:t xml:space="preserve">be </w:t>
        </w:r>
      </w:ins>
      <w:ins w:id="258" w:author="Teh Stand" w:date="2021-06-16T10:57:00Z">
        <w:r w:rsidR="005B4506">
          <w:rPr>
            <w:bCs/>
          </w:rPr>
          <w:t>included</w:t>
        </w:r>
      </w:ins>
      <w:ins w:id="259" w:author="Teh Stand" w:date="2021-06-16T10:48:00Z">
        <w:r w:rsidRPr="00F06771">
          <w:rPr>
            <w:bCs/>
          </w:rPr>
          <w:t xml:space="preserve"> as </w:t>
        </w:r>
      </w:ins>
      <w:ins w:id="260" w:author="Teh Stand" w:date="2021-06-16T10:54:00Z">
        <w:r w:rsidR="00AF29C6">
          <w:rPr>
            <w:bCs/>
          </w:rPr>
          <w:t xml:space="preserve">a </w:t>
        </w:r>
      </w:ins>
      <w:ins w:id="261" w:author="Teh Stand" w:date="2021-06-16T10:57:00Z">
        <w:r w:rsidR="005B4506">
          <w:rPr>
            <w:bCs/>
          </w:rPr>
          <w:t xml:space="preserve">single </w:t>
        </w:r>
      </w:ins>
      <w:ins w:id="262" w:author="Teh Stand" w:date="2021-06-16T10:58:00Z">
        <w:r w:rsidR="005B4506">
          <w:rPr>
            <w:bCs/>
          </w:rPr>
          <w:t>grouped sounding</w:t>
        </w:r>
      </w:ins>
      <w:ins w:id="263" w:author="Teh Stand" w:date="2021-06-16T10:54:00Z">
        <w:r w:rsidR="00AF29C6">
          <w:rPr>
            <w:bCs/>
          </w:rPr>
          <w:t xml:space="preserve"> object</w:t>
        </w:r>
      </w:ins>
      <w:ins w:id="264" w:author="Teh Stand" w:date="2021-06-16T10:48:00Z">
        <w:r w:rsidRPr="00F06771">
          <w:rPr>
            <w:bCs/>
          </w:rPr>
          <w:t>.</w:t>
        </w:r>
        <w:r>
          <w:rPr>
            <w:bCs/>
          </w:rPr>
          <w:t xml:space="preserve">  </w:t>
        </w:r>
      </w:ins>
      <w:ins w:id="265" w:author="Teh Stand" w:date="2021-06-16T10:59:00Z">
        <w:r w:rsidR="005B4506">
          <w:rPr>
            <w:bCs/>
          </w:rPr>
          <w:t xml:space="preserve">When a New Edition of the ENC is produced, </w:t>
        </w:r>
      </w:ins>
      <w:ins w:id="266" w:author="Teh Stand" w:date="2021-06-16T11:01:00Z">
        <w:r w:rsidR="005B4506">
          <w:rPr>
            <w:bCs/>
          </w:rPr>
          <w:t xml:space="preserve">soundings may be </w:t>
        </w:r>
      </w:ins>
      <w:ins w:id="267" w:author="Teh Stand" w:date="2021-06-16T11:02:00Z">
        <w:r w:rsidR="005B4506">
          <w:rPr>
            <w:bCs/>
          </w:rPr>
          <w:t>re-</w:t>
        </w:r>
      </w:ins>
      <w:ins w:id="268" w:author="Teh Stand" w:date="2021-06-16T11:01:00Z">
        <w:r w:rsidR="005B4506">
          <w:rPr>
            <w:bCs/>
          </w:rPr>
          <w:t>grouped in accordance with the Data Producer</w:t>
        </w:r>
      </w:ins>
      <w:ins w:id="269" w:author="Teh Stand" w:date="2021-06-16T11:54:00Z">
        <w:r w:rsidR="00942836">
          <w:rPr>
            <w:bCs/>
          </w:rPr>
          <w:t>’</w:t>
        </w:r>
      </w:ins>
      <w:ins w:id="270" w:author="Teh Stand" w:date="2021-06-16T11:01:00Z">
        <w:r w:rsidR="005B4506">
          <w:rPr>
            <w:bCs/>
          </w:rPr>
          <w:t>s standard practices</w:t>
        </w:r>
      </w:ins>
      <w:ins w:id="271" w:author="Teh Stand" w:date="2021-06-16T10:48:00Z">
        <w:r w:rsidRPr="00F06771">
          <w:rPr>
            <w:bCs/>
          </w:rPr>
          <w:t>.</w:t>
        </w:r>
      </w:ins>
      <w:commentRangeEnd w:id="237"/>
      <w:ins w:id="272" w:author="Teh Stand" w:date="2021-06-16T11:06:00Z">
        <w:r w:rsidR="004670AB">
          <w:rPr>
            <w:rStyle w:val="CommentReference"/>
            <w:rFonts w:ascii="Garamond" w:hAnsi="Garamond"/>
            <w:lang w:eastAsia="en-US"/>
          </w:rPr>
          <w:commentReference w:id="237"/>
        </w:r>
      </w:ins>
    </w:p>
    <w:p w14:paraId="1FBC7D75" w14:textId="77777777" w:rsidR="006B2826" w:rsidRPr="00560C1D" w:rsidRDefault="006B2826" w:rsidP="00C17759">
      <w:pPr>
        <w:numPr>
          <w:ilvl w:val="0"/>
          <w:numId w:val="176"/>
        </w:numPr>
        <w:tabs>
          <w:tab w:val="clear" w:pos="360"/>
          <w:tab w:val="num" w:pos="284"/>
        </w:tabs>
        <w:spacing w:after="120"/>
        <w:ind w:left="284" w:hanging="284"/>
        <w:jc w:val="both"/>
        <w:rPr>
          <w:bCs/>
          <w:lang w:val="en-AU"/>
        </w:rPr>
      </w:pPr>
      <w:r w:rsidRPr="00560C1D">
        <w:rPr>
          <w:bCs/>
          <w:lang w:val="en-AU"/>
        </w:rPr>
        <w:t>When updating the geometry of linear features, compilers must note S-57 Part 3 clause 4.7.2 regarding the requirement for the vector records making up the linear feature to be referenced sequentially.  Additionally, for linear features comprising multiple edges, the end node of a vector record must be the same as the start node of the following vector record.  It has been reported that some ECDIS reject ENC Updates where the geometry does not conform to these requirements.</w:t>
      </w:r>
    </w:p>
    <w:p w14:paraId="1D25B850"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73" w:name="_Toc422735473"/>
      <w:bookmarkStart w:id="274" w:name="_Toc8629863"/>
      <w:bookmarkStart w:id="275" w:name="_Toc8629995"/>
      <w:bookmarkStart w:id="276" w:name="_Toc24363709"/>
      <w:r w:rsidRPr="00560C1D">
        <w:rPr>
          <w:lang w:val="en-AU"/>
        </w:rPr>
        <w:t>Issuing Updates in advance</w:t>
      </w:r>
      <w:bookmarkEnd w:id="273"/>
      <w:bookmarkEnd w:id="274"/>
      <w:bookmarkEnd w:id="275"/>
      <w:bookmarkEnd w:id="276"/>
    </w:p>
    <w:p w14:paraId="4B1CA17D"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Under certain conditions, it may be necessary for a data producer to issue Update information in advance.  For example, a change in a traffic routeing system must be made public before the new situation is implemented.  Within an ER data set there is no means of indicating the date at which an Update must be applied.  Therefore, when an ER data set is received by an end user, it must be applied immediately.  To avoid situations where Update information would cause target data to reflect a situation that does not yet exist, the following encoding rules must be followed:</w:t>
      </w:r>
    </w:p>
    <w:p w14:paraId="246C1CBE" w14:textId="60F904E2" w:rsidR="006B2826" w:rsidRPr="00560C1D" w:rsidRDefault="006B2826" w:rsidP="003101A5">
      <w:pPr>
        <w:spacing w:after="120"/>
        <w:jc w:val="both"/>
        <w:rPr>
          <w:lang w:val="en-AU"/>
        </w:rPr>
      </w:pPr>
      <w:r w:rsidRPr="00560C1D">
        <w:rPr>
          <w:lang w:val="en-AU"/>
        </w:rPr>
        <w:t>a) If the advance Update information contained in the Update message involves the addition of objects to the existing data (</w:t>
      </w:r>
      <w:r w:rsidR="00C2001F" w:rsidRPr="00560C1D">
        <w:rPr>
          <w:lang w:val="en-AU"/>
        </w:rPr>
        <w:t>for example</w:t>
      </w:r>
      <w:r w:rsidRPr="00560C1D">
        <w:rPr>
          <w:lang w:val="en-AU"/>
        </w:rPr>
        <w:t xml:space="preserve"> a new lighthouse), the attribute DATSTA on the new objects must contain the date at which the Update becomes active. </w:t>
      </w:r>
    </w:p>
    <w:p w14:paraId="629760D0" w14:textId="4C3D3588"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b) If the advance Update information contained in the Update message involves the modification of existing objects (</w:t>
      </w:r>
      <w:r w:rsidR="00C2001F" w:rsidRPr="00560C1D">
        <w:rPr>
          <w:lang w:val="en-AU"/>
        </w:rPr>
        <w:t>for example</w:t>
      </w:r>
      <w:r w:rsidRPr="00560C1D">
        <w:rPr>
          <w:lang w:val="en-AU"/>
        </w:rPr>
        <w:t xml:space="preserve"> a change in a traffic routeing system), it must be treated as a deletion of the existing objects and replacement with new objects.  See a) above and c) below.</w:t>
      </w:r>
    </w:p>
    <w:p w14:paraId="646A09D1" w14:textId="633B7DAB"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c) If the advance Update information contained in the Update message involves the deletion of existing objects (</w:t>
      </w:r>
      <w:r w:rsidR="00C2001F" w:rsidRPr="00560C1D">
        <w:rPr>
          <w:lang w:val="en-AU"/>
        </w:rPr>
        <w:t>for example</w:t>
      </w:r>
      <w:r w:rsidRPr="00560C1D">
        <w:rPr>
          <w:lang w:val="en-AU"/>
        </w:rPr>
        <w:t xml:space="preserve"> the removal of a buoy), the Update message must set the DATEND attribute of all objects to be deleted to the date at which the Update becomes active. </w:t>
      </w:r>
      <w:r w:rsidRPr="00560C1D">
        <w:rPr>
          <w:b/>
          <w:lang w:val="en-AU"/>
        </w:rPr>
        <w:t>NB</w:t>
      </w:r>
      <w:r w:rsidRPr="00560C1D">
        <w:rPr>
          <w:lang w:val="en-AU"/>
        </w:rPr>
        <w:t>. This Update message does not actually delete the objects from the data set, it simply indicates that on the date held in DATEND they become obsolete.  A further Update to actually delete the obsolete objects from the data set should be sent at the time that the change in the real world occurs.</w:t>
      </w:r>
    </w:p>
    <w:p w14:paraId="5307733D"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d) To highlight to the mariner that the advance Update information contained in an Update message will take place in the future, it is recommended that a caution area object (</w:t>
      </w:r>
      <w:r w:rsidRPr="00560C1D">
        <w:rPr>
          <w:b/>
          <w:lang w:val="en-AU"/>
        </w:rPr>
        <w:t>CTNARE</w:t>
      </w:r>
      <w:r w:rsidRPr="00560C1D">
        <w:rPr>
          <w:lang w:val="en-AU"/>
        </w:rPr>
        <w:t xml:space="preserve">) be created covering the location at which the future changes will take place.  A warning note specifying, in plain language, the nature of the future change should be encoded, either in the attribute INFORM or in a file referenced by the TXTDSC attribute of the </w:t>
      </w:r>
      <w:r w:rsidRPr="00560C1D">
        <w:rPr>
          <w:b/>
          <w:lang w:val="en-AU"/>
        </w:rPr>
        <w:t>CTNARE</w:t>
      </w:r>
      <w:r w:rsidRPr="00560C1D">
        <w:rPr>
          <w:lang w:val="en-AU"/>
        </w:rPr>
        <w:t xml:space="preserve">.  The attribute DATEND on the </w:t>
      </w:r>
      <w:r w:rsidRPr="00560C1D">
        <w:rPr>
          <w:b/>
          <w:lang w:val="en-AU"/>
        </w:rPr>
        <w:t>CTNARE</w:t>
      </w:r>
      <w:r w:rsidRPr="00560C1D">
        <w:rPr>
          <w:lang w:val="en-AU"/>
        </w:rPr>
        <w:t xml:space="preserve"> must be set to the date at which the change described in the Update becomes active. </w:t>
      </w:r>
      <w:bookmarkStart w:id="277" w:name="_Hlt423328621"/>
      <w:bookmarkEnd w:id="277"/>
    </w:p>
    <w:p w14:paraId="5FDCBC9B" w14:textId="7C50EC19" w:rsidR="006B2826" w:rsidRPr="00560C1D" w:rsidRDefault="006B2826" w:rsidP="003101A5">
      <w:pPr>
        <w:spacing w:after="120"/>
        <w:jc w:val="both"/>
        <w:rPr>
          <w:u w:val="single"/>
          <w:lang w:val="en-AU"/>
        </w:rPr>
      </w:pPr>
      <w:r w:rsidRPr="00560C1D">
        <w:rPr>
          <w:lang w:val="en-AU"/>
        </w:rPr>
        <w:t>Changes to DATSTA and DATEND cannot be applied to spatial objects.  Therefore, a change to the geometry of a real world object (</w:t>
      </w:r>
      <w:r w:rsidR="00C2001F" w:rsidRPr="00560C1D">
        <w:rPr>
          <w:lang w:val="en-AU"/>
        </w:rPr>
        <w:t>for example</w:t>
      </w:r>
      <w:r w:rsidRPr="00560C1D">
        <w:rPr>
          <w:lang w:val="en-AU"/>
        </w:rPr>
        <w:t xml:space="preserve"> the relocation of a buoy) to be applied in the future can only be achieved by updating all of the feature and spatial objects involved. </w:t>
      </w:r>
    </w:p>
    <w:p w14:paraId="323C7128"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As a consequence of issuing advance information Updates, more than one instance of a particular real world object could exist in the data set.</w:t>
      </w:r>
    </w:p>
    <w:p w14:paraId="53CDE61E"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Further information regarding issuing Update information in advance as an equivalent to the paper chart Preliminary Notices to Mariners process can be found at clause 2.6.2.3.</w:t>
      </w:r>
    </w:p>
    <w:p w14:paraId="1D01FDE5" w14:textId="77777777" w:rsidR="006B2826" w:rsidRPr="00560C1D" w:rsidRDefault="006B2826" w:rsidP="00A85C3D">
      <w:pPr>
        <w:pStyle w:val="Heading4"/>
        <w:keepLines/>
        <w:widowControl/>
        <w:numPr>
          <w:ilvl w:val="3"/>
          <w:numId w:val="129"/>
        </w:numPr>
        <w:tabs>
          <w:tab w:val="clear" w:pos="915"/>
          <w:tab w:val="clear" w:pos="2911"/>
        </w:tabs>
        <w:spacing w:after="120"/>
        <w:ind w:left="862" w:hanging="862"/>
        <w:rPr>
          <w:bCs/>
          <w:lang w:val="en-AU"/>
        </w:rPr>
      </w:pPr>
      <w:bookmarkStart w:id="278" w:name="_Toc24363710"/>
      <w:r w:rsidRPr="00560C1D">
        <w:rPr>
          <w:bCs/>
          <w:lang w:val="en-AU"/>
        </w:rPr>
        <w:lastRenderedPageBreak/>
        <w:t>Advance notification of changes to traffic separation schemes</w:t>
      </w:r>
      <w:bookmarkEnd w:id="278"/>
    </w:p>
    <w:p w14:paraId="7075EA5E" w14:textId="77777777" w:rsidR="006B2826" w:rsidRPr="00560C1D" w:rsidRDefault="006B2826" w:rsidP="009558DB">
      <w:pPr>
        <w:spacing w:after="120"/>
        <w:jc w:val="both"/>
        <w:rPr>
          <w:rFonts w:cs="Arial"/>
          <w:bCs/>
          <w:lang w:val="en-AU" w:eastAsia="en-AU"/>
        </w:rPr>
      </w:pPr>
      <w:r w:rsidRPr="00560C1D">
        <w:rPr>
          <w:lang w:val="en-AU" w:eastAsia="en-US"/>
        </w:rPr>
        <w:t xml:space="preserve">It is important that mariners be provided with advance notification of changes to traffic separation schemes (TSS), which may include modification to an existing TSS, addition of a new TSS or removal of a TSS.  </w:t>
      </w:r>
      <w:r w:rsidRPr="00560C1D">
        <w:rPr>
          <w:rFonts w:cs="Arial"/>
          <w:bCs/>
          <w:lang w:val="en-AU" w:eastAsia="en-AU"/>
        </w:rPr>
        <w:t>In order to provide a consistent approach to mariners regarding advance notification of changes to a traffic separation scheme, the following procedure should be adopted:</w:t>
      </w:r>
    </w:p>
    <w:p w14:paraId="76AD107B" w14:textId="77777777" w:rsidR="006B2826" w:rsidRPr="00560C1D" w:rsidRDefault="006B2826" w:rsidP="009558DB">
      <w:pPr>
        <w:jc w:val="both"/>
        <w:rPr>
          <w:rFonts w:ascii="Times New Roman" w:hAnsi="Times New Roman"/>
          <w:sz w:val="24"/>
          <w:szCs w:val="24"/>
          <w:lang w:val="en-AU" w:eastAsia="en-AU"/>
        </w:rPr>
      </w:pPr>
      <w:r w:rsidRPr="00560C1D">
        <w:rPr>
          <w:rFonts w:cs="Arial"/>
          <w:bCs/>
          <w:lang w:val="en-AU" w:eastAsia="en-AU"/>
        </w:rPr>
        <w:t>1)  At least one month before the changes to the TSS come into force, issue an updated data set (as an Update or a New Edition) which:</w:t>
      </w:r>
      <w:r w:rsidRPr="00560C1D">
        <w:rPr>
          <w:rFonts w:ascii="Times New Roman" w:hAnsi="Times New Roman"/>
          <w:sz w:val="24"/>
          <w:szCs w:val="24"/>
          <w:lang w:val="en-AU" w:eastAsia="en-AU"/>
        </w:rPr>
        <w:t xml:space="preserve"> </w:t>
      </w:r>
    </w:p>
    <w:p w14:paraId="685E3418" w14:textId="77777777" w:rsidR="006B2826" w:rsidRPr="00560C1D" w:rsidRDefault="006B2826" w:rsidP="00C17759">
      <w:pPr>
        <w:numPr>
          <w:ilvl w:val="0"/>
          <w:numId w:val="144"/>
        </w:numPr>
        <w:tabs>
          <w:tab w:val="clear" w:pos="720"/>
          <w:tab w:val="num" w:pos="284"/>
        </w:tabs>
        <w:ind w:left="284" w:hanging="284"/>
        <w:jc w:val="both"/>
        <w:rPr>
          <w:rFonts w:ascii="Times New Roman" w:hAnsi="Times New Roman"/>
          <w:sz w:val="24"/>
          <w:szCs w:val="24"/>
          <w:lang w:val="en-AU" w:eastAsia="en-AU"/>
        </w:rPr>
      </w:pPr>
      <w:r w:rsidRPr="00560C1D">
        <w:rPr>
          <w:rFonts w:cs="Arial"/>
          <w:bCs/>
          <w:lang w:val="en-AU" w:eastAsia="en-AU"/>
        </w:rPr>
        <w:t xml:space="preserve">Adds new or amended TSS component objects.  These objects must have DATSTA populated with the </w:t>
      </w:r>
      <w:r w:rsidRPr="00560C1D">
        <w:rPr>
          <w:rFonts w:cs="Arial"/>
          <w:bCs/>
          <w:u w:val="single"/>
          <w:lang w:val="en-AU" w:eastAsia="en-AU"/>
        </w:rPr>
        <w:t>date that the changes to the TSS come into force</w:t>
      </w:r>
      <w:r w:rsidRPr="00560C1D">
        <w:rPr>
          <w:rFonts w:cs="Arial"/>
          <w:bCs/>
          <w:lang w:val="en-AU" w:eastAsia="en-AU"/>
        </w:rPr>
        <w:t xml:space="preserve">. </w:t>
      </w:r>
    </w:p>
    <w:p w14:paraId="01016ED7" w14:textId="77777777" w:rsidR="006B2826" w:rsidRPr="00560C1D" w:rsidRDefault="006B2826" w:rsidP="00C17759">
      <w:pPr>
        <w:numPr>
          <w:ilvl w:val="0"/>
          <w:numId w:val="144"/>
        </w:numPr>
        <w:tabs>
          <w:tab w:val="clear" w:pos="720"/>
          <w:tab w:val="num" w:pos="284"/>
        </w:tabs>
        <w:ind w:left="284" w:hanging="284"/>
        <w:jc w:val="both"/>
        <w:rPr>
          <w:rFonts w:ascii="Times New Roman" w:hAnsi="Times New Roman"/>
          <w:sz w:val="24"/>
          <w:szCs w:val="24"/>
          <w:lang w:val="en-AU" w:eastAsia="en-AU"/>
        </w:rPr>
      </w:pPr>
      <w:r w:rsidRPr="00560C1D">
        <w:rPr>
          <w:rFonts w:cs="Arial"/>
          <w:bCs/>
          <w:lang w:val="en-AU" w:eastAsia="en-AU"/>
        </w:rPr>
        <w:t xml:space="preserve">Adds DATEND (populated with the </w:t>
      </w:r>
      <w:r w:rsidRPr="00560C1D">
        <w:rPr>
          <w:rFonts w:cs="Arial"/>
          <w:bCs/>
          <w:u w:val="single"/>
          <w:lang w:val="en-AU" w:eastAsia="en-AU"/>
        </w:rPr>
        <w:t>date of the day before the changes to the TSS come into force</w:t>
      </w:r>
      <w:r w:rsidRPr="00560C1D">
        <w:rPr>
          <w:rFonts w:cs="Arial"/>
          <w:bCs/>
          <w:lang w:val="en-AU" w:eastAsia="en-AU"/>
        </w:rPr>
        <w:t>) to any component objects of the existing TSS that are to be changed or deleted.</w:t>
      </w:r>
      <w:r w:rsidRPr="00560C1D">
        <w:rPr>
          <w:rFonts w:ascii="Times New Roman" w:hAnsi="Times New Roman"/>
          <w:sz w:val="24"/>
          <w:szCs w:val="24"/>
          <w:lang w:val="en-AU" w:eastAsia="en-AU"/>
        </w:rPr>
        <w:t xml:space="preserve"> </w:t>
      </w:r>
    </w:p>
    <w:p w14:paraId="2F05D3B9" w14:textId="00AC7318" w:rsidR="006B2826" w:rsidRPr="00560C1D" w:rsidRDefault="006B2826" w:rsidP="00C17759">
      <w:pPr>
        <w:numPr>
          <w:ilvl w:val="0"/>
          <w:numId w:val="144"/>
        </w:numPr>
        <w:tabs>
          <w:tab w:val="clear" w:pos="720"/>
          <w:tab w:val="num" w:pos="284"/>
        </w:tabs>
        <w:spacing w:after="120"/>
        <w:ind w:left="284" w:hanging="284"/>
        <w:jc w:val="both"/>
        <w:rPr>
          <w:rFonts w:ascii="Times New Roman" w:hAnsi="Times New Roman"/>
          <w:sz w:val="24"/>
          <w:szCs w:val="24"/>
          <w:lang w:val="en-AU" w:eastAsia="en-AU"/>
        </w:rPr>
      </w:pPr>
      <w:r w:rsidRPr="00560C1D">
        <w:rPr>
          <w:rFonts w:cs="Arial"/>
          <w:bCs/>
          <w:lang w:val="en-AU" w:eastAsia="en-AU"/>
        </w:rPr>
        <w:t xml:space="preserve">Creates a </w:t>
      </w:r>
      <w:r w:rsidRPr="00560C1D">
        <w:rPr>
          <w:rFonts w:cs="Arial"/>
          <w:b/>
          <w:bCs/>
          <w:lang w:val="en-AU" w:eastAsia="en-AU"/>
        </w:rPr>
        <w:t>CTNARE</w:t>
      </w:r>
      <w:r w:rsidRPr="00560C1D">
        <w:rPr>
          <w:rFonts w:cs="Arial"/>
          <w:bCs/>
          <w:lang w:val="en-AU" w:eastAsia="en-AU"/>
        </w:rPr>
        <w:t xml:space="preserve"> area object (see clause 6.6) covering the geographic extent of both the current and the future TSS.  The attribute INFORM or TXTDSC must be used to explain the change to the TSS, </w:t>
      </w:r>
      <w:r w:rsidR="00C2001F" w:rsidRPr="00560C1D">
        <w:rPr>
          <w:lang w:val="en-AU"/>
        </w:rPr>
        <w:t>for example</w:t>
      </w:r>
      <w:r w:rsidRPr="00560C1D">
        <w:rPr>
          <w:rFonts w:cs="Arial"/>
          <w:bCs/>
          <w:lang w:val="en-AU" w:eastAsia="en-AU"/>
        </w:rPr>
        <w:t xml:space="preserve"> </w:t>
      </w:r>
      <w:r w:rsidRPr="00560C1D">
        <w:rPr>
          <w:rFonts w:cs="Arial"/>
          <w:bCs/>
          <w:i/>
          <w:iCs/>
          <w:lang w:val="en-AU" w:eastAsia="en-AU"/>
        </w:rPr>
        <w:t>“The traffic separation scheme off Cape Bon is to be modified at 0000 UTC on 1 July 2009.  This ENC includes all the information before and after the change, indicated by the attributes DATEND (before the change) and DATSTA (after the change) on the components of the scheme”</w:t>
      </w:r>
      <w:r w:rsidRPr="00560C1D">
        <w:rPr>
          <w:rFonts w:cs="Arial"/>
          <w:bCs/>
          <w:lang w:val="en-AU" w:eastAsia="en-AU"/>
        </w:rPr>
        <w:t xml:space="preserve">.  The attribute DATEND for the </w:t>
      </w:r>
      <w:r w:rsidRPr="00560C1D">
        <w:rPr>
          <w:rFonts w:cs="Arial"/>
          <w:b/>
          <w:bCs/>
          <w:lang w:val="en-AU" w:eastAsia="en-AU"/>
        </w:rPr>
        <w:t>CTNARE</w:t>
      </w:r>
      <w:r w:rsidRPr="00560C1D">
        <w:rPr>
          <w:rFonts w:cs="Arial"/>
          <w:bCs/>
          <w:lang w:val="en-AU" w:eastAsia="en-AU"/>
        </w:rPr>
        <w:t xml:space="preserve"> should be populated with the date at which the change comes into force or, if encoders wish to provide extended information to the mariner that a change has been made, with a date up to a month after the change comes into force.  If the current and the future TSS are not in the same geographic area, it may be required to encode two distinct </w:t>
      </w:r>
      <w:r w:rsidRPr="00560C1D">
        <w:rPr>
          <w:rFonts w:cs="Arial"/>
          <w:b/>
          <w:bCs/>
          <w:lang w:val="en-AU" w:eastAsia="en-AU"/>
        </w:rPr>
        <w:t>CTNARE</w:t>
      </w:r>
      <w:r w:rsidRPr="00560C1D">
        <w:rPr>
          <w:rFonts w:cs="Arial"/>
          <w:bCs/>
          <w:lang w:val="en-AU" w:eastAsia="en-AU"/>
        </w:rPr>
        <w:t xml:space="preserve"> area objects.  A picture file may be referenced by a </w:t>
      </w:r>
      <w:r w:rsidRPr="00560C1D">
        <w:rPr>
          <w:rFonts w:cs="Arial"/>
          <w:b/>
          <w:bCs/>
          <w:lang w:val="en-AU" w:eastAsia="en-AU"/>
        </w:rPr>
        <w:t>M_NPUB</w:t>
      </w:r>
      <w:r w:rsidRPr="00560C1D">
        <w:rPr>
          <w:rFonts w:cs="Arial"/>
          <w:bCs/>
          <w:lang w:val="en-AU" w:eastAsia="en-AU"/>
        </w:rPr>
        <w:t xml:space="preserve"> object (see clause 2.5) sharing the same geometry as the </w:t>
      </w:r>
      <w:r w:rsidRPr="00560C1D">
        <w:rPr>
          <w:rFonts w:cs="Arial"/>
          <w:b/>
          <w:bCs/>
          <w:lang w:val="en-AU" w:eastAsia="en-AU"/>
        </w:rPr>
        <w:t>CTNARE</w:t>
      </w:r>
      <w:r w:rsidRPr="00560C1D">
        <w:rPr>
          <w:rFonts w:cs="Arial"/>
          <w:bCs/>
          <w:lang w:val="en-AU" w:eastAsia="en-AU"/>
        </w:rPr>
        <w:t xml:space="preserve"> using the attribute PICREP if it is considered useful, </w:t>
      </w:r>
      <w:r w:rsidR="00C2001F" w:rsidRPr="00560C1D">
        <w:rPr>
          <w:lang w:val="en-AU"/>
        </w:rPr>
        <w:t>for example</w:t>
      </w:r>
      <w:r w:rsidRPr="00560C1D">
        <w:rPr>
          <w:rFonts w:cs="Arial"/>
          <w:bCs/>
          <w:lang w:val="en-AU" w:eastAsia="en-AU"/>
        </w:rPr>
        <w:t xml:space="preserve"> the equivalent paper chart representation of the amended or new TSS.</w:t>
      </w:r>
      <w:r w:rsidRPr="00560C1D">
        <w:rPr>
          <w:rFonts w:ascii="Times New Roman" w:hAnsi="Times New Roman"/>
          <w:sz w:val="24"/>
          <w:szCs w:val="24"/>
          <w:lang w:val="en-AU" w:eastAsia="en-AU"/>
        </w:rPr>
        <w:t xml:space="preserve">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 xml:space="preserve">be included using the attributes INFORM or TXTDSC for the </w:t>
      </w:r>
      <w:r w:rsidRPr="00560C1D">
        <w:rPr>
          <w:b/>
          <w:bCs/>
          <w:lang w:val="en-AU" w:eastAsia="en-US"/>
        </w:rPr>
        <w:t>CTNARE</w:t>
      </w:r>
      <w:r w:rsidRPr="00560C1D">
        <w:rPr>
          <w:bCs/>
          <w:lang w:val="en-AU" w:eastAsia="en-US"/>
        </w:rPr>
        <w:t>.</w:t>
      </w:r>
    </w:p>
    <w:p w14:paraId="0D981ABB" w14:textId="77777777" w:rsidR="006B2826" w:rsidRPr="00560C1D" w:rsidRDefault="006B2826" w:rsidP="009558DB">
      <w:pPr>
        <w:jc w:val="both"/>
        <w:rPr>
          <w:rFonts w:ascii="Times New Roman" w:hAnsi="Times New Roman"/>
          <w:sz w:val="24"/>
          <w:szCs w:val="24"/>
          <w:lang w:val="en-AU" w:eastAsia="en-AU"/>
        </w:rPr>
      </w:pPr>
      <w:r w:rsidRPr="00560C1D">
        <w:rPr>
          <w:rFonts w:cs="Arial"/>
          <w:bCs/>
          <w:lang w:val="en-AU" w:eastAsia="en-AU"/>
        </w:rPr>
        <w:t>2)  As soon as possible after the modified/new/deleted TSS comes into force, issue an updated data set (as an Update or New Edition) which:</w:t>
      </w:r>
      <w:r w:rsidRPr="00560C1D">
        <w:rPr>
          <w:rFonts w:ascii="Times New Roman" w:hAnsi="Times New Roman"/>
          <w:sz w:val="24"/>
          <w:szCs w:val="24"/>
          <w:lang w:val="en-AU" w:eastAsia="en-AU"/>
        </w:rPr>
        <w:t xml:space="preserve"> </w:t>
      </w:r>
    </w:p>
    <w:p w14:paraId="1F463198" w14:textId="77777777" w:rsidR="006B2826" w:rsidRPr="00560C1D" w:rsidRDefault="006B2826" w:rsidP="00C17759">
      <w:pPr>
        <w:numPr>
          <w:ilvl w:val="0"/>
          <w:numId w:val="145"/>
        </w:numPr>
        <w:tabs>
          <w:tab w:val="clear" w:pos="720"/>
          <w:tab w:val="num" w:pos="284"/>
        </w:tabs>
        <w:ind w:left="284" w:hanging="284"/>
        <w:jc w:val="both"/>
        <w:rPr>
          <w:rFonts w:ascii="Times New Roman" w:hAnsi="Times New Roman"/>
          <w:sz w:val="24"/>
          <w:szCs w:val="24"/>
          <w:lang w:val="en-AU" w:eastAsia="en-AU"/>
        </w:rPr>
      </w:pPr>
      <w:r w:rsidRPr="00560C1D">
        <w:rPr>
          <w:rFonts w:cs="Arial"/>
          <w:bCs/>
          <w:lang w:val="en-AU" w:eastAsia="en-AU"/>
        </w:rPr>
        <w:t>Deletes the changed or redundant component objects of the former TSS.</w:t>
      </w:r>
      <w:r w:rsidRPr="00560C1D">
        <w:rPr>
          <w:rFonts w:ascii="Times New Roman" w:hAnsi="Times New Roman"/>
          <w:sz w:val="24"/>
          <w:szCs w:val="24"/>
          <w:lang w:val="en-AU" w:eastAsia="en-AU"/>
        </w:rPr>
        <w:t xml:space="preserve"> </w:t>
      </w:r>
    </w:p>
    <w:p w14:paraId="62E95225" w14:textId="77777777" w:rsidR="006B2826" w:rsidRPr="00560C1D" w:rsidRDefault="006B2826" w:rsidP="00C17759">
      <w:pPr>
        <w:numPr>
          <w:ilvl w:val="0"/>
          <w:numId w:val="145"/>
        </w:numPr>
        <w:tabs>
          <w:tab w:val="clear" w:pos="720"/>
          <w:tab w:val="num" w:pos="284"/>
        </w:tabs>
        <w:spacing w:after="120"/>
        <w:ind w:left="284" w:hanging="284"/>
        <w:jc w:val="both"/>
        <w:rPr>
          <w:rFonts w:ascii="Times New Roman" w:hAnsi="Times New Roman"/>
          <w:sz w:val="24"/>
          <w:szCs w:val="24"/>
          <w:lang w:val="en-AU" w:eastAsia="en-AU"/>
        </w:rPr>
      </w:pPr>
      <w:r w:rsidRPr="00560C1D">
        <w:rPr>
          <w:rFonts w:cs="Arial"/>
          <w:bCs/>
          <w:lang w:val="en-AU" w:eastAsia="en-AU"/>
        </w:rPr>
        <w:t>Removes the attribute DATSTA from the component objects of the new TSS.</w:t>
      </w:r>
      <w:r w:rsidRPr="00560C1D">
        <w:rPr>
          <w:rFonts w:ascii="Times New Roman" w:hAnsi="Times New Roman"/>
          <w:sz w:val="24"/>
          <w:szCs w:val="24"/>
          <w:lang w:val="en-AU" w:eastAsia="en-AU"/>
        </w:rPr>
        <w:t xml:space="preserve"> </w:t>
      </w:r>
    </w:p>
    <w:p w14:paraId="2C01474C" w14:textId="77777777" w:rsidR="006B2826" w:rsidRPr="00560C1D" w:rsidRDefault="006B2826" w:rsidP="009558DB">
      <w:pPr>
        <w:spacing w:after="120"/>
        <w:jc w:val="both"/>
        <w:rPr>
          <w:rFonts w:cs="Arial"/>
          <w:bCs/>
          <w:lang w:val="en-AU" w:eastAsia="en-AU"/>
        </w:rPr>
      </w:pPr>
      <w:r w:rsidRPr="00560C1D">
        <w:rPr>
          <w:rFonts w:cs="Arial"/>
          <w:bCs/>
          <w:lang w:val="en-AU" w:eastAsia="en-AU"/>
        </w:rPr>
        <w:t xml:space="preserve">3)  The </w:t>
      </w:r>
      <w:r w:rsidRPr="00560C1D">
        <w:rPr>
          <w:rFonts w:cs="Arial"/>
          <w:b/>
          <w:bCs/>
          <w:lang w:val="en-AU" w:eastAsia="en-AU"/>
        </w:rPr>
        <w:t>CTNARE</w:t>
      </w:r>
      <w:r w:rsidRPr="00560C1D">
        <w:rPr>
          <w:rFonts w:cs="Arial"/>
          <w:bCs/>
          <w:lang w:val="en-AU" w:eastAsia="en-AU"/>
        </w:rPr>
        <w:t xml:space="preserve"> (and </w:t>
      </w:r>
      <w:r w:rsidRPr="00560C1D">
        <w:rPr>
          <w:rFonts w:cs="Arial"/>
          <w:b/>
          <w:bCs/>
          <w:lang w:val="en-AU" w:eastAsia="en-AU"/>
        </w:rPr>
        <w:t>M_NPUB</w:t>
      </w:r>
      <w:r w:rsidRPr="00560C1D">
        <w:rPr>
          <w:rFonts w:cs="Arial"/>
          <w:bCs/>
          <w:lang w:val="en-AU" w:eastAsia="en-AU"/>
        </w:rPr>
        <w:t xml:space="preserve"> if encoded) must also be removed by Update, either as part of the Update to remove the redundant component objects of the former TSS, or as a separate Update at a later date, corresponding to the date populated in the attribute DATEND for the </w:t>
      </w:r>
      <w:r w:rsidRPr="00560C1D">
        <w:rPr>
          <w:rFonts w:cs="Arial"/>
          <w:b/>
          <w:bCs/>
          <w:lang w:val="en-AU" w:eastAsia="en-AU"/>
        </w:rPr>
        <w:t>CTNARE</w:t>
      </w:r>
      <w:r w:rsidRPr="00560C1D">
        <w:rPr>
          <w:rFonts w:cs="Arial"/>
          <w:bCs/>
          <w:lang w:val="en-AU" w:eastAsia="en-AU"/>
        </w:rPr>
        <w:t>.</w:t>
      </w:r>
    </w:p>
    <w:p w14:paraId="4818F557" w14:textId="77777777" w:rsidR="006B2826" w:rsidRPr="00560C1D" w:rsidRDefault="006B2826" w:rsidP="009558DB">
      <w:pPr>
        <w:spacing w:after="120"/>
        <w:jc w:val="both"/>
        <w:rPr>
          <w:rFonts w:cs="Arial"/>
          <w:bCs/>
          <w:lang w:val="en-AU" w:eastAsia="en-AU"/>
        </w:rPr>
      </w:pPr>
      <w:r w:rsidRPr="00560C1D">
        <w:rPr>
          <w:rFonts w:cs="Arial"/>
          <w:bCs/>
          <w:lang w:val="en-AU" w:eastAsia="en-AU"/>
        </w:rPr>
        <w:t>Encoders who are members of RENCs should also provide advance notification of changes to TSS to their RENC in accordance with RENC procedures, in order for the RENC to provide additional notification to mariners of impending TSS changes.</w:t>
      </w:r>
    </w:p>
    <w:p w14:paraId="0088F66E"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79" w:name="_Toc24363711"/>
      <w:bookmarkStart w:id="280" w:name="_Toc422735475"/>
      <w:bookmarkStart w:id="281" w:name="_Toc8629864"/>
      <w:bookmarkStart w:id="282" w:name="_Toc8629996"/>
      <w:r w:rsidRPr="00560C1D">
        <w:rPr>
          <w:lang w:val="en-AU"/>
        </w:rPr>
        <w:t>Guidelines for encoding Temporary and Preliminary ENC Updates</w:t>
      </w:r>
      <w:bookmarkEnd w:id="279"/>
    </w:p>
    <w:p w14:paraId="21629C0D" w14:textId="77777777" w:rsidR="006B2826" w:rsidRPr="00560C1D" w:rsidRDefault="006B2826" w:rsidP="00A85C3D">
      <w:pPr>
        <w:pStyle w:val="Heading4"/>
        <w:keepLines/>
        <w:widowControl/>
        <w:numPr>
          <w:ilvl w:val="3"/>
          <w:numId w:val="129"/>
        </w:numPr>
        <w:tabs>
          <w:tab w:val="clear" w:pos="915"/>
          <w:tab w:val="clear" w:pos="2911"/>
        </w:tabs>
        <w:spacing w:after="120"/>
        <w:ind w:left="862" w:hanging="862"/>
        <w:rPr>
          <w:bCs/>
          <w:lang w:val="en-AU"/>
        </w:rPr>
      </w:pPr>
      <w:bookmarkStart w:id="283" w:name="_Toc24363712"/>
      <w:r w:rsidRPr="00560C1D">
        <w:rPr>
          <w:bCs/>
          <w:lang w:val="en-AU"/>
        </w:rPr>
        <w:t>Introduction</w:t>
      </w:r>
      <w:bookmarkEnd w:id="283"/>
    </w:p>
    <w:p w14:paraId="5F095A24" w14:textId="77777777" w:rsidR="006B2826" w:rsidRPr="00560C1D" w:rsidRDefault="006B2826" w:rsidP="009558DB">
      <w:pPr>
        <w:spacing w:after="120"/>
        <w:jc w:val="both"/>
        <w:rPr>
          <w:lang w:val="en-AU" w:eastAsia="en-US"/>
        </w:rPr>
      </w:pPr>
      <w:r w:rsidRPr="00560C1D">
        <w:rPr>
          <w:lang w:val="en-AU" w:eastAsia="en-US"/>
        </w:rPr>
        <w:t xml:space="preserve">The following provides high level guidance for the promulgation of the equivalent of paper chart Temporary (T) and Preliminary (P) Notices to Mariners (NMs) via ENC Updates.  This guidance allows for some latitude in its application and is </w:t>
      </w:r>
      <w:r w:rsidR="00D70242" w:rsidRPr="00560C1D">
        <w:rPr>
          <w:lang w:val="en-AU" w:eastAsia="en-US"/>
        </w:rPr>
        <w:t>dependent</w:t>
      </w:r>
      <w:r w:rsidRPr="00560C1D">
        <w:rPr>
          <w:lang w:val="en-AU" w:eastAsia="en-US"/>
        </w:rPr>
        <w:t xml:space="preserve"> on the assessment of each particular case, and as such relies ultimately on the judgement of each ENC Producing Authority.</w:t>
      </w:r>
    </w:p>
    <w:p w14:paraId="04D3FDFF" w14:textId="77777777" w:rsidR="006B2826" w:rsidRPr="00560C1D" w:rsidRDefault="006B2826" w:rsidP="00A85C3D">
      <w:pPr>
        <w:pStyle w:val="Heading4"/>
        <w:keepLines/>
        <w:widowControl/>
        <w:numPr>
          <w:ilvl w:val="3"/>
          <w:numId w:val="129"/>
        </w:numPr>
        <w:tabs>
          <w:tab w:val="clear" w:pos="915"/>
          <w:tab w:val="clear" w:pos="2911"/>
        </w:tabs>
        <w:spacing w:after="120"/>
        <w:ind w:left="862" w:hanging="862"/>
        <w:rPr>
          <w:bCs/>
          <w:lang w:val="en-AU"/>
        </w:rPr>
      </w:pPr>
      <w:bookmarkStart w:id="284" w:name="_Toc24363713"/>
      <w:r w:rsidRPr="00560C1D">
        <w:rPr>
          <w:bCs/>
          <w:lang w:val="en-AU"/>
        </w:rPr>
        <w:t>Temporary (T) Notices to Mariners (see S-4 – B-633)</w:t>
      </w:r>
      <w:bookmarkEnd w:id="284"/>
    </w:p>
    <w:p w14:paraId="53C3D270" w14:textId="77777777" w:rsidR="006B2826" w:rsidRPr="00560C1D" w:rsidRDefault="006B2826" w:rsidP="00C17759">
      <w:pPr>
        <w:numPr>
          <w:ilvl w:val="0"/>
          <w:numId w:val="157"/>
        </w:numPr>
        <w:tabs>
          <w:tab w:val="clear" w:pos="720"/>
          <w:tab w:val="num" w:pos="284"/>
        </w:tabs>
        <w:spacing w:after="120"/>
        <w:ind w:left="284" w:hanging="284"/>
        <w:jc w:val="both"/>
        <w:rPr>
          <w:lang w:val="en-AU" w:eastAsia="en-US"/>
        </w:rPr>
      </w:pPr>
      <w:r w:rsidRPr="00560C1D">
        <w:rPr>
          <w:lang w:val="en-AU" w:eastAsia="en-US"/>
        </w:rPr>
        <w:t>Temporary Notices to Mariners, (T)NMs, for paper charts are defined in S-4, Section B-600.  A (T)NM promulgates navigationally significant information that will remain valid only for a limited period of time.</w:t>
      </w:r>
    </w:p>
    <w:p w14:paraId="1A6CF260" w14:textId="5FCC0FC1" w:rsidR="006B2826" w:rsidRPr="00560C1D" w:rsidRDefault="006B2826" w:rsidP="00FC0B95">
      <w:pPr>
        <w:spacing w:after="120"/>
        <w:ind w:left="284"/>
        <w:jc w:val="both"/>
        <w:rPr>
          <w:lang w:val="en-AU" w:eastAsia="en-US"/>
        </w:rPr>
      </w:pPr>
      <w:r w:rsidRPr="00560C1D">
        <w:rPr>
          <w:lang w:val="en-AU" w:eastAsia="en-US"/>
        </w:rPr>
        <w:t>For the paper chart, the convention is for the mariner to insert the Update on the chart in pencil, and erase it when the (T)NM is cancelled.</w:t>
      </w:r>
    </w:p>
    <w:p w14:paraId="609AFEA0" w14:textId="77777777" w:rsidR="006B2826" w:rsidRPr="00560C1D" w:rsidRDefault="006B2826" w:rsidP="00FC0B95">
      <w:pPr>
        <w:spacing w:after="120"/>
        <w:ind w:left="284"/>
        <w:jc w:val="both"/>
        <w:rPr>
          <w:lang w:val="en-AU" w:eastAsia="en-US"/>
        </w:rPr>
      </w:pPr>
      <w:r w:rsidRPr="00560C1D">
        <w:rPr>
          <w:lang w:val="en-AU" w:eastAsia="en-US"/>
        </w:rPr>
        <w:lastRenderedPageBreak/>
        <w:t>S-57 provides mechanisms which allow ENCs to be automatically updated (ER application profile</w:t>
      </w:r>
      <w:r w:rsidRPr="00560C1D">
        <w:rPr>
          <w:vertAlign w:val="superscript"/>
          <w:lang w:val="en-AU" w:eastAsia="en-US"/>
        </w:rPr>
        <w:footnoteReference w:id="1"/>
      </w:r>
      <w:r w:rsidRPr="00560C1D">
        <w:rPr>
          <w:lang w:val="en-AU" w:eastAsia="en-US"/>
        </w:rPr>
        <w:t>).  This allows the affected ENC(s) to be continually updated in a timely manner for the duration of the NM without additional workload for the mariner.</w:t>
      </w:r>
    </w:p>
    <w:p w14:paraId="35273158" w14:textId="20321325" w:rsidR="006B2826" w:rsidRPr="00560C1D" w:rsidRDefault="006B2826" w:rsidP="00FC0B95">
      <w:pPr>
        <w:spacing w:after="120"/>
        <w:ind w:left="284"/>
        <w:jc w:val="both"/>
        <w:rPr>
          <w:lang w:val="en-AU" w:eastAsia="en-US"/>
        </w:rPr>
      </w:pPr>
      <w:r w:rsidRPr="00560C1D">
        <w:rPr>
          <w:lang w:val="en-AU" w:eastAsia="en-US"/>
        </w:rPr>
        <w:t>It is strongly recommended that Producing Authorities promulgate temporary navigationally significant information by ENC Update to provide the ECDIS user with an updated SENC.  This service corresponds to the service that (T)NMs offer to the paper chart user.</w:t>
      </w:r>
    </w:p>
    <w:p w14:paraId="3B9CC20E" w14:textId="77777777" w:rsidR="006B2826" w:rsidRPr="00560C1D" w:rsidRDefault="006B2826" w:rsidP="00C17759">
      <w:pPr>
        <w:numPr>
          <w:ilvl w:val="0"/>
          <w:numId w:val="157"/>
        </w:numPr>
        <w:tabs>
          <w:tab w:val="clear" w:pos="720"/>
          <w:tab w:val="num" w:pos="284"/>
        </w:tabs>
        <w:spacing w:after="120"/>
        <w:ind w:left="284" w:hanging="284"/>
        <w:jc w:val="both"/>
        <w:rPr>
          <w:lang w:val="en-AU" w:eastAsia="en-US"/>
        </w:rPr>
      </w:pPr>
      <w:r w:rsidRPr="00560C1D">
        <w:rPr>
          <w:lang w:val="en-AU" w:eastAsia="en-US"/>
        </w:rPr>
        <w:t>ER encoding for an ENC and (T)NM for the paper chart are two completely different communication processes for promulgating information to the mariner.  Since these processes are different (but not supposed to be independent), and the products to which they apply are also different, it is recommended that ENC Updates be derived from the source information rather than the paper chart (T)NM.  Often the (T)NM for paper chart does not provide enough detail to apply the relevant ENC Update.</w:t>
      </w:r>
    </w:p>
    <w:p w14:paraId="07CD58B3" w14:textId="77777777" w:rsidR="006B2826" w:rsidRPr="00560C1D" w:rsidRDefault="006B2826" w:rsidP="00C17759">
      <w:pPr>
        <w:numPr>
          <w:ilvl w:val="0"/>
          <w:numId w:val="157"/>
        </w:numPr>
        <w:tabs>
          <w:tab w:val="clear" w:pos="720"/>
          <w:tab w:val="num" w:pos="284"/>
        </w:tabs>
        <w:ind w:left="284" w:hanging="284"/>
        <w:jc w:val="both"/>
        <w:rPr>
          <w:lang w:val="en-AU" w:eastAsia="en-US"/>
        </w:rPr>
      </w:pPr>
      <w:r w:rsidRPr="00560C1D">
        <w:rPr>
          <w:lang w:val="en-AU" w:eastAsia="en-US"/>
        </w:rPr>
        <w:t>If possible the information should be encoded with the relevant S-57 objects.  However, HOs should consider the following:</w:t>
      </w:r>
    </w:p>
    <w:p w14:paraId="6BD074AF" w14:textId="77777777" w:rsidR="006B2826" w:rsidRPr="00560C1D" w:rsidRDefault="006B2826" w:rsidP="00C17759">
      <w:pPr>
        <w:numPr>
          <w:ilvl w:val="0"/>
          <w:numId w:val="156"/>
        </w:numPr>
        <w:tabs>
          <w:tab w:val="clear" w:pos="720"/>
          <w:tab w:val="num" w:pos="567"/>
        </w:tabs>
        <w:ind w:left="567" w:hanging="283"/>
        <w:jc w:val="both"/>
        <w:rPr>
          <w:lang w:val="en-AU" w:eastAsia="en-US"/>
        </w:rPr>
      </w:pPr>
      <w:r w:rsidRPr="00560C1D">
        <w:rPr>
          <w:lang w:val="en-AU" w:eastAsia="en-US"/>
        </w:rPr>
        <w:t>An ENC Update must not be initiated if the information will no longer be valid by the time it is received by the mariner; this will depend upon the timescales relating to the Producer Nation’s ENC Updating regime.  Shorter time periods may be covered by Radio Navigational Warnings (RNW).  If known, the ENC Update should include an indication of how long the temporary change will remain in force.</w:t>
      </w:r>
    </w:p>
    <w:p w14:paraId="37195D7A" w14:textId="77777777" w:rsidR="006B2826" w:rsidRPr="00560C1D" w:rsidRDefault="006B2826" w:rsidP="00C17759">
      <w:pPr>
        <w:numPr>
          <w:ilvl w:val="0"/>
          <w:numId w:val="155"/>
        </w:numPr>
        <w:tabs>
          <w:tab w:val="clear" w:pos="720"/>
          <w:tab w:val="num" w:pos="567"/>
        </w:tabs>
        <w:spacing w:after="120"/>
        <w:ind w:left="567" w:hanging="283"/>
        <w:jc w:val="both"/>
        <w:rPr>
          <w:lang w:val="en-AU" w:eastAsia="en-US"/>
        </w:rPr>
      </w:pPr>
      <w:r w:rsidRPr="00560C1D">
        <w:rPr>
          <w:lang w:val="en-AU" w:eastAsia="en-US"/>
        </w:rPr>
        <w:t>If it is unlikely that the HO will be notified when a temporary change will revert to its original charted state, the HO should consider an alternative method such as a general note or by issuing an ENC Update explaining, for example, that the aids to navigation within an area are reported to be unreliable.</w:t>
      </w:r>
    </w:p>
    <w:p w14:paraId="6323ED8E" w14:textId="77777777" w:rsidR="006B2826" w:rsidRPr="00560C1D" w:rsidRDefault="006B2826" w:rsidP="00FC0B95">
      <w:pPr>
        <w:spacing w:after="120"/>
        <w:ind w:left="284"/>
        <w:jc w:val="both"/>
        <w:rPr>
          <w:lang w:val="en-AU" w:eastAsia="en-US"/>
        </w:rPr>
      </w:pPr>
      <w:r w:rsidRPr="00560C1D">
        <w:rPr>
          <w:lang w:val="en-AU" w:eastAsia="en-US"/>
        </w:rPr>
        <w:t>It is important that HOs should consider constraints of time when identifying the encoding method.  Time consuming and unnecessarily complex methods of encoding should be avoided.</w:t>
      </w:r>
    </w:p>
    <w:p w14:paraId="745D516D" w14:textId="3C15368D"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 xml:space="preserve">The overuse of </w:t>
      </w:r>
      <w:r w:rsidRPr="00560C1D">
        <w:rPr>
          <w:b/>
          <w:lang w:val="en-AU" w:eastAsia="en-US"/>
        </w:rPr>
        <w:t>CTNARE</w:t>
      </w:r>
      <w:r w:rsidRPr="00560C1D">
        <w:rPr>
          <w:lang w:val="en-AU" w:eastAsia="en-US"/>
        </w:rPr>
        <w:t xml:space="preserve"> objects (especially </w:t>
      </w:r>
      <w:r w:rsidRPr="00560C1D">
        <w:rPr>
          <w:b/>
          <w:lang w:val="en-AU" w:eastAsia="en-US"/>
        </w:rPr>
        <w:t>CTNARE</w:t>
      </w:r>
      <w:r w:rsidRPr="00560C1D">
        <w:rPr>
          <w:lang w:val="en-AU" w:eastAsia="en-US"/>
        </w:rPr>
        <w:t xml:space="preserve"> of type area – see clause 6.6) for temporary information should be avoided.  The </w:t>
      </w:r>
      <w:r w:rsidRPr="00560C1D">
        <w:rPr>
          <w:b/>
          <w:lang w:val="en-AU" w:eastAsia="en-US"/>
        </w:rPr>
        <w:t>CTNARE</w:t>
      </w:r>
      <w:r w:rsidRPr="00560C1D">
        <w:rPr>
          <w:lang w:val="en-AU" w:eastAsia="en-US"/>
        </w:rPr>
        <w:t xml:space="preserve"> object is used when it is relevant for the situation and/or when a particular change needs a special warning. </w:t>
      </w:r>
      <w:r w:rsidRPr="00560C1D">
        <w:rPr>
          <w:b/>
          <w:lang w:val="en-AU" w:eastAsia="en-US"/>
        </w:rPr>
        <w:t>CTNARE</w:t>
      </w:r>
      <w:r w:rsidRPr="00560C1D">
        <w:rPr>
          <w:lang w:val="en-AU" w:eastAsia="en-US"/>
        </w:rPr>
        <w:t xml:space="preserve"> may be used when the relevant objects cannot be encoded, </w:t>
      </w:r>
      <w:r w:rsidR="00C2001F" w:rsidRPr="00560C1D">
        <w:rPr>
          <w:lang w:val="en-AU"/>
        </w:rPr>
        <w:t>for example</w:t>
      </w:r>
      <w:r w:rsidRPr="00560C1D">
        <w:rPr>
          <w:lang w:val="en-AU" w:eastAsia="en-US"/>
        </w:rPr>
        <w:t xml:space="preserve"> information cannot be displayed clearly or cannot be easily promulgated due to time constraints.</w:t>
      </w:r>
    </w:p>
    <w:p w14:paraId="3B09B191" w14:textId="77777777"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 xml:space="preserve">To correctly encode an ENC Update the source information is essential in determining which elements of the Update are reliable, which are permanent and which are temporary.  The attribute STATUS with value </w:t>
      </w:r>
      <w:r w:rsidRPr="00560C1D">
        <w:rPr>
          <w:i/>
          <w:lang w:val="en-AU" w:eastAsia="en-US"/>
        </w:rPr>
        <w:t>7</w:t>
      </w:r>
      <w:r w:rsidRPr="00560C1D">
        <w:rPr>
          <w:lang w:val="en-AU" w:eastAsia="en-US"/>
        </w:rPr>
        <w:t xml:space="preserve"> (temporary) should only be used in an Update when it is certain that the status of an object is confirmed as temporary.</w:t>
      </w:r>
    </w:p>
    <w:p w14:paraId="7DEDE1F6" w14:textId="77777777" w:rsidR="006B2826" w:rsidRPr="00560C1D" w:rsidRDefault="006B2826" w:rsidP="00C17759">
      <w:pPr>
        <w:numPr>
          <w:ilvl w:val="1"/>
          <w:numId w:val="155"/>
        </w:numPr>
        <w:tabs>
          <w:tab w:val="clear" w:pos="1440"/>
          <w:tab w:val="num" w:pos="284"/>
        </w:tabs>
        <w:spacing w:after="120"/>
        <w:ind w:left="284" w:hanging="284"/>
        <w:jc w:val="both"/>
        <w:rPr>
          <w:u w:val="single"/>
          <w:lang w:val="en-AU" w:eastAsia="en-US"/>
        </w:rPr>
      </w:pPr>
      <w:r w:rsidRPr="00560C1D">
        <w:rPr>
          <w:u w:val="single"/>
          <w:lang w:val="en-AU" w:eastAsia="en-US"/>
        </w:rPr>
        <w:t>Use of attributes DATSTA and DATEND:</w:t>
      </w:r>
    </w:p>
    <w:p w14:paraId="2A0295DA" w14:textId="67C33602" w:rsidR="006B2826" w:rsidRPr="00560C1D" w:rsidRDefault="006B2826" w:rsidP="00FC0B95">
      <w:pPr>
        <w:spacing w:after="120"/>
        <w:ind w:left="284"/>
        <w:jc w:val="both"/>
        <w:rPr>
          <w:lang w:val="en-AU" w:eastAsia="en-US"/>
        </w:rPr>
      </w:pPr>
      <w:r w:rsidRPr="00560C1D">
        <w:rPr>
          <w:lang w:val="en-AU" w:eastAsia="en-US"/>
        </w:rPr>
        <w:t xml:space="preserve">The earliest date on which an object will be present (DATSTA) and the latest date on which an object will be present (DATEND) must only be encoded when known.  </w:t>
      </w:r>
      <w:r w:rsidR="00566CBF" w:rsidRPr="00560C1D">
        <w:rPr>
          <w:lang w:val="en-AU"/>
        </w:rPr>
        <w:t>Where such dates have been encoded for any object that is the master component of a master/slave relationship, all other component objects within the relationship must not extend beyond the temporal attribute values encoded.</w:t>
      </w:r>
    </w:p>
    <w:p w14:paraId="403B8CDC" w14:textId="77777777" w:rsidR="006B2826" w:rsidRPr="00560C1D" w:rsidRDefault="006B2826" w:rsidP="00FC0B95">
      <w:pPr>
        <w:spacing w:after="120"/>
        <w:ind w:left="284"/>
        <w:jc w:val="both"/>
        <w:rPr>
          <w:lang w:val="en-AU" w:eastAsia="en-US"/>
        </w:rPr>
      </w:pPr>
      <w:r w:rsidRPr="00560C1D">
        <w:rPr>
          <w:lang w:val="en-AU" w:eastAsia="en-US"/>
        </w:rPr>
        <w:t>The ENC Update should be issued as close as possible to the earliest date of the change (DATSTA), unless it is appropriate to provide the information well in advance.  An object no longer present should be removed from the display by issuing a further Update as soon as possible after the return to the original charted state (DATEND).  The timing of the issue of these Updates will depend upon the Producing Authority’s ENC Updating regime and its corresponding timescales.</w:t>
      </w:r>
    </w:p>
    <w:p w14:paraId="4797A465" w14:textId="77777777" w:rsidR="006B2826" w:rsidRPr="00560C1D" w:rsidRDefault="006B2826" w:rsidP="00FC0B95">
      <w:pPr>
        <w:spacing w:after="120"/>
        <w:ind w:left="284"/>
        <w:jc w:val="both"/>
        <w:rPr>
          <w:lang w:val="en-AU" w:eastAsia="en-US"/>
        </w:rPr>
      </w:pPr>
      <w:r w:rsidRPr="00560C1D">
        <w:rPr>
          <w:lang w:val="en-AU" w:eastAsia="en-US"/>
        </w:rPr>
        <w:t xml:space="preserve">When an ENC Update promulgates information well in advance and uses DATSTA and DATEND, a </w:t>
      </w:r>
      <w:r w:rsidRPr="00560C1D">
        <w:rPr>
          <w:b/>
          <w:lang w:val="en-AU" w:eastAsia="en-US"/>
        </w:rPr>
        <w:t>CTNARE</w:t>
      </w:r>
      <w:r w:rsidRPr="00560C1D">
        <w:rPr>
          <w:lang w:val="en-AU" w:eastAsia="en-US"/>
        </w:rPr>
        <w:t xml:space="preserve"> object may be used in order to inform mariners that temporal information exists at some future point in time.</w:t>
      </w:r>
    </w:p>
    <w:p w14:paraId="1F8A93AE" w14:textId="77777777" w:rsidR="006B2826" w:rsidRPr="00560C1D" w:rsidRDefault="006B2826" w:rsidP="00FC0B95">
      <w:pPr>
        <w:spacing w:after="120"/>
        <w:ind w:left="284"/>
        <w:jc w:val="both"/>
        <w:rPr>
          <w:lang w:val="en-AU" w:eastAsia="en-US"/>
        </w:rPr>
      </w:pPr>
      <w:r w:rsidRPr="00560C1D">
        <w:rPr>
          <w:lang w:val="en-AU" w:eastAsia="en-US"/>
        </w:rPr>
        <w:lastRenderedPageBreak/>
        <w:t xml:space="preserve">NOTE: some older legacy ECDIS’s may not have the functionality to manage temporal information correctly or may have implemented it incorrectly. Some ENC producers may wish to include additional encoding to safeguard against this. For example, insert a </w:t>
      </w:r>
      <w:r w:rsidRPr="00560C1D">
        <w:rPr>
          <w:b/>
          <w:lang w:val="en-AU" w:eastAsia="en-US"/>
        </w:rPr>
        <w:t>CTNARE</w:t>
      </w:r>
      <w:r w:rsidRPr="00560C1D">
        <w:rPr>
          <w:lang w:val="en-AU" w:eastAsia="en-US"/>
        </w:rPr>
        <w:t xml:space="preserve"> describing the changes and timings.</w:t>
      </w:r>
    </w:p>
    <w:p w14:paraId="22503DA6" w14:textId="74D04C86"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The attribute INFORM should be used to provide supplementary or contextual information when encoding temporary (or preliminary) information.  When the text is too long to be encoded using INFORM (see clause 2.3), the attribute TXTDSC should be used.  Encoders using INFORM/TXTDSC to provide positional information must express the coordinate values in WGS 84 and in accordance with S-4 – B-131.  If it is deemed necessary a picture file (PICREP) may be referenced.  If the relevant object class (</w:t>
      </w:r>
      <w:r w:rsidR="00C2001F" w:rsidRPr="00560C1D">
        <w:rPr>
          <w:lang w:val="en-AU"/>
        </w:rPr>
        <w:t>for example</w:t>
      </w:r>
      <w:r w:rsidRPr="00560C1D">
        <w:rPr>
          <w:lang w:val="en-AU" w:eastAsia="en-US"/>
        </w:rPr>
        <w:t xml:space="preserve"> </w:t>
      </w:r>
      <w:r w:rsidRPr="00560C1D">
        <w:rPr>
          <w:b/>
          <w:lang w:val="en-AU" w:eastAsia="en-US"/>
        </w:rPr>
        <w:t>CTNARE</w:t>
      </w:r>
      <w:r w:rsidRPr="00560C1D">
        <w:rPr>
          <w:lang w:val="en-AU" w:eastAsia="en-US"/>
        </w:rPr>
        <w:t xml:space="preserve">) does not have PICREP as an allowable attribute, then PICREP may be populated for a </w:t>
      </w:r>
      <w:r w:rsidRPr="00560C1D">
        <w:rPr>
          <w:b/>
          <w:lang w:val="en-AU" w:eastAsia="en-US"/>
        </w:rPr>
        <w:t>M_NPUB</w:t>
      </w:r>
      <w:r w:rsidRPr="00560C1D">
        <w:rPr>
          <w:lang w:val="en-AU" w:eastAsia="en-US"/>
        </w:rPr>
        <w:t xml:space="preserve"> object (see clause 2.5) which shares the same geometry as the relevant object.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be included using the attributes INFORM or TXTDSC for the associated object.</w:t>
      </w:r>
    </w:p>
    <w:p w14:paraId="7B59CF0F" w14:textId="77777777"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ENC Updates issued for temporary information should be carefully managed and reviewed regularly to consider whether further action is necessary.  New information may have been received that necessitates the issuing of a new Update to modify or cancel the previous one.  Producing Authorities should make it easy to recover the original charted state before the temporary changes came into effect.</w:t>
      </w:r>
    </w:p>
    <w:p w14:paraId="3F6976C6" w14:textId="77777777"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Further verification is recommended to make sure that the encoded ENC Update is consistent with the corresponding paper chart NM.</w:t>
      </w:r>
    </w:p>
    <w:p w14:paraId="4BFE5B60" w14:textId="77777777" w:rsidR="006B2826" w:rsidRPr="00560C1D" w:rsidRDefault="006B2826" w:rsidP="00C17759">
      <w:pPr>
        <w:numPr>
          <w:ilvl w:val="1"/>
          <w:numId w:val="155"/>
        </w:numPr>
        <w:tabs>
          <w:tab w:val="clear" w:pos="1440"/>
          <w:tab w:val="num" w:pos="426"/>
        </w:tabs>
        <w:spacing w:after="120"/>
        <w:ind w:left="426" w:hanging="426"/>
        <w:jc w:val="both"/>
        <w:rPr>
          <w:lang w:val="en-AU" w:eastAsia="en-US"/>
        </w:rPr>
      </w:pPr>
      <w:r w:rsidRPr="00560C1D">
        <w:rPr>
          <w:u w:val="single"/>
          <w:lang w:val="en-AU" w:eastAsia="en-US"/>
        </w:rPr>
        <w:t>Guidelines for typical cases:</w:t>
      </w:r>
    </w:p>
    <w:p w14:paraId="78045CB8" w14:textId="29151E35" w:rsidR="006B2826" w:rsidRPr="00560C1D" w:rsidRDefault="006B2826" w:rsidP="00C17759">
      <w:pPr>
        <w:numPr>
          <w:ilvl w:val="0"/>
          <w:numId w:val="158"/>
        </w:numPr>
        <w:tabs>
          <w:tab w:val="clear" w:pos="1440"/>
          <w:tab w:val="num" w:pos="709"/>
        </w:tabs>
        <w:ind w:left="709" w:hanging="283"/>
        <w:jc w:val="both"/>
        <w:rPr>
          <w:lang w:val="en-AU" w:eastAsia="en-US"/>
        </w:rPr>
      </w:pPr>
      <w:r w:rsidRPr="00560C1D">
        <w:rPr>
          <w:lang w:val="en-AU" w:eastAsia="en-US"/>
        </w:rPr>
        <w:t>Individual new physical objects (</w:t>
      </w:r>
      <w:r w:rsidR="00C2001F" w:rsidRPr="00560C1D">
        <w:rPr>
          <w:lang w:val="en-AU"/>
        </w:rPr>
        <w:t>for example</w:t>
      </w:r>
      <w:r w:rsidRPr="00560C1D">
        <w:rPr>
          <w:lang w:val="en-AU" w:eastAsia="en-US"/>
        </w:rPr>
        <w:t xml:space="preserve"> wreck, buoy) with no associated explicit or implicit area associated (</w:t>
      </w:r>
      <w:r w:rsidR="00C2001F" w:rsidRPr="00560C1D">
        <w:rPr>
          <w:lang w:val="en-AU"/>
        </w:rPr>
        <w:t>for example</w:t>
      </w:r>
      <w:r w:rsidRPr="00560C1D">
        <w:rPr>
          <w:lang w:val="en-AU" w:eastAsia="en-US"/>
        </w:rPr>
        <w:t xml:space="preserve"> restricted area):</w:t>
      </w:r>
    </w:p>
    <w:p w14:paraId="5A65FFCB" w14:textId="77777777" w:rsidR="006B2826" w:rsidRPr="00560C1D" w:rsidRDefault="006B2826" w:rsidP="00C17759">
      <w:pPr>
        <w:numPr>
          <w:ilvl w:val="0"/>
          <w:numId w:val="159"/>
        </w:numPr>
        <w:tabs>
          <w:tab w:val="clear" w:pos="1440"/>
          <w:tab w:val="num" w:pos="993"/>
        </w:tabs>
        <w:ind w:left="993" w:hanging="284"/>
        <w:jc w:val="both"/>
        <w:rPr>
          <w:lang w:val="en-AU" w:eastAsia="en-US"/>
        </w:rPr>
      </w:pPr>
      <w:r w:rsidRPr="00560C1D">
        <w:rPr>
          <w:lang w:val="en-AU" w:eastAsia="en-US"/>
        </w:rPr>
        <w:t>Encode the relevant S-57 object.</w:t>
      </w:r>
    </w:p>
    <w:p w14:paraId="1612FFD1" w14:textId="77777777" w:rsidR="006B2826" w:rsidRPr="00560C1D" w:rsidRDefault="006B2826" w:rsidP="00C17759">
      <w:pPr>
        <w:numPr>
          <w:ilvl w:val="0"/>
          <w:numId w:val="159"/>
        </w:numPr>
        <w:tabs>
          <w:tab w:val="clear" w:pos="1440"/>
          <w:tab w:val="num" w:pos="993"/>
        </w:tabs>
        <w:spacing w:after="120"/>
        <w:ind w:left="993" w:hanging="284"/>
        <w:jc w:val="both"/>
        <w:rPr>
          <w:lang w:val="en-AU" w:eastAsia="en-US"/>
        </w:rPr>
      </w:pPr>
      <w:r w:rsidRPr="00560C1D">
        <w:rPr>
          <w:lang w:val="en-AU" w:eastAsia="en-US"/>
        </w:rPr>
        <w:t xml:space="preserve">In this instance a </w:t>
      </w:r>
      <w:r w:rsidRPr="00560C1D">
        <w:rPr>
          <w:b/>
          <w:lang w:val="en-AU" w:eastAsia="en-US"/>
        </w:rPr>
        <w:t>CTNARE</w:t>
      </w:r>
      <w:r w:rsidRPr="00560C1D">
        <w:rPr>
          <w:lang w:val="en-AU" w:eastAsia="en-US"/>
        </w:rPr>
        <w:t xml:space="preserve"> object would not normally be used.</w:t>
      </w:r>
    </w:p>
    <w:p w14:paraId="71ECAC12" w14:textId="77777777" w:rsidR="006B2826" w:rsidRPr="00560C1D" w:rsidRDefault="006B2826" w:rsidP="00C17759">
      <w:pPr>
        <w:numPr>
          <w:ilvl w:val="1"/>
          <w:numId w:val="159"/>
        </w:numPr>
        <w:tabs>
          <w:tab w:val="clear" w:pos="2160"/>
          <w:tab w:val="num" w:pos="709"/>
        </w:tabs>
        <w:ind w:left="709" w:hanging="284"/>
        <w:jc w:val="both"/>
        <w:rPr>
          <w:lang w:val="en-AU" w:eastAsia="en-US"/>
        </w:rPr>
      </w:pPr>
      <w:r w:rsidRPr="00560C1D">
        <w:rPr>
          <w:lang w:val="en-AU" w:eastAsia="en-US"/>
        </w:rPr>
        <w:t>Individual new physical object with an associated explicit area around it:</w:t>
      </w:r>
    </w:p>
    <w:p w14:paraId="1F9222C1" w14:textId="2A349479" w:rsidR="006B2826" w:rsidRPr="00560C1D" w:rsidRDefault="006B2826" w:rsidP="00C17759">
      <w:pPr>
        <w:numPr>
          <w:ilvl w:val="2"/>
          <w:numId w:val="159"/>
        </w:numPr>
        <w:tabs>
          <w:tab w:val="clear" w:pos="3060"/>
          <w:tab w:val="num" w:pos="993"/>
        </w:tabs>
        <w:spacing w:after="120"/>
        <w:ind w:left="993" w:hanging="284"/>
        <w:jc w:val="both"/>
        <w:rPr>
          <w:lang w:val="en-AU" w:eastAsia="en-US"/>
        </w:rPr>
      </w:pPr>
      <w:r w:rsidRPr="00560C1D">
        <w:rPr>
          <w:lang w:val="en-AU" w:eastAsia="en-US"/>
        </w:rPr>
        <w:t>Encode the relevant S-57 area object (</w:t>
      </w:r>
      <w:r w:rsidR="00C2001F" w:rsidRPr="00560C1D">
        <w:rPr>
          <w:lang w:val="en-AU"/>
        </w:rPr>
        <w:t>for example</w:t>
      </w:r>
      <w:r w:rsidRPr="00560C1D">
        <w:rPr>
          <w:lang w:val="en-AU" w:eastAsia="en-US"/>
        </w:rPr>
        <w:t xml:space="preserve"> </w:t>
      </w:r>
      <w:r w:rsidRPr="00560C1D">
        <w:rPr>
          <w:b/>
          <w:lang w:val="en-AU" w:eastAsia="en-US"/>
        </w:rPr>
        <w:t>RESARE</w:t>
      </w:r>
      <w:r w:rsidRPr="00560C1D">
        <w:rPr>
          <w:lang w:val="en-AU" w:eastAsia="en-US"/>
        </w:rPr>
        <w:t xml:space="preserve">).  The relevant object is encoded for the new physical object.  However, when the area is an “entry prohibited area” or a </w:t>
      </w:r>
      <w:r w:rsidRPr="00560C1D">
        <w:rPr>
          <w:b/>
          <w:lang w:val="en-AU" w:eastAsia="en-US"/>
        </w:rPr>
        <w:t>CTNARE</w:t>
      </w:r>
      <w:r w:rsidRPr="00560C1D">
        <w:rPr>
          <w:lang w:val="en-AU" w:eastAsia="en-US"/>
        </w:rPr>
        <w:t xml:space="preserve"> object the new physical object may be omitted to simplify encoding unless it is navigationally significant.</w:t>
      </w:r>
    </w:p>
    <w:p w14:paraId="444C1576" w14:textId="3E30A8CB" w:rsidR="006B2826" w:rsidRPr="00560C1D" w:rsidRDefault="006B2826" w:rsidP="00C17759">
      <w:pPr>
        <w:numPr>
          <w:ilvl w:val="1"/>
          <w:numId w:val="159"/>
        </w:numPr>
        <w:tabs>
          <w:tab w:val="clear" w:pos="2160"/>
          <w:tab w:val="num" w:pos="709"/>
        </w:tabs>
        <w:ind w:left="709" w:hanging="284"/>
        <w:jc w:val="both"/>
        <w:rPr>
          <w:lang w:val="en-AU" w:eastAsia="en-US"/>
        </w:rPr>
      </w:pPr>
      <w:r w:rsidRPr="00560C1D">
        <w:rPr>
          <w:lang w:val="en-AU" w:eastAsia="en-US"/>
        </w:rPr>
        <w:t xml:space="preserve">Individual new physical object with a notification of caution, </w:t>
      </w:r>
      <w:r w:rsidR="00C2001F" w:rsidRPr="00560C1D">
        <w:rPr>
          <w:lang w:val="en-AU"/>
        </w:rPr>
        <w:t>for example</w:t>
      </w:r>
      <w:r w:rsidRPr="00560C1D">
        <w:rPr>
          <w:lang w:val="en-AU" w:eastAsia="en-US"/>
        </w:rPr>
        <w:t xml:space="preserve"> “Mariners are advised to navigate with caution…”:</w:t>
      </w:r>
    </w:p>
    <w:p w14:paraId="35E0376B" w14:textId="77777777" w:rsidR="006B2826" w:rsidRPr="00560C1D" w:rsidRDefault="006B2826" w:rsidP="00C17759">
      <w:pPr>
        <w:numPr>
          <w:ilvl w:val="0"/>
          <w:numId w:val="160"/>
        </w:numPr>
        <w:tabs>
          <w:tab w:val="clear" w:pos="720"/>
          <w:tab w:val="num" w:pos="993"/>
        </w:tabs>
        <w:spacing w:after="120"/>
        <w:ind w:left="993" w:hanging="284"/>
        <w:jc w:val="both"/>
        <w:rPr>
          <w:lang w:val="en-AU" w:eastAsia="en-US"/>
        </w:rPr>
      </w:pPr>
      <w:r w:rsidRPr="00560C1D">
        <w:rPr>
          <w:lang w:val="en-AU" w:eastAsia="en-US"/>
        </w:rPr>
        <w:t xml:space="preserve">Encode the relevant S-57 object.  Additional clarification and advice may, if required, be provided using attributes INFORM or TXTDSC.  Exceptionally, a </w:t>
      </w:r>
      <w:r w:rsidRPr="00560C1D">
        <w:rPr>
          <w:b/>
          <w:lang w:val="en-AU" w:eastAsia="en-US"/>
        </w:rPr>
        <w:t>CTNARE</w:t>
      </w:r>
      <w:r w:rsidRPr="00560C1D">
        <w:rPr>
          <w:lang w:val="en-AU" w:eastAsia="en-US"/>
        </w:rPr>
        <w:t xml:space="preserve"> object may be encoded to highlight the caution if considered necessary.</w:t>
      </w:r>
    </w:p>
    <w:p w14:paraId="75BADEC2" w14:textId="77777777" w:rsidR="006B2826" w:rsidRPr="00560C1D" w:rsidRDefault="006B2826" w:rsidP="00C17759">
      <w:pPr>
        <w:numPr>
          <w:ilvl w:val="0"/>
          <w:numId w:val="161"/>
        </w:numPr>
        <w:tabs>
          <w:tab w:val="clear" w:pos="2160"/>
          <w:tab w:val="num" w:pos="709"/>
        </w:tabs>
        <w:ind w:left="709" w:hanging="284"/>
        <w:jc w:val="both"/>
        <w:rPr>
          <w:lang w:val="en-AU" w:eastAsia="en-US"/>
        </w:rPr>
      </w:pPr>
      <w:r w:rsidRPr="00560C1D">
        <w:rPr>
          <w:lang w:val="en-AU" w:eastAsia="en-US"/>
        </w:rPr>
        <w:t>Obstructions (including wrecks) reported to exist within an area:</w:t>
      </w:r>
    </w:p>
    <w:p w14:paraId="1D009EFB" w14:textId="77777777" w:rsidR="006B2826" w:rsidRPr="00560C1D" w:rsidRDefault="006B2826" w:rsidP="00C17759">
      <w:pPr>
        <w:numPr>
          <w:ilvl w:val="1"/>
          <w:numId w:val="161"/>
        </w:numPr>
        <w:tabs>
          <w:tab w:val="clear" w:pos="1440"/>
          <w:tab w:val="num" w:pos="993"/>
        </w:tabs>
        <w:spacing w:after="120"/>
        <w:ind w:left="993" w:hanging="284"/>
        <w:jc w:val="both"/>
        <w:rPr>
          <w:lang w:val="en-AU" w:eastAsia="en-US"/>
        </w:rPr>
      </w:pPr>
      <w:r w:rsidRPr="00560C1D">
        <w:rPr>
          <w:lang w:val="en-AU" w:eastAsia="en-US"/>
        </w:rPr>
        <w:t xml:space="preserve">Encode an </w:t>
      </w:r>
      <w:r w:rsidRPr="00560C1D">
        <w:rPr>
          <w:b/>
          <w:lang w:val="en-AU" w:eastAsia="en-US"/>
        </w:rPr>
        <w:t>OBSTRN</w:t>
      </w:r>
      <w:r w:rsidRPr="00560C1D">
        <w:rPr>
          <w:lang w:val="en-AU" w:eastAsia="en-US"/>
        </w:rPr>
        <w:t xml:space="preserve"> or </w:t>
      </w:r>
      <w:r w:rsidRPr="00560C1D">
        <w:rPr>
          <w:b/>
          <w:lang w:val="en-AU" w:eastAsia="en-US"/>
        </w:rPr>
        <w:t>WRECKS</w:t>
      </w:r>
      <w:r w:rsidRPr="00560C1D">
        <w:rPr>
          <w:lang w:val="en-AU" w:eastAsia="en-US"/>
        </w:rPr>
        <w:t xml:space="preserve"> object of type area (see clauses 6.2.1 and 6.2.2).</w:t>
      </w:r>
    </w:p>
    <w:p w14:paraId="3BDFC93E" w14:textId="77777777" w:rsidR="006B2826" w:rsidRPr="00560C1D" w:rsidRDefault="006B2826" w:rsidP="00C17759">
      <w:pPr>
        <w:numPr>
          <w:ilvl w:val="0"/>
          <w:numId w:val="161"/>
        </w:numPr>
        <w:tabs>
          <w:tab w:val="clear" w:pos="2160"/>
          <w:tab w:val="num" w:pos="709"/>
        </w:tabs>
        <w:ind w:left="709" w:hanging="283"/>
        <w:jc w:val="both"/>
        <w:rPr>
          <w:lang w:val="en-AU" w:eastAsia="en-US"/>
        </w:rPr>
      </w:pPr>
      <w:r w:rsidRPr="00560C1D">
        <w:rPr>
          <w:lang w:val="en-AU" w:eastAsia="en-US"/>
        </w:rPr>
        <w:t>New simple area object (military practice area, dredged area):</w:t>
      </w:r>
    </w:p>
    <w:p w14:paraId="133822FF" w14:textId="77777777" w:rsidR="006B2826" w:rsidRPr="00560C1D" w:rsidRDefault="006B2826" w:rsidP="00C17759">
      <w:pPr>
        <w:numPr>
          <w:ilvl w:val="0"/>
          <w:numId w:val="162"/>
        </w:numPr>
        <w:tabs>
          <w:tab w:val="clear" w:pos="720"/>
          <w:tab w:val="num" w:pos="993"/>
        </w:tabs>
        <w:ind w:left="993" w:hanging="284"/>
        <w:jc w:val="both"/>
        <w:rPr>
          <w:lang w:val="en-AU" w:eastAsia="en-US"/>
        </w:rPr>
      </w:pPr>
      <w:r w:rsidRPr="00560C1D">
        <w:rPr>
          <w:lang w:val="en-AU" w:eastAsia="en-US"/>
        </w:rPr>
        <w:t>Encode the relevant S-57 area object.</w:t>
      </w:r>
    </w:p>
    <w:p w14:paraId="6BA35173" w14:textId="77777777" w:rsidR="006B2826" w:rsidRPr="00560C1D" w:rsidRDefault="006B2826" w:rsidP="00C17759">
      <w:pPr>
        <w:numPr>
          <w:ilvl w:val="0"/>
          <w:numId w:val="162"/>
        </w:numPr>
        <w:tabs>
          <w:tab w:val="clear" w:pos="720"/>
          <w:tab w:val="num" w:pos="993"/>
        </w:tabs>
        <w:ind w:left="993" w:hanging="284"/>
        <w:jc w:val="both"/>
        <w:rPr>
          <w:lang w:val="en-AU" w:eastAsia="en-US"/>
        </w:rPr>
      </w:pPr>
      <w:r w:rsidRPr="00560C1D">
        <w:rPr>
          <w:lang w:val="en-AU" w:eastAsia="en-US"/>
        </w:rPr>
        <w:t>Supplementary information is provided using attributes INFORM or TXTDSC.</w:t>
      </w:r>
    </w:p>
    <w:p w14:paraId="7378872F" w14:textId="77777777" w:rsidR="006B2826" w:rsidRPr="00560C1D" w:rsidRDefault="006B2826" w:rsidP="00C17759">
      <w:pPr>
        <w:numPr>
          <w:ilvl w:val="0"/>
          <w:numId w:val="162"/>
        </w:numPr>
        <w:tabs>
          <w:tab w:val="clear" w:pos="720"/>
          <w:tab w:val="num" w:pos="993"/>
        </w:tabs>
        <w:spacing w:after="120"/>
        <w:ind w:left="993" w:hanging="284"/>
        <w:jc w:val="both"/>
        <w:rPr>
          <w:lang w:val="en-AU" w:eastAsia="en-US"/>
        </w:rPr>
      </w:pPr>
      <w:r w:rsidRPr="00560C1D">
        <w:rPr>
          <w:lang w:val="en-AU" w:eastAsia="en-US"/>
        </w:rPr>
        <w:t xml:space="preserve">Normally, a </w:t>
      </w:r>
      <w:r w:rsidRPr="00560C1D">
        <w:rPr>
          <w:b/>
          <w:lang w:val="en-AU" w:eastAsia="en-US"/>
        </w:rPr>
        <w:t>CTNARE</w:t>
      </w:r>
      <w:r w:rsidRPr="00560C1D">
        <w:rPr>
          <w:lang w:val="en-AU" w:eastAsia="en-US"/>
        </w:rPr>
        <w:t xml:space="preserve"> object is not added.</w:t>
      </w:r>
    </w:p>
    <w:p w14:paraId="71E7112E" w14:textId="6BC84E7B" w:rsidR="006B2826" w:rsidRPr="00560C1D" w:rsidRDefault="006B2826" w:rsidP="00C17759">
      <w:pPr>
        <w:numPr>
          <w:ilvl w:val="1"/>
          <w:numId w:val="162"/>
        </w:numPr>
        <w:tabs>
          <w:tab w:val="clear" w:pos="1440"/>
          <w:tab w:val="num" w:pos="709"/>
        </w:tabs>
        <w:ind w:left="709" w:hanging="284"/>
        <w:jc w:val="both"/>
        <w:rPr>
          <w:lang w:val="en-AU" w:eastAsia="en-US"/>
        </w:rPr>
      </w:pPr>
      <w:r w:rsidRPr="00560C1D">
        <w:rPr>
          <w:lang w:val="en-AU" w:eastAsia="en-US"/>
        </w:rPr>
        <w:t>Complex information within an area (</w:t>
      </w:r>
      <w:r w:rsidR="00C2001F" w:rsidRPr="00560C1D">
        <w:rPr>
          <w:lang w:val="en-AU"/>
        </w:rPr>
        <w:t>for example</w:t>
      </w:r>
      <w:r w:rsidRPr="00560C1D">
        <w:rPr>
          <w:lang w:val="en-AU" w:eastAsia="en-US"/>
        </w:rPr>
        <w:t xml:space="preserve"> works in progress where the changes are numerous or involve complex changes to the topology):</w:t>
      </w:r>
    </w:p>
    <w:p w14:paraId="488AFC55" w14:textId="7E77C39C" w:rsidR="006B2826" w:rsidRPr="00560C1D" w:rsidRDefault="006B2826" w:rsidP="00C17759">
      <w:pPr>
        <w:numPr>
          <w:ilvl w:val="2"/>
          <w:numId w:val="162"/>
        </w:numPr>
        <w:tabs>
          <w:tab w:val="clear" w:pos="2160"/>
          <w:tab w:val="num" w:pos="993"/>
        </w:tabs>
        <w:spacing w:after="120"/>
        <w:ind w:left="993" w:hanging="284"/>
        <w:jc w:val="both"/>
        <w:rPr>
          <w:lang w:val="en-AU" w:eastAsia="en-US"/>
        </w:rPr>
      </w:pPr>
      <w:r w:rsidRPr="00560C1D">
        <w:rPr>
          <w:lang w:val="en-AU" w:eastAsia="en-US"/>
        </w:rPr>
        <w:t xml:space="preserve">Encode the area object.  It should be encoded with the relevant S-57 object or, if more suitable or by default, a </w:t>
      </w:r>
      <w:r w:rsidRPr="00560C1D">
        <w:rPr>
          <w:b/>
          <w:lang w:val="en-AU" w:eastAsia="en-US"/>
        </w:rPr>
        <w:t>CTNARE</w:t>
      </w:r>
      <w:r w:rsidRPr="00560C1D">
        <w:rPr>
          <w:lang w:val="en-AU" w:eastAsia="en-US"/>
        </w:rPr>
        <w:t xml:space="preserve"> object (see clause 6.6).  Supplementary or contextual information is provided using attributes INFORM or TXTDSC.  When the available information is sufficiently detailed, navigationally significant objects (</w:t>
      </w:r>
      <w:r w:rsidR="00C2001F" w:rsidRPr="00560C1D">
        <w:rPr>
          <w:lang w:val="en-AU"/>
        </w:rPr>
        <w:t>for example</w:t>
      </w:r>
      <w:r w:rsidRPr="00560C1D">
        <w:rPr>
          <w:lang w:val="en-AU" w:eastAsia="en-US"/>
        </w:rPr>
        <w:t xml:space="preserve"> navigational aids, obstructions) should be encoded or modified within the area.  When the available information does not permit this, a </w:t>
      </w:r>
      <w:r w:rsidRPr="00560C1D">
        <w:rPr>
          <w:b/>
          <w:lang w:val="en-AU" w:eastAsia="en-US"/>
        </w:rPr>
        <w:t>CTNARE</w:t>
      </w:r>
      <w:r w:rsidRPr="00560C1D">
        <w:rPr>
          <w:lang w:val="en-AU" w:eastAsia="en-US"/>
        </w:rPr>
        <w:t xml:space="preserve"> object defining the area is preferred.</w:t>
      </w:r>
    </w:p>
    <w:p w14:paraId="16FF3501" w14:textId="53982C7C" w:rsidR="006B2826" w:rsidRPr="00560C1D" w:rsidRDefault="006B2826" w:rsidP="00566CBF">
      <w:pPr>
        <w:keepNext/>
        <w:keepLines/>
        <w:numPr>
          <w:ilvl w:val="1"/>
          <w:numId w:val="162"/>
        </w:numPr>
        <w:tabs>
          <w:tab w:val="clear" w:pos="1440"/>
          <w:tab w:val="num" w:pos="709"/>
        </w:tabs>
        <w:ind w:left="709" w:hanging="284"/>
        <w:jc w:val="both"/>
        <w:rPr>
          <w:lang w:val="en-AU" w:eastAsia="en-US"/>
        </w:rPr>
      </w:pPr>
      <w:r w:rsidRPr="00560C1D">
        <w:rPr>
          <w:lang w:val="en-AU" w:eastAsia="en-US"/>
        </w:rPr>
        <w:lastRenderedPageBreak/>
        <w:t>Changes to an existing object (</w:t>
      </w:r>
      <w:r w:rsidR="00C2001F" w:rsidRPr="00560C1D">
        <w:rPr>
          <w:lang w:val="en-AU"/>
        </w:rPr>
        <w:t>for example</w:t>
      </w:r>
      <w:r w:rsidRPr="00560C1D">
        <w:rPr>
          <w:lang w:val="en-AU" w:eastAsia="en-US"/>
        </w:rPr>
        <w:t xml:space="preserve"> navigational aid):</w:t>
      </w:r>
    </w:p>
    <w:p w14:paraId="57A11EF5" w14:textId="77777777" w:rsidR="006B2826" w:rsidRPr="00560C1D" w:rsidRDefault="006B2826" w:rsidP="00C17759">
      <w:pPr>
        <w:numPr>
          <w:ilvl w:val="0"/>
          <w:numId w:val="163"/>
        </w:numPr>
        <w:tabs>
          <w:tab w:val="clear" w:pos="720"/>
          <w:tab w:val="num" w:pos="993"/>
        </w:tabs>
        <w:spacing w:after="120"/>
        <w:ind w:left="993" w:hanging="284"/>
        <w:jc w:val="both"/>
        <w:rPr>
          <w:lang w:val="en-AU" w:eastAsia="en-US"/>
        </w:rPr>
      </w:pPr>
      <w:r w:rsidRPr="00560C1D">
        <w:rPr>
          <w:lang w:val="en-AU" w:eastAsia="en-US"/>
        </w:rPr>
        <w:t xml:space="preserve">In these instances it is usually only necessary to change the attributes values. A </w:t>
      </w:r>
      <w:r w:rsidRPr="00560C1D">
        <w:rPr>
          <w:b/>
          <w:lang w:val="en-AU" w:eastAsia="en-US"/>
        </w:rPr>
        <w:t>CTNARE</w:t>
      </w:r>
      <w:r w:rsidRPr="00560C1D">
        <w:rPr>
          <w:lang w:val="en-AU" w:eastAsia="en-US"/>
        </w:rPr>
        <w:t xml:space="preserve"> object (see clause 6.6) may be used to warn the mariner if it is considered necessary.</w:t>
      </w:r>
    </w:p>
    <w:p w14:paraId="5B2D94AA" w14:textId="77777777" w:rsidR="006B2826" w:rsidRPr="00560C1D" w:rsidRDefault="006B2826" w:rsidP="00C17759">
      <w:pPr>
        <w:numPr>
          <w:ilvl w:val="1"/>
          <w:numId w:val="163"/>
        </w:numPr>
        <w:tabs>
          <w:tab w:val="clear" w:pos="1440"/>
          <w:tab w:val="num" w:pos="709"/>
        </w:tabs>
        <w:ind w:left="709" w:hanging="284"/>
        <w:jc w:val="both"/>
        <w:rPr>
          <w:lang w:val="en-AU" w:eastAsia="en-US"/>
        </w:rPr>
      </w:pPr>
      <w:r w:rsidRPr="00560C1D">
        <w:rPr>
          <w:lang w:val="en-AU" w:eastAsia="en-US"/>
        </w:rPr>
        <w:t>Buoy temporarily moved:</w:t>
      </w:r>
    </w:p>
    <w:p w14:paraId="7EAD1AAA" w14:textId="77777777" w:rsidR="006B2826" w:rsidRPr="00560C1D" w:rsidRDefault="006B2826" w:rsidP="00C17759">
      <w:pPr>
        <w:numPr>
          <w:ilvl w:val="2"/>
          <w:numId w:val="163"/>
        </w:numPr>
        <w:tabs>
          <w:tab w:val="clear" w:pos="2160"/>
          <w:tab w:val="num" w:pos="993"/>
        </w:tabs>
        <w:spacing w:after="120"/>
        <w:ind w:left="993" w:hanging="284"/>
        <w:jc w:val="both"/>
        <w:rPr>
          <w:lang w:val="en-AU" w:eastAsia="en-US"/>
        </w:rPr>
      </w:pPr>
      <w:r w:rsidRPr="00560C1D">
        <w:rPr>
          <w:lang w:val="en-AU" w:eastAsia="en-US"/>
        </w:rPr>
        <w:t xml:space="preserve">When a buoy is temporarily moved then it, and any associated objects, are “moved” to the new position and the attribute STATUS = </w:t>
      </w:r>
      <w:r w:rsidRPr="00560C1D">
        <w:rPr>
          <w:i/>
          <w:lang w:val="en-AU" w:eastAsia="en-US"/>
        </w:rPr>
        <w:t>7</w:t>
      </w:r>
      <w:r w:rsidRPr="00560C1D">
        <w:rPr>
          <w:lang w:val="en-AU" w:eastAsia="en-US"/>
        </w:rPr>
        <w:t xml:space="preserve"> (temporary) is populated.  Alternative encodings are possible, for example, if the move is for a fixed period of time.  In these cases the object, and any associated components, can be created in the temporary position with attribute DATEND populated with the date corresponding to the end of the fixed period of time.  The currently charted object, and any associated components, should have DATSTA also populated with the date corresponding to the end of the fixed period of time.</w:t>
      </w:r>
      <w:r w:rsidRPr="00560C1D" w:rsidDel="001B6A5B">
        <w:rPr>
          <w:lang w:val="en-AU" w:eastAsia="en-US"/>
        </w:rPr>
        <w:t xml:space="preserve"> </w:t>
      </w:r>
      <w:r w:rsidRPr="00560C1D">
        <w:rPr>
          <w:lang w:val="en-AU" w:eastAsia="en-US"/>
        </w:rPr>
        <w:t xml:space="preserve"> A </w:t>
      </w:r>
      <w:r w:rsidRPr="00560C1D">
        <w:rPr>
          <w:b/>
          <w:lang w:val="en-AU" w:eastAsia="en-US"/>
        </w:rPr>
        <w:t>CTNARE</w:t>
      </w:r>
      <w:r w:rsidRPr="00560C1D">
        <w:rPr>
          <w:lang w:val="en-AU" w:eastAsia="en-US"/>
        </w:rPr>
        <w:t xml:space="preserve"> object may, if considered necessary, be added.   Data producers may wish to consider the NOTE in section 6 above.</w:t>
      </w:r>
    </w:p>
    <w:p w14:paraId="51E4F4F3" w14:textId="77777777" w:rsidR="006B2826" w:rsidRPr="00560C1D" w:rsidRDefault="006B2826" w:rsidP="00C17759">
      <w:pPr>
        <w:numPr>
          <w:ilvl w:val="1"/>
          <w:numId w:val="163"/>
        </w:numPr>
        <w:tabs>
          <w:tab w:val="clear" w:pos="1440"/>
          <w:tab w:val="num" w:pos="709"/>
        </w:tabs>
        <w:ind w:left="709" w:hanging="284"/>
        <w:jc w:val="both"/>
        <w:rPr>
          <w:lang w:val="en-AU" w:eastAsia="en-US"/>
        </w:rPr>
      </w:pPr>
      <w:r w:rsidRPr="00560C1D">
        <w:rPr>
          <w:lang w:val="en-AU" w:eastAsia="en-US"/>
        </w:rPr>
        <w:t>Light temporarily extinguished:</w:t>
      </w:r>
    </w:p>
    <w:p w14:paraId="5795FE98" w14:textId="77777777" w:rsidR="006B2826" w:rsidRPr="00560C1D" w:rsidRDefault="006B2826" w:rsidP="00C17759">
      <w:pPr>
        <w:numPr>
          <w:ilvl w:val="0"/>
          <w:numId w:val="164"/>
        </w:numPr>
        <w:tabs>
          <w:tab w:val="clear" w:pos="720"/>
          <w:tab w:val="num" w:pos="993"/>
        </w:tabs>
        <w:spacing w:after="120"/>
        <w:ind w:left="993" w:hanging="284"/>
        <w:jc w:val="both"/>
        <w:rPr>
          <w:lang w:val="en-AU" w:eastAsia="en-US"/>
        </w:rPr>
      </w:pPr>
      <w:r w:rsidRPr="00560C1D">
        <w:rPr>
          <w:lang w:val="en-AU" w:eastAsia="en-US"/>
        </w:rPr>
        <w:t xml:space="preserve">The attribute STATUS for the </w:t>
      </w:r>
      <w:r w:rsidRPr="00560C1D">
        <w:rPr>
          <w:b/>
          <w:lang w:val="en-AU" w:eastAsia="en-US"/>
        </w:rPr>
        <w:t>LIGHTS</w:t>
      </w:r>
      <w:r w:rsidRPr="00560C1D">
        <w:rPr>
          <w:lang w:val="en-AU" w:eastAsia="en-US"/>
        </w:rPr>
        <w:t xml:space="preserve"> object is populated with the values </w:t>
      </w:r>
      <w:r w:rsidRPr="00560C1D">
        <w:rPr>
          <w:i/>
          <w:lang w:val="en-AU" w:eastAsia="en-US"/>
        </w:rPr>
        <w:t>11</w:t>
      </w:r>
      <w:r w:rsidRPr="00560C1D">
        <w:rPr>
          <w:lang w:val="en-AU" w:eastAsia="en-US"/>
        </w:rPr>
        <w:t xml:space="preserve"> (extinguished) and </w:t>
      </w:r>
      <w:r w:rsidRPr="00560C1D">
        <w:rPr>
          <w:i/>
          <w:lang w:val="en-AU" w:eastAsia="en-US"/>
        </w:rPr>
        <w:t>7</w:t>
      </w:r>
      <w:r w:rsidRPr="00560C1D">
        <w:rPr>
          <w:lang w:val="en-AU" w:eastAsia="en-US"/>
        </w:rPr>
        <w:t xml:space="preserve"> (temporary).</w:t>
      </w:r>
    </w:p>
    <w:p w14:paraId="3054F1C6" w14:textId="77777777" w:rsidR="006B2826" w:rsidRPr="00560C1D" w:rsidRDefault="006B2826" w:rsidP="00C17759">
      <w:pPr>
        <w:numPr>
          <w:ilvl w:val="1"/>
          <w:numId w:val="164"/>
        </w:numPr>
        <w:tabs>
          <w:tab w:val="clear" w:pos="1440"/>
          <w:tab w:val="num" w:pos="709"/>
        </w:tabs>
        <w:ind w:left="709" w:hanging="284"/>
        <w:jc w:val="both"/>
        <w:rPr>
          <w:lang w:val="en-AU" w:eastAsia="en-US"/>
        </w:rPr>
      </w:pPr>
      <w:r w:rsidRPr="00560C1D">
        <w:rPr>
          <w:lang w:val="en-AU" w:eastAsia="en-US"/>
        </w:rPr>
        <w:t>Change to a maintained depth in a dredged area:</w:t>
      </w:r>
    </w:p>
    <w:p w14:paraId="45CC09A1" w14:textId="77777777" w:rsidR="006B2826" w:rsidRPr="00560C1D" w:rsidRDefault="006B2826" w:rsidP="00C17759">
      <w:pPr>
        <w:numPr>
          <w:ilvl w:val="2"/>
          <w:numId w:val="164"/>
        </w:numPr>
        <w:tabs>
          <w:tab w:val="clear" w:pos="2160"/>
          <w:tab w:val="num" w:pos="993"/>
        </w:tabs>
        <w:ind w:left="993" w:hanging="284"/>
        <w:jc w:val="both"/>
        <w:rPr>
          <w:lang w:val="en-AU" w:eastAsia="en-US"/>
        </w:rPr>
      </w:pPr>
      <w:r w:rsidRPr="00560C1D">
        <w:rPr>
          <w:lang w:val="en-AU" w:eastAsia="en-US"/>
        </w:rPr>
        <w:t xml:space="preserve">When information is received from an official or recognised survey authority relating to a dredged area where the dredged depth has changed, the attribute value of DRVAL1 for the </w:t>
      </w:r>
      <w:r w:rsidRPr="00560C1D">
        <w:rPr>
          <w:b/>
          <w:lang w:val="en-AU" w:eastAsia="en-US"/>
        </w:rPr>
        <w:t>DRGARE</w:t>
      </w:r>
      <w:r w:rsidRPr="00560C1D">
        <w:rPr>
          <w:lang w:val="en-AU" w:eastAsia="en-US"/>
        </w:rPr>
        <w:t xml:space="preserve"> object should be changed to the value provided by the survey.</w:t>
      </w:r>
    </w:p>
    <w:p w14:paraId="3F9A3104" w14:textId="77777777" w:rsidR="006B2826" w:rsidRPr="00560C1D" w:rsidRDefault="006B2826" w:rsidP="00C17759">
      <w:pPr>
        <w:numPr>
          <w:ilvl w:val="2"/>
          <w:numId w:val="164"/>
        </w:numPr>
        <w:tabs>
          <w:tab w:val="clear" w:pos="2160"/>
          <w:tab w:val="num" w:pos="993"/>
        </w:tabs>
        <w:spacing w:after="120"/>
        <w:ind w:left="993" w:hanging="284"/>
        <w:jc w:val="both"/>
        <w:rPr>
          <w:lang w:val="en-AU" w:eastAsia="en-US"/>
        </w:rPr>
      </w:pPr>
      <w:r w:rsidRPr="00560C1D">
        <w:rPr>
          <w:lang w:val="en-AU"/>
        </w:rPr>
        <w:t xml:space="preserve">Where a </w:t>
      </w:r>
      <w:r w:rsidRPr="00560C1D">
        <w:rPr>
          <w:b/>
          <w:bCs/>
          <w:lang w:val="en-AU"/>
        </w:rPr>
        <w:t>SOUNDG</w:t>
      </w:r>
      <w:r w:rsidRPr="00560C1D">
        <w:rPr>
          <w:lang w:val="en-AU"/>
        </w:rPr>
        <w:t xml:space="preserve"> object is encoded in a dredged area to indicate shoaler depths, the attribute value EXPSOU = </w:t>
      </w:r>
      <w:r w:rsidRPr="00560C1D">
        <w:rPr>
          <w:i/>
          <w:iCs/>
          <w:lang w:val="en-AU"/>
        </w:rPr>
        <w:t>2</w:t>
      </w:r>
      <w:r w:rsidRPr="00560C1D">
        <w:rPr>
          <w:lang w:val="en-AU"/>
        </w:rPr>
        <w:t xml:space="preserve"> (shoaler than the depth of the surrounding depth area) should not be populated (see clause 5.3).  Where required, the shoal depths should be encoded using </w:t>
      </w:r>
      <w:r w:rsidRPr="00560C1D">
        <w:rPr>
          <w:b/>
          <w:bCs/>
          <w:lang w:val="en-AU"/>
        </w:rPr>
        <w:t>SOUNDG</w:t>
      </w:r>
      <w:r w:rsidRPr="00560C1D">
        <w:rPr>
          <w:lang w:val="en-AU"/>
        </w:rPr>
        <w:t>, with the appropriate underlying depth information (</w:t>
      </w:r>
      <w:r w:rsidRPr="00560C1D">
        <w:rPr>
          <w:b/>
          <w:bCs/>
          <w:lang w:val="en-AU"/>
        </w:rPr>
        <w:t>DEPARE</w:t>
      </w:r>
      <w:r w:rsidRPr="00560C1D">
        <w:rPr>
          <w:lang w:val="en-AU"/>
        </w:rPr>
        <w:t xml:space="preserve"> and, if required, </w:t>
      </w:r>
      <w:r w:rsidRPr="00560C1D">
        <w:rPr>
          <w:b/>
          <w:bCs/>
          <w:lang w:val="en-AU"/>
        </w:rPr>
        <w:t>DEPCNT</w:t>
      </w:r>
      <w:r w:rsidRPr="00560C1D">
        <w:rPr>
          <w:lang w:val="en-AU"/>
        </w:rPr>
        <w:t xml:space="preserve">) to support the depths.  Alternatively, the attribute DRVAL2 for the </w:t>
      </w:r>
      <w:r w:rsidRPr="00560C1D">
        <w:rPr>
          <w:b/>
          <w:bCs/>
          <w:lang w:val="en-AU"/>
        </w:rPr>
        <w:t>DRGARE</w:t>
      </w:r>
      <w:r w:rsidRPr="00560C1D">
        <w:rPr>
          <w:lang w:val="en-AU"/>
        </w:rPr>
        <w:t xml:space="preserve"> may be set to the designed dredged depth for the dredged area and the attribute DRVAL1 set to the value of the shoalest depth, </w:t>
      </w:r>
      <w:r w:rsidRPr="00560C1D">
        <w:rPr>
          <w:lang w:val="en-AU" w:eastAsia="en-US"/>
        </w:rPr>
        <w:t xml:space="preserve">or a </w:t>
      </w:r>
      <w:r w:rsidRPr="00560C1D">
        <w:rPr>
          <w:b/>
          <w:lang w:val="en-AU" w:eastAsia="en-US"/>
        </w:rPr>
        <w:t>CTNARE</w:t>
      </w:r>
      <w:r w:rsidRPr="00560C1D">
        <w:rPr>
          <w:lang w:val="en-AU" w:eastAsia="en-US"/>
        </w:rPr>
        <w:t xml:space="preserve"> object may be encoded covering the shoaler depth area with the depth information provided using the attribute INFORM</w:t>
      </w:r>
      <w:r w:rsidRPr="00560C1D">
        <w:rPr>
          <w:lang w:val="en-AU"/>
        </w:rPr>
        <w:t>.  Where the shoal depths are close to the edge of the dredged area, the dredged area limit may be adjusted to exclude the shoal depths from the area.</w:t>
      </w:r>
      <w:r w:rsidRPr="00560C1D">
        <w:rPr>
          <w:lang w:val="en-AU" w:eastAsia="en-US"/>
        </w:rPr>
        <w:t xml:space="preserve">  See also S-4 – B-414.5.</w:t>
      </w:r>
    </w:p>
    <w:p w14:paraId="195743E4" w14:textId="77777777" w:rsidR="006B2826" w:rsidRPr="00560C1D" w:rsidRDefault="006B2826" w:rsidP="004D616B">
      <w:pPr>
        <w:pStyle w:val="Heading4"/>
        <w:keepLines/>
        <w:widowControl/>
        <w:numPr>
          <w:ilvl w:val="3"/>
          <w:numId w:val="129"/>
        </w:numPr>
        <w:tabs>
          <w:tab w:val="clear" w:pos="915"/>
          <w:tab w:val="clear" w:pos="2911"/>
        </w:tabs>
        <w:spacing w:after="120"/>
        <w:ind w:left="862" w:hanging="862"/>
        <w:rPr>
          <w:bCs/>
          <w:lang w:val="en-AU"/>
        </w:rPr>
      </w:pPr>
      <w:bookmarkStart w:id="285" w:name="_Toc24363714"/>
      <w:r w:rsidRPr="00560C1D">
        <w:rPr>
          <w:bCs/>
          <w:lang w:val="en-AU"/>
        </w:rPr>
        <w:t>Preliminary (P) Notices to Mariners (see S-4 – B-634)</w:t>
      </w:r>
      <w:bookmarkEnd w:id="285"/>
    </w:p>
    <w:p w14:paraId="43D448B6" w14:textId="0FEF71C8"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 xml:space="preserve">Preliminary Notices to Mariners, (P)NMs, for paper chart are defined in S-4, Section B-600. A (P)NM promulgates navigationally significant information early to the mariner </w:t>
      </w:r>
      <w:r w:rsidR="00C2001F" w:rsidRPr="00560C1D">
        <w:rPr>
          <w:lang w:val="en-AU"/>
        </w:rPr>
        <w:t>for example</w:t>
      </w:r>
      <w:r w:rsidRPr="00560C1D">
        <w:rPr>
          <w:lang w:val="en-AU" w:eastAsia="en-US"/>
        </w:rPr>
        <w:t xml:space="preserve"> when a paper chart new edition cannot be issued in due time. </w:t>
      </w:r>
    </w:p>
    <w:p w14:paraId="41F64183" w14:textId="77777777" w:rsidR="006B2826" w:rsidRPr="00560C1D" w:rsidRDefault="006B2826" w:rsidP="00AA1BA7">
      <w:pPr>
        <w:spacing w:after="120"/>
        <w:ind w:left="284"/>
        <w:jc w:val="both"/>
        <w:rPr>
          <w:lang w:val="en-AU" w:eastAsia="en-US"/>
        </w:rPr>
      </w:pPr>
      <w:r w:rsidRPr="00560C1D">
        <w:rPr>
          <w:lang w:val="en-AU" w:eastAsia="en-US"/>
        </w:rPr>
        <w:t xml:space="preserve">For the paper chart, the convention is for the mariner to insert the Update on the chart in pencil, and erase it when the (P)NM is cancelled. </w:t>
      </w:r>
    </w:p>
    <w:p w14:paraId="1F3C1ECD" w14:textId="77777777" w:rsidR="006B2826" w:rsidRPr="00560C1D" w:rsidRDefault="006B2826" w:rsidP="00AA1BA7">
      <w:pPr>
        <w:spacing w:after="120"/>
        <w:ind w:left="284"/>
        <w:jc w:val="both"/>
        <w:rPr>
          <w:lang w:val="en-AU" w:eastAsia="en-US"/>
        </w:rPr>
      </w:pPr>
      <w:r w:rsidRPr="00560C1D">
        <w:rPr>
          <w:lang w:val="en-AU" w:eastAsia="en-US"/>
        </w:rPr>
        <w:t xml:space="preserve">S-57 provides mechanisms which allow ENCs to be automatically updated (ER application profile). This allows the affected ENC(s) to be continually updated in a timely manner for the duration of the NM without additional workload for the mariner.  </w:t>
      </w:r>
    </w:p>
    <w:p w14:paraId="60765AA3" w14:textId="6FECCC3C" w:rsidR="006B2826" w:rsidRPr="00560C1D" w:rsidRDefault="006B2826" w:rsidP="00AA1BA7">
      <w:pPr>
        <w:spacing w:after="120"/>
        <w:ind w:left="284"/>
        <w:jc w:val="both"/>
        <w:rPr>
          <w:lang w:val="en-AU" w:eastAsia="en-US"/>
        </w:rPr>
      </w:pPr>
      <w:r w:rsidRPr="00560C1D">
        <w:rPr>
          <w:lang w:val="en-AU" w:eastAsia="en-US"/>
        </w:rPr>
        <w:t>It is strongly recommended that Producing Authorities promulgate preliminary navigationally significant information by ENC Update to provide the ECDIS user with an updated SENC.  This method of delivery corresponds to the service that (P)NMs offer to the paper chart user.</w:t>
      </w:r>
    </w:p>
    <w:p w14:paraId="378019F3" w14:textId="77777777"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 xml:space="preserve">ER encoding for ENC and (P)NM for paper chart are two completely different communication processes for promulgating information to the mariner. </w:t>
      </w:r>
    </w:p>
    <w:p w14:paraId="487046FC" w14:textId="77777777" w:rsidR="006B2826" w:rsidRPr="00560C1D" w:rsidRDefault="006B2826" w:rsidP="00AA1BA7">
      <w:pPr>
        <w:spacing w:after="120"/>
        <w:ind w:left="284"/>
        <w:jc w:val="both"/>
        <w:rPr>
          <w:lang w:val="en-AU" w:eastAsia="en-US"/>
        </w:rPr>
      </w:pPr>
      <w:r w:rsidRPr="00560C1D">
        <w:rPr>
          <w:lang w:val="en-AU" w:eastAsia="en-US"/>
        </w:rPr>
        <w:t xml:space="preserve">For example, there are instances when the paper chart needs updating using a NM block (also known as a chartlet or patch) or by issuing a New Edition due to the complexity or volume of changes.  This could clutter the paper chart unacceptably if amended by hand and/or overburden the chart corrector.  The lead time for a NM block correction or a New Edition can be lengthy, sometimes several months.  In these cases a (P)NM may be issued as an interim measure.  The ENC Updating mechanisms are more flexible and may allow for ENC Updates to be issued in quicker time.  </w:t>
      </w:r>
      <w:r w:rsidRPr="00560C1D">
        <w:rPr>
          <w:lang w:val="en-AU" w:eastAsia="en-US"/>
        </w:rPr>
        <w:lastRenderedPageBreak/>
        <w:t>However, experience has shown that large Updates may result in processing issues in the ECDIS, in particular inordinately long loading times.  Therefore producing an ENC New Edition may be the better option in some cases.</w:t>
      </w:r>
    </w:p>
    <w:p w14:paraId="166004DF" w14:textId="77777777" w:rsidR="006B2826" w:rsidRPr="00560C1D" w:rsidRDefault="006B2826" w:rsidP="00AA1BA7">
      <w:pPr>
        <w:spacing w:after="120"/>
        <w:ind w:left="284"/>
        <w:jc w:val="both"/>
        <w:rPr>
          <w:lang w:val="en-AU" w:eastAsia="en-US"/>
        </w:rPr>
      </w:pPr>
      <w:r w:rsidRPr="00560C1D">
        <w:rPr>
          <w:lang w:val="en-AU" w:eastAsia="en-US"/>
        </w:rPr>
        <w:t>There may be other instances, when new information is received, where it is not possible to fully update both the ENC and paper chart promptly.  For example, not all the information required to produce a chart-updating NM is received by the HO in the first notification (for instance notification of works in progress or projected), or extensive new information requires significant compilation work.  In these cases it is still necessary to provide notification of navigationally significant changes to the mariner in a timely manner.</w:t>
      </w:r>
    </w:p>
    <w:p w14:paraId="7CA791E2" w14:textId="77777777" w:rsidR="006B2826" w:rsidRPr="00560C1D" w:rsidRDefault="006B2826" w:rsidP="00AA1BA7">
      <w:pPr>
        <w:spacing w:after="120"/>
        <w:ind w:left="284"/>
        <w:jc w:val="both"/>
        <w:rPr>
          <w:lang w:val="en-AU" w:eastAsia="en-US"/>
        </w:rPr>
      </w:pPr>
      <w:r w:rsidRPr="00560C1D">
        <w:rPr>
          <w:lang w:val="en-AU" w:eastAsia="en-US"/>
        </w:rPr>
        <w:t>Since the paper chart and ENC processes are different (but not supposed to be independent), and also the products to which they apply are different, it is recommended that ENC Updates be derived from the source information rather than from the paper chart (P)NM.  It is often the case that the paper chart (P)NM does not provide enough detail to encode the ENC Update exactly as it should be.</w:t>
      </w:r>
    </w:p>
    <w:p w14:paraId="4394981E" w14:textId="77777777"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Simple or more complex encoding methods are possible but it is important for Producing Authorities to consider carefully which encoding method is appropriate when creating an ENC Update with due consideration for time.</w:t>
      </w:r>
    </w:p>
    <w:p w14:paraId="369C8B0B" w14:textId="77777777"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 xml:space="preserve">Often, information received is too complex, extensive and/or imprecise to be encoded with the relevant S-57 objects.  In these instances the use of a </w:t>
      </w:r>
      <w:r w:rsidRPr="00560C1D">
        <w:rPr>
          <w:b/>
          <w:lang w:val="en-AU" w:eastAsia="en-US"/>
        </w:rPr>
        <w:t>CTNARE</w:t>
      </w:r>
      <w:r w:rsidRPr="00560C1D">
        <w:rPr>
          <w:lang w:val="en-AU" w:eastAsia="en-US"/>
        </w:rPr>
        <w:t xml:space="preserve"> object (see clause 6.6) and attribute INFORM is preferred to give a précis of the overall changes together with detailed navigationally significant information.  For complex or extensive changes the </w:t>
      </w:r>
      <w:r w:rsidRPr="00560C1D">
        <w:rPr>
          <w:b/>
          <w:lang w:val="en-AU" w:eastAsia="en-US"/>
        </w:rPr>
        <w:t>CTNARE</w:t>
      </w:r>
      <w:r w:rsidRPr="00560C1D">
        <w:rPr>
          <w:lang w:val="en-AU" w:eastAsia="en-US"/>
        </w:rPr>
        <w:t xml:space="preserve"> should have an associated TXTDSC referencing a file containing precise details of the preliminary information.  See also clause 2.6.2.2 section 7 above.  If the information is less precise then INFORM for the </w:t>
      </w:r>
      <w:r w:rsidRPr="00560C1D">
        <w:rPr>
          <w:b/>
          <w:lang w:val="en-AU" w:eastAsia="en-US"/>
        </w:rPr>
        <w:t>CTNARE</w:t>
      </w:r>
      <w:r w:rsidRPr="00560C1D">
        <w:rPr>
          <w:lang w:val="en-AU" w:eastAsia="en-US"/>
        </w:rPr>
        <w:t xml:space="preserve"> should be used to inform mariners of this fact.</w:t>
      </w:r>
    </w:p>
    <w:p w14:paraId="2E8EFE2A" w14:textId="77777777" w:rsidR="006B2826" w:rsidRPr="00560C1D" w:rsidRDefault="006B2826" w:rsidP="00AA1BA7">
      <w:pPr>
        <w:spacing w:after="120"/>
        <w:ind w:left="284"/>
        <w:jc w:val="both"/>
        <w:rPr>
          <w:lang w:val="en-AU" w:eastAsia="en-US"/>
        </w:rPr>
      </w:pPr>
      <w:r w:rsidRPr="00560C1D">
        <w:rPr>
          <w:lang w:val="en-AU" w:eastAsia="en-US"/>
        </w:rPr>
        <w:t xml:space="preserve">It is noted that the mariner, if it is considered necessary, has the facility in the ECDIS to add “Mariner Objects” and annotate them.  These can be saved in the SENC based on information provided in textual form using the TXTDSC or INFORM attributes.  It is envisaged that these objects would be created at the “Route Planning” stage and act as a prompt during the “Route Monitoring” phase. </w:t>
      </w:r>
    </w:p>
    <w:p w14:paraId="3EB94A94" w14:textId="77777777" w:rsidR="006B2826" w:rsidRPr="00560C1D" w:rsidRDefault="006B2826" w:rsidP="00AA1BA7">
      <w:pPr>
        <w:ind w:left="284"/>
        <w:jc w:val="both"/>
        <w:rPr>
          <w:lang w:val="en-AU" w:eastAsia="en-US"/>
        </w:rPr>
      </w:pPr>
      <w:r w:rsidRPr="00560C1D">
        <w:rPr>
          <w:lang w:val="en-AU" w:eastAsia="en-US"/>
        </w:rPr>
        <w:t>When information is issued as advance notification for an ENC it is necessary to provide as soon as possible to the mariner the final and full charted information encoded with the relevant S-57 objects.  An ENC Update or a New Edition of the ENC cell should therefore be issued at a later date when the Producing Authority can carry out full encoding of the changes.  The period of time will depend on the following:</w:t>
      </w:r>
    </w:p>
    <w:p w14:paraId="656EE7E1" w14:textId="77777777" w:rsidR="006B2826" w:rsidRPr="00560C1D" w:rsidRDefault="006B2826" w:rsidP="00C17759">
      <w:pPr>
        <w:numPr>
          <w:ilvl w:val="0"/>
          <w:numId w:val="172"/>
        </w:numPr>
        <w:tabs>
          <w:tab w:val="num" w:pos="567"/>
        </w:tabs>
        <w:ind w:hanging="256"/>
        <w:jc w:val="both"/>
        <w:rPr>
          <w:lang w:val="en-AU" w:eastAsia="en-US"/>
        </w:rPr>
      </w:pPr>
      <w:r w:rsidRPr="00560C1D">
        <w:rPr>
          <w:lang w:val="en-AU" w:eastAsia="en-US"/>
        </w:rPr>
        <w:t>the time needed by the HO to undertake the full encoding with relevant objects;</w:t>
      </w:r>
    </w:p>
    <w:p w14:paraId="6AC293F4" w14:textId="77777777" w:rsidR="006B2826" w:rsidRPr="00560C1D" w:rsidRDefault="006B2826" w:rsidP="00C17759">
      <w:pPr>
        <w:numPr>
          <w:ilvl w:val="0"/>
          <w:numId w:val="172"/>
        </w:numPr>
        <w:tabs>
          <w:tab w:val="num" w:pos="567"/>
        </w:tabs>
        <w:ind w:hanging="256"/>
        <w:jc w:val="both"/>
        <w:rPr>
          <w:lang w:val="en-AU" w:eastAsia="en-US"/>
        </w:rPr>
      </w:pPr>
      <w:r w:rsidRPr="00560C1D">
        <w:rPr>
          <w:lang w:val="en-AU" w:eastAsia="en-US"/>
        </w:rPr>
        <w:t>the time needed to obtain confirmation of details; and</w:t>
      </w:r>
    </w:p>
    <w:p w14:paraId="45B2E316" w14:textId="77777777" w:rsidR="006B2826" w:rsidRPr="00560C1D" w:rsidRDefault="006B2826" w:rsidP="00C17759">
      <w:pPr>
        <w:numPr>
          <w:ilvl w:val="0"/>
          <w:numId w:val="172"/>
        </w:numPr>
        <w:tabs>
          <w:tab w:val="num" w:pos="567"/>
        </w:tabs>
        <w:spacing w:after="120"/>
        <w:ind w:hanging="256"/>
        <w:jc w:val="both"/>
        <w:rPr>
          <w:lang w:val="en-AU" w:eastAsia="en-US"/>
        </w:rPr>
      </w:pPr>
      <w:r w:rsidRPr="00560C1D">
        <w:rPr>
          <w:lang w:val="en-AU" w:eastAsia="en-US"/>
        </w:rPr>
        <w:t>the date at which the real world situation is stabilized and any forecast changes have been completed.</w:t>
      </w:r>
    </w:p>
    <w:p w14:paraId="7ABEAEF6"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Source Information received may contain some navigationally significant elements that are simple to encode with the relevant objects in a timely manner.  In such cases these elements may be encoded with the relevant objects provided that they reflect the “real world” situation after the ENC Update is made available to the user.  However, if the changes are subject to continual change these objects should be amended as a consequence and will represent additional work for the HO.  In such cases, the ENC Update should also warn the mariner that the situation is subject to change.   For temporary information, see clause 2.6.2.2.</w:t>
      </w:r>
    </w:p>
    <w:p w14:paraId="004B09C2"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Use of attributes DATEND and DATSTA: see clause 2.6.2.2 section 6.  For new or amended routeing measures, see clause 2.6.1.1.</w:t>
      </w:r>
    </w:p>
    <w:p w14:paraId="59C20AA7"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Use of attribute INFORM: see clause 2.6.2.2 section 7.</w:t>
      </w:r>
    </w:p>
    <w:p w14:paraId="041F84D6" w14:textId="5308C096"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 xml:space="preserve">Diagrams are sometimes very useful to the mariner, </w:t>
      </w:r>
      <w:r w:rsidR="00C2001F" w:rsidRPr="00560C1D">
        <w:rPr>
          <w:lang w:val="en-AU"/>
        </w:rPr>
        <w:t>for example</w:t>
      </w:r>
      <w:r w:rsidRPr="00560C1D">
        <w:rPr>
          <w:lang w:val="en-AU" w:eastAsia="en-US"/>
        </w:rPr>
        <w:t xml:space="preserve"> for indicating changes to complex routeing measures or the introduction of new ones.  A picture file may be referenced using the attribute PICREP in such cases.  As PICREP is not a valid attribute for the object class </w:t>
      </w:r>
      <w:r w:rsidRPr="00560C1D">
        <w:rPr>
          <w:b/>
          <w:lang w:val="en-AU" w:eastAsia="en-US"/>
        </w:rPr>
        <w:t>CTNARE</w:t>
      </w:r>
      <w:r w:rsidRPr="00560C1D">
        <w:rPr>
          <w:lang w:val="en-AU" w:eastAsia="en-US"/>
        </w:rPr>
        <w:t xml:space="preserve">, the picture file may be referenced by a </w:t>
      </w:r>
      <w:r w:rsidRPr="00560C1D">
        <w:rPr>
          <w:b/>
          <w:lang w:val="en-AU" w:eastAsia="en-US"/>
        </w:rPr>
        <w:t>M_NPUB</w:t>
      </w:r>
      <w:r w:rsidRPr="00560C1D">
        <w:rPr>
          <w:lang w:val="en-AU" w:eastAsia="en-US"/>
        </w:rPr>
        <w:t xml:space="preserve"> object (see clause 2.5) which shares the same </w:t>
      </w:r>
      <w:r w:rsidRPr="00560C1D">
        <w:rPr>
          <w:lang w:val="en-AU" w:eastAsia="en-US"/>
        </w:rPr>
        <w:lastRenderedPageBreak/>
        <w:t xml:space="preserve">geometry as the </w:t>
      </w:r>
      <w:r w:rsidRPr="00560C1D">
        <w:rPr>
          <w:b/>
          <w:lang w:val="en-AU" w:eastAsia="en-US"/>
        </w:rPr>
        <w:t>CTNARE</w:t>
      </w:r>
      <w:r w:rsidRPr="00560C1D">
        <w:rPr>
          <w:lang w:val="en-AU" w:eastAsia="en-US"/>
        </w:rPr>
        <w:t xml:space="preserve">.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 xml:space="preserve">be included using the attributes INFORM or TXTDSC for the </w:t>
      </w:r>
      <w:r w:rsidRPr="00560C1D">
        <w:rPr>
          <w:b/>
          <w:bCs/>
          <w:lang w:val="en-AU" w:eastAsia="en-US"/>
        </w:rPr>
        <w:t>CTNARE</w:t>
      </w:r>
      <w:r w:rsidRPr="00560C1D">
        <w:rPr>
          <w:bCs/>
          <w:lang w:val="en-AU" w:eastAsia="en-US"/>
        </w:rPr>
        <w:t>.</w:t>
      </w:r>
    </w:p>
    <w:p w14:paraId="4837B146"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ENC Updates issued for preliminary information should be managed and reviewed regularly.  For example further source information may have been acquired requiring a further ENC Update.  This may add, modify or cancel information previously promulgated.</w:t>
      </w:r>
    </w:p>
    <w:p w14:paraId="1B98B8BA"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Further verification is recommended to make sure that the encoded ENC Update is consistent with the corresponding paper notice.</w:t>
      </w:r>
    </w:p>
    <w:p w14:paraId="4CF3796F"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u w:val="single"/>
          <w:lang w:val="en-AU" w:eastAsia="en-US"/>
        </w:rPr>
        <w:t>Guidelines for typical cases:</w:t>
      </w:r>
    </w:p>
    <w:p w14:paraId="33866434" w14:textId="77777777" w:rsidR="006B2826" w:rsidRPr="00560C1D" w:rsidRDefault="006B2826" w:rsidP="00C17759">
      <w:pPr>
        <w:numPr>
          <w:ilvl w:val="0"/>
          <w:numId w:val="166"/>
        </w:numPr>
        <w:tabs>
          <w:tab w:val="clear" w:pos="1440"/>
          <w:tab w:val="num" w:pos="720"/>
        </w:tabs>
        <w:ind w:left="709" w:hanging="284"/>
        <w:jc w:val="both"/>
        <w:rPr>
          <w:lang w:val="en-AU" w:eastAsia="en-US"/>
        </w:rPr>
      </w:pPr>
      <w:r w:rsidRPr="00560C1D">
        <w:rPr>
          <w:lang w:val="en-AU" w:eastAsia="en-US"/>
        </w:rPr>
        <w:t>Traffic separation schemes:</w:t>
      </w:r>
    </w:p>
    <w:p w14:paraId="45BEE04E" w14:textId="77777777" w:rsidR="006B2826" w:rsidRPr="00560C1D" w:rsidRDefault="006B2826" w:rsidP="00C17759">
      <w:pPr>
        <w:numPr>
          <w:ilvl w:val="1"/>
          <w:numId w:val="166"/>
        </w:numPr>
        <w:tabs>
          <w:tab w:val="clear" w:pos="1440"/>
          <w:tab w:val="num" w:pos="993"/>
        </w:tabs>
        <w:spacing w:after="120"/>
        <w:ind w:left="993" w:hanging="284"/>
        <w:jc w:val="both"/>
        <w:rPr>
          <w:lang w:val="en-AU" w:eastAsia="en-US"/>
        </w:rPr>
      </w:pPr>
      <w:r w:rsidRPr="00560C1D">
        <w:rPr>
          <w:lang w:val="en-AU" w:eastAsia="en-US"/>
        </w:rPr>
        <w:t>See clause 2.6.1.1.  For the use of the attributes DATSTA end DATEND, see also clause 2.6.2.2 section 6.</w:t>
      </w:r>
    </w:p>
    <w:p w14:paraId="46AFD9C4" w14:textId="1DE17CC4" w:rsidR="006B2826" w:rsidRPr="00560C1D" w:rsidRDefault="006B2826" w:rsidP="00C17759">
      <w:pPr>
        <w:numPr>
          <w:ilvl w:val="0"/>
          <w:numId w:val="166"/>
        </w:numPr>
        <w:tabs>
          <w:tab w:val="clear" w:pos="1440"/>
          <w:tab w:val="num" w:pos="720"/>
        </w:tabs>
        <w:ind w:left="709" w:hanging="284"/>
        <w:jc w:val="both"/>
        <w:rPr>
          <w:lang w:val="en-AU" w:eastAsia="en-US"/>
        </w:rPr>
      </w:pPr>
      <w:r w:rsidRPr="00560C1D">
        <w:rPr>
          <w:lang w:val="en-AU" w:eastAsia="en-US"/>
        </w:rPr>
        <w:t>Complex information within an area of change (</w:t>
      </w:r>
      <w:r w:rsidR="00C2001F" w:rsidRPr="00560C1D">
        <w:rPr>
          <w:lang w:val="en-AU"/>
        </w:rPr>
        <w:t>for example</w:t>
      </w:r>
      <w:r w:rsidRPr="00560C1D">
        <w:rPr>
          <w:lang w:val="en-AU" w:eastAsia="en-US"/>
        </w:rPr>
        <w:t xml:space="preserve"> works in progress):</w:t>
      </w:r>
    </w:p>
    <w:p w14:paraId="63420E57" w14:textId="6E7C2CD6" w:rsidR="006B2826" w:rsidRPr="00560C1D" w:rsidRDefault="006B2826" w:rsidP="00C17759">
      <w:pPr>
        <w:numPr>
          <w:ilvl w:val="0"/>
          <w:numId w:val="167"/>
        </w:numPr>
        <w:tabs>
          <w:tab w:val="clear" w:pos="720"/>
          <w:tab w:val="num" w:pos="993"/>
        </w:tabs>
        <w:ind w:left="993" w:hanging="284"/>
        <w:jc w:val="both"/>
        <w:rPr>
          <w:lang w:val="en-AU" w:eastAsia="en-US"/>
        </w:rPr>
      </w:pPr>
      <w:r w:rsidRPr="00560C1D">
        <w:rPr>
          <w:lang w:val="en-AU" w:eastAsia="en-US"/>
        </w:rPr>
        <w:t xml:space="preserve">A </w:t>
      </w:r>
      <w:r w:rsidRPr="00560C1D">
        <w:rPr>
          <w:b/>
          <w:lang w:val="en-AU" w:eastAsia="en-US"/>
        </w:rPr>
        <w:t>CTNARE</w:t>
      </w:r>
      <w:r w:rsidRPr="00560C1D">
        <w:rPr>
          <w:lang w:val="en-AU" w:eastAsia="en-US"/>
        </w:rPr>
        <w:t xml:space="preserve"> object (see clause 6.6) should be created to cover the area.  Information is provided using either attribute INFORM, </w:t>
      </w:r>
      <w:r w:rsidR="00C2001F" w:rsidRPr="00560C1D">
        <w:rPr>
          <w:lang w:val="en-AU"/>
        </w:rPr>
        <w:t>for example</w:t>
      </w:r>
      <w:r w:rsidRPr="00560C1D">
        <w:rPr>
          <w:lang w:val="en-AU" w:eastAsia="en-US"/>
        </w:rPr>
        <w:t xml:space="preserve"> </w:t>
      </w:r>
      <w:r w:rsidRPr="00560C1D">
        <w:rPr>
          <w:i/>
          <w:lang w:val="en-AU" w:eastAsia="en-US"/>
        </w:rPr>
        <w:t>under construction</w:t>
      </w:r>
      <w:r w:rsidRPr="00560C1D">
        <w:rPr>
          <w:lang w:val="en-AU" w:eastAsia="en-US"/>
        </w:rPr>
        <w:t xml:space="preserve">, or attribute TXTDSC when it is necessary to give more detailed information.  If sufficiently detailed information is available, then navigationally significant information such as navigational aids, fairways, regulated areas, etc. can be encoded or modified within the </w:t>
      </w:r>
      <w:r w:rsidRPr="00560C1D">
        <w:rPr>
          <w:b/>
          <w:lang w:val="en-AU" w:eastAsia="en-US"/>
        </w:rPr>
        <w:t>CTNARE</w:t>
      </w:r>
      <w:r w:rsidRPr="00560C1D">
        <w:rPr>
          <w:lang w:val="en-AU" w:eastAsia="en-US"/>
        </w:rPr>
        <w:t xml:space="preserve"> if time permits.</w:t>
      </w:r>
    </w:p>
    <w:p w14:paraId="782D0D26" w14:textId="1D4B81B0" w:rsidR="006B2826" w:rsidRPr="00560C1D" w:rsidRDefault="006B2826" w:rsidP="00C17759">
      <w:pPr>
        <w:numPr>
          <w:ilvl w:val="0"/>
          <w:numId w:val="167"/>
        </w:numPr>
        <w:tabs>
          <w:tab w:val="clear" w:pos="720"/>
          <w:tab w:val="num" w:pos="993"/>
        </w:tabs>
        <w:ind w:left="993" w:hanging="284"/>
        <w:jc w:val="both"/>
        <w:rPr>
          <w:lang w:val="en-AU" w:eastAsia="en-US"/>
        </w:rPr>
      </w:pPr>
      <w:r w:rsidRPr="00560C1D">
        <w:rPr>
          <w:lang w:val="en-AU" w:eastAsia="en-US"/>
        </w:rPr>
        <w:t xml:space="preserve">As the </w:t>
      </w:r>
      <w:r w:rsidRPr="00560C1D">
        <w:rPr>
          <w:b/>
          <w:lang w:val="en-AU" w:eastAsia="en-US"/>
        </w:rPr>
        <w:t>CTNARE</w:t>
      </w:r>
      <w:r w:rsidRPr="00560C1D">
        <w:rPr>
          <w:lang w:val="en-AU" w:eastAsia="en-US"/>
        </w:rPr>
        <w:t xml:space="preserve"> object does not have PICREP as an allowable attribute, any picture file required may be referenced by a </w:t>
      </w:r>
      <w:r w:rsidRPr="00560C1D">
        <w:rPr>
          <w:b/>
          <w:lang w:val="en-AU" w:eastAsia="en-US"/>
        </w:rPr>
        <w:t>M_NPUB</w:t>
      </w:r>
      <w:r w:rsidRPr="00560C1D">
        <w:rPr>
          <w:lang w:val="en-AU" w:eastAsia="en-US"/>
        </w:rPr>
        <w:t xml:space="preserve"> object (see clause 2.5) which shares the same geometry as the </w:t>
      </w:r>
      <w:r w:rsidRPr="00560C1D">
        <w:rPr>
          <w:b/>
          <w:lang w:val="en-AU" w:eastAsia="en-US"/>
        </w:rPr>
        <w:t>CTNARE</w:t>
      </w:r>
      <w:r w:rsidRPr="00560C1D">
        <w:rPr>
          <w:lang w:val="en-AU" w:eastAsia="en-US"/>
        </w:rPr>
        <w:t xml:space="preserve">.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 xml:space="preserve">be included using the attributes INFORM or TXTDSC for the </w:t>
      </w:r>
      <w:r w:rsidRPr="00560C1D">
        <w:rPr>
          <w:b/>
          <w:bCs/>
          <w:lang w:val="en-AU" w:eastAsia="en-US"/>
        </w:rPr>
        <w:t>CTNARE</w:t>
      </w:r>
      <w:r w:rsidRPr="00560C1D">
        <w:rPr>
          <w:bCs/>
          <w:lang w:val="en-AU" w:eastAsia="en-US"/>
        </w:rPr>
        <w:t>.</w:t>
      </w:r>
    </w:p>
    <w:p w14:paraId="735E5A12" w14:textId="77777777" w:rsidR="006B2826" w:rsidRPr="00560C1D" w:rsidRDefault="006B2826" w:rsidP="00C17759">
      <w:pPr>
        <w:numPr>
          <w:ilvl w:val="0"/>
          <w:numId w:val="167"/>
        </w:numPr>
        <w:tabs>
          <w:tab w:val="clear" w:pos="720"/>
          <w:tab w:val="num" w:pos="993"/>
        </w:tabs>
        <w:spacing w:after="120"/>
        <w:ind w:left="993" w:hanging="284"/>
        <w:jc w:val="both"/>
        <w:rPr>
          <w:lang w:val="en-AU" w:eastAsia="en-US"/>
        </w:rPr>
      </w:pPr>
      <w:r w:rsidRPr="00560C1D">
        <w:rPr>
          <w:lang w:val="en-AU" w:eastAsia="en-US"/>
        </w:rPr>
        <w:t xml:space="preserve">Alternatively, and if considered appropriate a </w:t>
      </w:r>
      <w:r w:rsidRPr="00560C1D">
        <w:rPr>
          <w:b/>
          <w:lang w:val="en-AU" w:eastAsia="en-US"/>
        </w:rPr>
        <w:t>RESARE</w:t>
      </w:r>
      <w:r w:rsidRPr="00560C1D">
        <w:rPr>
          <w:lang w:val="en-AU" w:eastAsia="en-US"/>
        </w:rPr>
        <w:t xml:space="preserve"> object (see clause 11.1), with attribute RESTRN = </w:t>
      </w:r>
      <w:r w:rsidRPr="00560C1D">
        <w:rPr>
          <w:i/>
          <w:lang w:val="en-AU" w:eastAsia="en-US"/>
        </w:rPr>
        <w:t>7</w:t>
      </w:r>
      <w:r w:rsidRPr="00560C1D">
        <w:rPr>
          <w:lang w:val="en-AU" w:eastAsia="en-US"/>
        </w:rPr>
        <w:t xml:space="preserve"> (entry prohibited) may be encoded instead the </w:t>
      </w:r>
      <w:r w:rsidRPr="00560C1D">
        <w:rPr>
          <w:b/>
          <w:lang w:val="en-AU" w:eastAsia="en-US"/>
        </w:rPr>
        <w:t>CTNARE</w:t>
      </w:r>
      <w:r w:rsidRPr="00560C1D">
        <w:rPr>
          <w:lang w:val="en-AU" w:eastAsia="en-US"/>
        </w:rPr>
        <w:t xml:space="preserve"> object.</w:t>
      </w:r>
    </w:p>
    <w:p w14:paraId="05B25AB4" w14:textId="77777777" w:rsidR="006B2826" w:rsidRPr="00560C1D" w:rsidRDefault="006B2826" w:rsidP="00C17759">
      <w:pPr>
        <w:numPr>
          <w:ilvl w:val="1"/>
          <w:numId w:val="167"/>
        </w:numPr>
        <w:tabs>
          <w:tab w:val="clear" w:pos="1440"/>
          <w:tab w:val="num" w:pos="709"/>
        </w:tabs>
        <w:ind w:left="709" w:hanging="284"/>
        <w:jc w:val="both"/>
        <w:rPr>
          <w:lang w:val="en-AU" w:eastAsia="en-US"/>
        </w:rPr>
      </w:pPr>
      <w:r w:rsidRPr="00560C1D">
        <w:rPr>
          <w:lang w:val="en-AU" w:eastAsia="en-US"/>
        </w:rPr>
        <w:t>Simple information which does not need an additional notification of caution:</w:t>
      </w:r>
    </w:p>
    <w:p w14:paraId="264E701A" w14:textId="77777777" w:rsidR="006B2826" w:rsidRPr="00560C1D" w:rsidRDefault="006B2826" w:rsidP="00C17759">
      <w:pPr>
        <w:numPr>
          <w:ilvl w:val="2"/>
          <w:numId w:val="167"/>
        </w:numPr>
        <w:tabs>
          <w:tab w:val="clear" w:pos="2160"/>
          <w:tab w:val="num" w:pos="993"/>
        </w:tabs>
        <w:spacing w:after="120"/>
        <w:ind w:left="993" w:hanging="284"/>
        <w:jc w:val="both"/>
        <w:rPr>
          <w:lang w:val="en-AU" w:eastAsia="en-US"/>
        </w:rPr>
      </w:pPr>
      <w:r w:rsidRPr="00560C1D">
        <w:rPr>
          <w:lang w:val="en-AU" w:eastAsia="en-US"/>
        </w:rPr>
        <w:t xml:space="preserve">The relevant object(s) and the appropriate attributes should be encoded with any additional contextual information provided using the attributes INFORM or TXTDSC.  In this case it is not necessary to use a </w:t>
      </w:r>
      <w:r w:rsidRPr="00560C1D">
        <w:rPr>
          <w:b/>
          <w:lang w:val="en-AU" w:eastAsia="en-US"/>
        </w:rPr>
        <w:t>CTNARE</w:t>
      </w:r>
      <w:r w:rsidRPr="00560C1D">
        <w:rPr>
          <w:lang w:val="en-AU" w:eastAsia="en-US"/>
        </w:rPr>
        <w:t xml:space="preserve"> object.  This could apply, for example, to submarine cables or pipelines being laid (</w:t>
      </w:r>
      <w:r w:rsidRPr="00560C1D">
        <w:rPr>
          <w:b/>
          <w:lang w:val="en-AU" w:eastAsia="en-US"/>
        </w:rPr>
        <w:t>CBLSUB</w:t>
      </w:r>
      <w:r w:rsidRPr="00560C1D">
        <w:rPr>
          <w:lang w:val="en-AU" w:eastAsia="en-US"/>
        </w:rPr>
        <w:t xml:space="preserve"> or </w:t>
      </w:r>
      <w:r w:rsidRPr="00560C1D">
        <w:rPr>
          <w:b/>
          <w:lang w:val="en-AU" w:eastAsia="en-US"/>
        </w:rPr>
        <w:t>PIPSOL</w:t>
      </w:r>
      <w:r w:rsidRPr="00560C1D">
        <w:rPr>
          <w:lang w:val="en-AU" w:eastAsia="en-US"/>
        </w:rPr>
        <w:t xml:space="preserve"> objects), or an area under reclamation (</w:t>
      </w:r>
      <w:r w:rsidRPr="00560C1D">
        <w:rPr>
          <w:b/>
          <w:lang w:val="en-AU" w:eastAsia="en-US"/>
        </w:rPr>
        <w:t>LNDARE</w:t>
      </w:r>
      <w:r w:rsidRPr="00560C1D">
        <w:rPr>
          <w:lang w:val="en-AU" w:eastAsia="en-US"/>
        </w:rPr>
        <w:t xml:space="preserve"> object with attribute CONDTN = </w:t>
      </w:r>
      <w:r w:rsidRPr="00560C1D">
        <w:rPr>
          <w:i/>
          <w:lang w:val="en-AU" w:eastAsia="en-US"/>
        </w:rPr>
        <w:t>3</w:t>
      </w:r>
      <w:r w:rsidRPr="00560C1D">
        <w:rPr>
          <w:lang w:val="en-AU" w:eastAsia="en-US"/>
        </w:rPr>
        <w:t xml:space="preserve"> (under reclamation)).  If required the encoding should reflect that positions are approximate using the spatial attribute QUAPOS = </w:t>
      </w:r>
      <w:r w:rsidRPr="00560C1D">
        <w:rPr>
          <w:i/>
          <w:lang w:val="en-AU" w:eastAsia="en-US"/>
        </w:rPr>
        <w:t>4</w:t>
      </w:r>
      <w:r w:rsidRPr="00560C1D">
        <w:rPr>
          <w:lang w:val="en-AU" w:eastAsia="en-US"/>
        </w:rPr>
        <w:t xml:space="preserve"> (approximate) on the spatial object(s).</w:t>
      </w:r>
    </w:p>
    <w:p w14:paraId="2A2F5E94" w14:textId="77777777" w:rsidR="006B2826" w:rsidRPr="00560C1D" w:rsidRDefault="006B2826" w:rsidP="00C17759">
      <w:pPr>
        <w:numPr>
          <w:ilvl w:val="1"/>
          <w:numId w:val="167"/>
        </w:numPr>
        <w:tabs>
          <w:tab w:val="clear" w:pos="1440"/>
          <w:tab w:val="num" w:pos="709"/>
        </w:tabs>
        <w:ind w:left="709" w:hanging="284"/>
        <w:jc w:val="both"/>
        <w:rPr>
          <w:lang w:val="en-AU" w:eastAsia="en-US"/>
        </w:rPr>
      </w:pPr>
      <w:r w:rsidRPr="00560C1D">
        <w:rPr>
          <w:lang w:val="en-AU" w:eastAsia="en-US"/>
        </w:rPr>
        <w:t>Depths less than those charted within a defined area:</w:t>
      </w:r>
    </w:p>
    <w:p w14:paraId="764C1207" w14:textId="77777777" w:rsidR="006B2826" w:rsidRPr="00560C1D" w:rsidRDefault="006B2826" w:rsidP="00C17759">
      <w:pPr>
        <w:numPr>
          <w:ilvl w:val="0"/>
          <w:numId w:val="168"/>
        </w:numPr>
        <w:tabs>
          <w:tab w:val="clear" w:pos="720"/>
          <w:tab w:val="num" w:pos="993"/>
        </w:tabs>
        <w:spacing w:after="120"/>
        <w:ind w:left="993" w:hanging="284"/>
        <w:jc w:val="both"/>
        <w:rPr>
          <w:lang w:val="en-AU" w:eastAsia="en-US"/>
        </w:rPr>
      </w:pPr>
      <w:r w:rsidRPr="00560C1D">
        <w:rPr>
          <w:lang w:val="en-AU" w:eastAsia="en-US"/>
        </w:rPr>
        <w:t xml:space="preserve">If the depth values and their positions are known, </w:t>
      </w:r>
      <w:r w:rsidRPr="00560C1D">
        <w:rPr>
          <w:b/>
          <w:lang w:val="en-AU" w:eastAsia="en-US"/>
        </w:rPr>
        <w:t>SOUNDG</w:t>
      </w:r>
      <w:r w:rsidRPr="00560C1D">
        <w:rPr>
          <w:lang w:val="en-AU" w:eastAsia="en-US"/>
        </w:rPr>
        <w:t xml:space="preserve"> objects (see clause 5.3) may be created or modified.  Any affected depth contours and depth areas should also be amended as necessary (see clause 5.3 Note).  The source of the information should be encoded using the attribute SORIND.  However, Producing Authorities should carefully consider the time needed to update ENC depth information and the complexity of changes to the topology that may be required.  The encoding of amended </w:t>
      </w:r>
      <w:r w:rsidRPr="00560C1D">
        <w:rPr>
          <w:b/>
          <w:lang w:val="en-AU" w:eastAsia="en-US"/>
        </w:rPr>
        <w:t>SOUNDG</w:t>
      </w:r>
      <w:r w:rsidRPr="00560C1D">
        <w:rPr>
          <w:lang w:val="en-AU" w:eastAsia="en-US"/>
        </w:rPr>
        <w:t xml:space="preserve">, </w:t>
      </w:r>
      <w:r w:rsidRPr="00560C1D">
        <w:rPr>
          <w:b/>
          <w:lang w:val="en-AU" w:eastAsia="en-US"/>
        </w:rPr>
        <w:t>DEPARE</w:t>
      </w:r>
      <w:r w:rsidRPr="00560C1D">
        <w:rPr>
          <w:lang w:val="en-AU" w:eastAsia="en-US"/>
        </w:rPr>
        <w:t xml:space="preserve"> and associated objects could be inappropriate for promulgating this navigationally significant information within acceptable time scales.  In this case a </w:t>
      </w:r>
      <w:r w:rsidRPr="00560C1D">
        <w:rPr>
          <w:b/>
          <w:lang w:val="en-AU" w:eastAsia="en-US"/>
        </w:rPr>
        <w:t>CTNARE</w:t>
      </w:r>
      <w:r w:rsidRPr="00560C1D">
        <w:rPr>
          <w:lang w:val="en-AU" w:eastAsia="en-US"/>
        </w:rPr>
        <w:t xml:space="preserve"> (see clause 6.6) is the preferred option.  In such cases, only the most significant amendments to depth information should be provided using the attributes INFORM or TXTDSC.  This method should also be used if the depth values and/or the exact positions are unknown, or if the Producing Authority only has information relating to a limited number of depth values.</w:t>
      </w:r>
    </w:p>
    <w:p w14:paraId="5F5C9492" w14:textId="77777777" w:rsidR="006B2826" w:rsidRPr="00560C1D" w:rsidRDefault="006B2826" w:rsidP="00A85C3D">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lang w:val="en-AU"/>
        </w:rPr>
      </w:pPr>
      <w:bookmarkStart w:id="286" w:name="_Toc24363715"/>
      <w:r w:rsidRPr="00560C1D">
        <w:rPr>
          <w:lang w:val="en-AU"/>
        </w:rPr>
        <w:t>Multiple objects</w:t>
      </w:r>
      <w:bookmarkEnd w:id="280"/>
      <w:bookmarkEnd w:id="281"/>
      <w:bookmarkEnd w:id="282"/>
      <w:r w:rsidRPr="00560C1D">
        <w:rPr>
          <w:lang w:val="en-AU"/>
        </w:rPr>
        <w:t xml:space="preserve"> and objects shown out of position on paper charts</w:t>
      </w:r>
      <w:bookmarkEnd w:id="286"/>
    </w:p>
    <w:p w14:paraId="7DBC92F5" w14:textId="6957EFED"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On some sources, multiple objects in close proximity are generalised to a single object with a text string indicating the presence of the other objects.  In such cases, where it is considered that this information may be useful for visual navigation, one object of the appropriate class should be encoded and the true number of objects should be encoded using the attribute INFORM (</w:t>
      </w:r>
      <w:r w:rsidR="005E0BEE" w:rsidRPr="00560C1D">
        <w:rPr>
          <w:lang w:val="en-AU"/>
        </w:rPr>
        <w:t>for example</w:t>
      </w:r>
      <w:r w:rsidRPr="00560C1D">
        <w:rPr>
          <w:lang w:val="en-AU"/>
        </w:rPr>
        <w:t xml:space="preserve"> </w:t>
      </w:r>
      <w:r w:rsidRPr="00560C1D">
        <w:rPr>
          <w:i/>
          <w:lang w:val="en-AU"/>
        </w:rPr>
        <w:t>3 chimneys</w:t>
      </w:r>
      <w:r w:rsidRPr="00560C1D">
        <w:rPr>
          <w:lang w:val="en-AU"/>
        </w:rPr>
        <w:t>) on this object.  If the true number of objects is not known, the text ”</w:t>
      </w:r>
      <w:r w:rsidRPr="00560C1D">
        <w:rPr>
          <w:i/>
          <w:lang w:val="en-AU"/>
        </w:rPr>
        <w:t>more than one</w:t>
      </w:r>
      <w:r w:rsidRPr="00560C1D">
        <w:rPr>
          <w:lang w:val="en-AU"/>
        </w:rPr>
        <w:t>” should be encoded using INFORM.</w:t>
      </w:r>
    </w:p>
    <w:p w14:paraId="465EACC0" w14:textId="77777777"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lastRenderedPageBreak/>
        <w:t>Multiple submerged objects in close proximity, which have been generalised to a single object, should not have INFORM populated unless the multiplicity has some significance to safe navigation.  This is so as to minimise the presence of ECDIS “information” symbols, which may contribute to screen clutter (see clause 2.3).</w:t>
      </w:r>
    </w:p>
    <w:p w14:paraId="39162362" w14:textId="77777777" w:rsidR="006B2826" w:rsidRPr="00560C1D" w:rsidRDefault="006B2826" w:rsidP="00AA1BA7">
      <w:pPr>
        <w:spacing w:after="120"/>
        <w:jc w:val="both"/>
        <w:rPr>
          <w:lang w:val="en-AU"/>
        </w:rPr>
      </w:pPr>
      <w:bookmarkStart w:id="287" w:name="_Toc8629865"/>
      <w:bookmarkStart w:id="288" w:name="_Toc8629997"/>
      <w:r w:rsidRPr="00560C1D">
        <w:rPr>
          <w:lang w:val="en-AU"/>
        </w:rPr>
        <w:t>For the encoding of multiple, identical lights using the attribute MLTYLT, see table 12.5 in clause 12.8.7.</w:t>
      </w:r>
      <w:bookmarkEnd w:id="287"/>
      <w:bookmarkEnd w:id="288"/>
    </w:p>
    <w:p w14:paraId="21583414" w14:textId="77777777"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the encoding of leading lights that are merged on the source document, see clause 12.8.6.4.</w:t>
      </w:r>
    </w:p>
    <w:p w14:paraId="4FD2B610" w14:textId="77777777" w:rsidR="006B2826" w:rsidRPr="00560C1D" w:rsidRDefault="006B2826" w:rsidP="000B03E7">
      <w:pPr>
        <w:jc w:val="both"/>
        <w:rPr>
          <w:rFonts w:cs="Arial"/>
          <w:lang w:val="en-AU"/>
        </w:rPr>
      </w:pPr>
      <w:r w:rsidRPr="00560C1D">
        <w:rPr>
          <w:rFonts w:cs="Arial"/>
          <w:lang w:val="en-AU"/>
        </w:rPr>
        <w:t>On paper charts, objects such as buoys may be displaced from their real world position in order to allow for the depiction of underlying hazards.  Where ENCs are captured from paper charts this displacement may then be carried onto the ENC.  As a result of the ability of ECDIS users to zoom in to inappropriate scales this can result in an ECDIS display which is not an accurate representation of reality.  There is no method within ENC to indicate to the mariner that an object has not been encoded in its true position, therefore it is considered important for objects to be encoded in their true position to provide the mariner with an accurate representation of the real world.</w:t>
      </w:r>
    </w:p>
    <w:p w14:paraId="619F52A3" w14:textId="77777777" w:rsidR="006B2826" w:rsidRPr="00560C1D" w:rsidRDefault="006B2826" w:rsidP="000B03E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rFonts w:cs="Arial"/>
          <w:lang w:val="en-AU"/>
        </w:rPr>
        <w:br/>
        <w:t>Encoders are advised, therefore, that if it is required to encode a feature which has been displaced on the paper chart for cartographic reasons, it should be captured in its real-world position on the ENC.</w:t>
      </w:r>
    </w:p>
    <w:p w14:paraId="3832145A" w14:textId="77777777" w:rsidR="006B2826" w:rsidRPr="00560C1D" w:rsidRDefault="006B2826" w:rsidP="00A85C3D">
      <w:pPr>
        <w:pStyle w:val="Heading2"/>
        <w:tabs>
          <w:tab w:val="num" w:pos="851"/>
        </w:tabs>
        <w:rPr>
          <w:lang w:val="en-AU"/>
        </w:rPr>
      </w:pPr>
      <w:bookmarkStart w:id="289" w:name="_Toc24363716"/>
      <w:r w:rsidRPr="00560C1D">
        <w:rPr>
          <w:lang w:val="en-AU"/>
        </w:rPr>
        <w:t>Minimal depiction areas (see S-4 – B-404)</w:t>
      </w:r>
      <w:bookmarkEnd w:id="289"/>
    </w:p>
    <w:p w14:paraId="74439211" w14:textId="77777777"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Where minimal depiction areas exist within a specified ENC navigational purpose, they should be encoded using one of the following options:</w:t>
      </w:r>
    </w:p>
    <w:p w14:paraId="5F477A0E" w14:textId="77777777" w:rsidR="006B2826" w:rsidRPr="00560C1D" w:rsidRDefault="006B2826" w:rsidP="00A85C3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290" w:name="_Toc24363717"/>
      <w:r w:rsidRPr="00560C1D">
        <w:rPr>
          <w:bCs/>
          <w:lang w:val="en-AU"/>
        </w:rPr>
        <w:t>Wide blank areas</w:t>
      </w:r>
      <w:bookmarkEnd w:id="290"/>
    </w:p>
    <w:p w14:paraId="542249D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Areas of a data set which contain no data must be covered using the meta object </w:t>
      </w:r>
      <w:r w:rsidRPr="00560C1D">
        <w:rPr>
          <w:b/>
          <w:lang w:val="en-AU"/>
        </w:rPr>
        <w:t>M_COVR</w:t>
      </w:r>
      <w:r w:rsidRPr="00560C1D">
        <w:rPr>
          <w:lang w:val="en-AU"/>
        </w:rPr>
        <w:t xml:space="preserve">, with attribute CATCOV = </w:t>
      </w:r>
      <w:r w:rsidRPr="00560C1D">
        <w:rPr>
          <w:i/>
          <w:lang w:val="en-AU"/>
        </w:rPr>
        <w:t>2</w:t>
      </w:r>
      <w:r w:rsidRPr="00560C1D">
        <w:rPr>
          <w:lang w:val="en-AU"/>
        </w:rPr>
        <w:t xml:space="preserve"> (no coverage available).  Note that ENC cells must be completely covered by </w:t>
      </w:r>
      <w:r w:rsidRPr="00560C1D">
        <w:rPr>
          <w:b/>
          <w:lang w:val="en-AU"/>
        </w:rPr>
        <w:t>M_COVR</w:t>
      </w:r>
      <w:r w:rsidRPr="00560C1D">
        <w:rPr>
          <w:lang w:val="en-AU"/>
        </w:rPr>
        <w:t xml:space="preserve"> objects.  The areas that contain data must be covered by </w:t>
      </w:r>
      <w:r w:rsidRPr="00560C1D">
        <w:rPr>
          <w:b/>
          <w:lang w:val="en-AU"/>
        </w:rPr>
        <w:t>M_COVR</w:t>
      </w:r>
      <w:r w:rsidRPr="00560C1D">
        <w:rPr>
          <w:lang w:val="en-AU"/>
        </w:rPr>
        <w:t xml:space="preserve"> with CATCOV = </w:t>
      </w:r>
      <w:r w:rsidRPr="00560C1D">
        <w:rPr>
          <w:i/>
          <w:lang w:val="en-AU"/>
        </w:rPr>
        <w:t>1</w:t>
      </w:r>
      <w:r w:rsidRPr="00560C1D">
        <w:rPr>
          <w:lang w:val="en-AU"/>
        </w:rPr>
        <w:t xml:space="preserve"> (coverage available).  The spatial extent of the </w:t>
      </w:r>
      <w:r w:rsidRPr="00560C1D">
        <w:rPr>
          <w:b/>
          <w:lang w:val="en-AU"/>
        </w:rPr>
        <w:t>M_COVR</w:t>
      </w:r>
      <w:r w:rsidRPr="00560C1D">
        <w:rPr>
          <w:lang w:val="en-AU"/>
        </w:rPr>
        <w:t xml:space="preserve"> objects comprising an ENC data set should be restricted to the spatial extent of the minimum bounding rectangle formed by the area of the cell covered by data (</w:t>
      </w:r>
      <w:r w:rsidRPr="00560C1D">
        <w:rPr>
          <w:b/>
          <w:lang w:val="en-AU"/>
        </w:rPr>
        <w:t>M_COVR</w:t>
      </w:r>
      <w:r w:rsidRPr="00560C1D">
        <w:rPr>
          <w:lang w:val="en-AU"/>
        </w:rPr>
        <w:t xml:space="preserve"> with CATCOV = </w:t>
      </w:r>
      <w:r w:rsidRPr="00560C1D">
        <w:rPr>
          <w:i/>
          <w:lang w:val="en-AU"/>
        </w:rPr>
        <w:t>1</w:t>
      </w:r>
      <w:r w:rsidRPr="00560C1D">
        <w:rPr>
          <w:lang w:val="en-AU"/>
        </w:rPr>
        <w:t xml:space="preserve"> (coverage available)).</w:t>
      </w:r>
    </w:p>
    <w:p w14:paraId="4278C13C" w14:textId="07ED04E2" w:rsidR="006B2826" w:rsidRPr="00560C1D" w:rsidRDefault="006B2826" w:rsidP="00C045F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Producing Authorities must not leave “holes” (</w:t>
      </w:r>
      <w:r w:rsidR="005E0BEE" w:rsidRPr="00560C1D">
        <w:rPr>
          <w:lang w:val="en-AU"/>
        </w:rPr>
        <w:t>that is,</w:t>
      </w:r>
      <w:r w:rsidRPr="00560C1D">
        <w:rPr>
          <w:lang w:val="en-AU"/>
        </w:rPr>
        <w:t xml:space="preserve"> areas covered by </w:t>
      </w:r>
      <w:r w:rsidRPr="00560C1D">
        <w:rPr>
          <w:b/>
          <w:lang w:val="en-AU"/>
        </w:rPr>
        <w:t>M_COVR</w:t>
      </w:r>
      <w:r w:rsidRPr="00560C1D">
        <w:rPr>
          <w:lang w:val="en-AU"/>
        </w:rPr>
        <w:t xml:space="preserve"> with attribute CATCOV = </w:t>
      </w:r>
      <w:r w:rsidRPr="00560C1D">
        <w:rPr>
          <w:i/>
          <w:lang w:val="en-AU"/>
        </w:rPr>
        <w:t>2</w:t>
      </w:r>
      <w:r w:rsidRPr="00560C1D">
        <w:rPr>
          <w:lang w:val="en-AU"/>
        </w:rPr>
        <w:t xml:space="preserve"> (no coverage available)) in </w:t>
      </w:r>
      <w:r w:rsidR="00D074F0" w:rsidRPr="00560C1D">
        <w:rPr>
          <w:lang w:val="en-AU"/>
        </w:rPr>
        <w:t>a</w:t>
      </w:r>
      <w:r w:rsidR="006321ED" w:rsidRPr="00560C1D">
        <w:rPr>
          <w:lang w:val="en-AU"/>
        </w:rPr>
        <w:t xml:space="preserve"> Navigational</w:t>
      </w:r>
      <w:r w:rsidRPr="00560C1D">
        <w:rPr>
          <w:lang w:val="en-AU"/>
        </w:rPr>
        <w:t xml:space="preserve"> </w:t>
      </w:r>
      <w:r w:rsidR="006321ED" w:rsidRPr="00560C1D">
        <w:rPr>
          <w:lang w:val="en-AU"/>
        </w:rPr>
        <w:t xml:space="preserve">Purpose </w:t>
      </w:r>
      <w:r w:rsidRPr="00560C1D">
        <w:rPr>
          <w:lang w:val="en-AU"/>
        </w:rPr>
        <w:t xml:space="preserve">coverage (unless the hole is captured solely over </w:t>
      </w:r>
      <w:r w:rsidRPr="00560C1D">
        <w:rPr>
          <w:b/>
          <w:lang w:val="en-AU"/>
        </w:rPr>
        <w:t>LNDARE</w:t>
      </w:r>
      <w:r w:rsidRPr="00560C1D">
        <w:rPr>
          <w:lang w:val="en-AU"/>
        </w:rPr>
        <w:t xml:space="preserve">), under the assumption that the ECDIS user will have the larger </w:t>
      </w:r>
      <w:r w:rsidR="006321ED" w:rsidRPr="00560C1D">
        <w:rPr>
          <w:lang w:val="en-AU"/>
        </w:rPr>
        <w:t xml:space="preserve">Navigational Purpose </w:t>
      </w:r>
      <w:r w:rsidRPr="00560C1D">
        <w:rPr>
          <w:lang w:val="en-AU"/>
        </w:rPr>
        <w:t>data available.</w:t>
      </w:r>
    </w:p>
    <w:p w14:paraId="2D99F0BE" w14:textId="77777777" w:rsidR="006B2826" w:rsidRPr="00560C1D" w:rsidRDefault="006B2826" w:rsidP="00A85C3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291" w:name="_Toc24363718"/>
      <w:r w:rsidRPr="00560C1D">
        <w:rPr>
          <w:bCs/>
          <w:lang w:val="en-AU"/>
        </w:rPr>
        <w:t>Simplified or minimal depiction areas</w:t>
      </w:r>
      <w:bookmarkEnd w:id="291"/>
    </w:p>
    <w:p w14:paraId="05B5699E" w14:textId="77777777" w:rsidR="006B2826" w:rsidRPr="00560C1D" w:rsidRDefault="006B2826" w:rsidP="00C17759">
      <w:pPr>
        <w:numPr>
          <w:ilvl w:val="0"/>
          <w:numId w:val="11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Bathymetry in such areas should be encoded as described in clause 5.8.3.</w:t>
      </w:r>
    </w:p>
    <w:p w14:paraId="1BA1758B" w14:textId="77777777" w:rsidR="006B2826" w:rsidRPr="00560C1D" w:rsidRDefault="006B2826" w:rsidP="00C17759">
      <w:pPr>
        <w:numPr>
          <w:ilvl w:val="0"/>
          <w:numId w:val="11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Information that does not relate to bathymetry but is relevant to Group 1 objects (islands, shoreline constructions, floating docks, hulks etc) may be encoded. </w:t>
      </w:r>
    </w:p>
    <w:p w14:paraId="1C27103E" w14:textId="77777777" w:rsidR="006B2826" w:rsidRPr="00560C1D" w:rsidRDefault="006B2826" w:rsidP="00C17759">
      <w:pPr>
        <w:numPr>
          <w:ilvl w:val="0"/>
          <w:numId w:val="11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One </w:t>
      </w:r>
      <w:r w:rsidRPr="00560C1D">
        <w:rPr>
          <w:b/>
          <w:lang w:val="en-AU"/>
        </w:rPr>
        <w:t>CTNARE</w:t>
      </w:r>
      <w:r w:rsidRPr="00560C1D">
        <w:rPr>
          <w:lang w:val="en-AU"/>
        </w:rPr>
        <w:t xml:space="preserve"> object covering the whole area should be created.  The attributes INFORM or TXTDSC should be encoded using one of the following options (the textual content of the attributes is within quotation marks and italicised):</w:t>
      </w:r>
    </w:p>
    <w:p w14:paraId="21A6DD96"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Where larger scale coverage is available:</w:t>
      </w:r>
    </w:p>
    <w:p w14:paraId="198F8CC6"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
          <w:lang w:val="en-AU"/>
        </w:rPr>
      </w:pPr>
      <w:r w:rsidRPr="00560C1D">
        <w:rPr>
          <w:i/>
          <w:lang w:val="en-AU"/>
        </w:rPr>
        <w:t xml:space="preserve"> “Most features, including bathymetry, are omitted in this area.  The minimal depiction of detail in this area does not support safe navigation; mariners should use a more appropriate navigational purpose.”</w:t>
      </w:r>
    </w:p>
    <w:p w14:paraId="33185422"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Any other information contained in chart notes pertaining to the area should be incorporated within, or replace completely, the above statement.</w:t>
      </w:r>
    </w:p>
    <w:p w14:paraId="47606BC7" w14:textId="77777777" w:rsidR="006B2826" w:rsidRPr="00560C1D" w:rsidRDefault="006B2826" w:rsidP="00566CBF">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Where no larger scale coverage is available:</w:t>
      </w:r>
    </w:p>
    <w:p w14:paraId="59137973"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
          <w:lang w:val="en-AU"/>
        </w:rPr>
      </w:pPr>
      <w:r w:rsidRPr="00560C1D">
        <w:rPr>
          <w:i/>
          <w:lang w:val="en-AU"/>
        </w:rPr>
        <w:t xml:space="preserve"> “Most features, including bathymetry, are omitted in this area.  The minimal depiction of detail in this area does not support safe navigation.”</w:t>
      </w:r>
    </w:p>
    <w:p w14:paraId="5B27078B" w14:textId="77777777" w:rsidR="006B2826" w:rsidRPr="00560C1D" w:rsidRDefault="006B2826" w:rsidP="007B4F47">
      <w:pPr>
        <w:pStyle w:val="BodyTextIndent3"/>
        <w:spacing w:after="120"/>
        <w:rPr>
          <w:lang w:val="en-AU"/>
        </w:rPr>
      </w:pPr>
      <w:r w:rsidRPr="00560C1D">
        <w:rPr>
          <w:lang w:val="en-AU"/>
        </w:rPr>
        <w:lastRenderedPageBreak/>
        <w:t>This statement should be supplemented by additional cautionary information from chart notes relating to any authority to be consulted before navigating in the area.</w:t>
      </w:r>
    </w:p>
    <w:p w14:paraId="03594660" w14:textId="77777777" w:rsidR="006B2826" w:rsidRPr="00560C1D" w:rsidRDefault="006B2826" w:rsidP="00C17759">
      <w:pPr>
        <w:pStyle w:val="Heading1"/>
        <w:numPr>
          <w:ilvl w:val="0"/>
          <w:numId w:val="129"/>
        </w:numPr>
        <w:tabs>
          <w:tab w:val="clear" w:pos="0"/>
          <w:tab w:val="clear" w:pos="283"/>
          <w:tab w:val="clear" w:pos="432"/>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ind w:left="851" w:hanging="851"/>
        <w:rPr>
          <w:sz w:val="20"/>
          <w:lang w:val="en-AU"/>
        </w:rPr>
      </w:pPr>
      <w:bookmarkStart w:id="292" w:name="_Toc422735476"/>
      <w:bookmarkStart w:id="293" w:name="_Toc8629866"/>
      <w:bookmarkStart w:id="294" w:name="_Toc8629998"/>
      <w:r w:rsidRPr="00560C1D">
        <w:rPr>
          <w:lang w:val="en-AU"/>
        </w:rPr>
        <w:br w:type="page"/>
      </w:r>
      <w:bookmarkStart w:id="295" w:name="_Toc24363719"/>
      <w:r w:rsidRPr="00560C1D">
        <w:rPr>
          <w:lang w:val="en-AU"/>
        </w:rPr>
        <w:lastRenderedPageBreak/>
        <w:t>Time Varying Objects</w:t>
      </w:r>
      <w:bookmarkEnd w:id="292"/>
      <w:bookmarkEnd w:id="293"/>
      <w:bookmarkEnd w:id="294"/>
      <w:bookmarkEnd w:id="295"/>
    </w:p>
    <w:p w14:paraId="12ED936A" w14:textId="77777777" w:rsidR="006B2826" w:rsidRPr="00560C1D" w:rsidRDefault="006B2826" w:rsidP="00A85C3D">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sz w:val="20"/>
          <w:lang w:val="en-AU"/>
        </w:rPr>
      </w:pPr>
      <w:bookmarkStart w:id="296" w:name="_Toc422735478"/>
      <w:bookmarkStart w:id="297" w:name="_Toc8629867"/>
      <w:bookmarkStart w:id="298" w:name="_Toc8629999"/>
      <w:bookmarkStart w:id="299" w:name="_Toc24363720"/>
      <w:r w:rsidRPr="00560C1D">
        <w:rPr>
          <w:lang w:val="en-AU"/>
        </w:rPr>
        <w:t>Magnetic data (see S-4 – B-270)</w:t>
      </w:r>
      <w:bookmarkEnd w:id="296"/>
      <w:bookmarkEnd w:id="297"/>
      <w:bookmarkEnd w:id="298"/>
      <w:bookmarkEnd w:id="299"/>
    </w:p>
    <w:p w14:paraId="3F3D085F"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00" w:name="_Toc422735480"/>
      <w:bookmarkStart w:id="301" w:name="_Toc8629868"/>
      <w:bookmarkStart w:id="302" w:name="_Toc8630000"/>
      <w:bookmarkStart w:id="303" w:name="_Toc24363721"/>
      <w:r w:rsidRPr="00560C1D">
        <w:rPr>
          <w:lang w:val="en-AU"/>
        </w:rPr>
        <w:t>Magnetic variation</w:t>
      </w:r>
      <w:bookmarkEnd w:id="300"/>
      <w:bookmarkEnd w:id="301"/>
      <w:bookmarkEnd w:id="302"/>
      <w:bookmarkEnd w:id="303"/>
    </w:p>
    <w:p w14:paraId="23770D90" w14:textId="2AE10BA6"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Until a world magnetic model is universally available for inclusion in ECDIS, if it is required to encode magnetic variation, it must be done using the object class </w:t>
      </w:r>
      <w:r w:rsidRPr="00560C1D">
        <w:rPr>
          <w:b/>
          <w:lang w:val="en-AU"/>
        </w:rPr>
        <w:t>MAGVAR</w:t>
      </w:r>
      <w:r w:rsidRPr="00560C1D">
        <w:rPr>
          <w:lang w:val="en-AU"/>
        </w:rPr>
        <w:t>.  As a minimum, Updates should be supplied to coincide with changes of epoch (</w:t>
      </w:r>
      <w:r w:rsidR="00E06C61" w:rsidRPr="00560C1D">
        <w:rPr>
          <w:lang w:val="en-AU"/>
        </w:rPr>
        <w:t>that is,</w:t>
      </w:r>
      <w:r w:rsidRPr="00560C1D">
        <w:rPr>
          <w:lang w:val="en-AU"/>
        </w:rPr>
        <w:t xml:space="preserve"> every five years).</w:t>
      </w:r>
    </w:p>
    <w:p w14:paraId="29501A1E"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Magnetic variation (</w:t>
      </w:r>
      <w:r w:rsidRPr="00560C1D">
        <w:rPr>
          <w:b/>
          <w:lang w:val="en-AU"/>
        </w:rPr>
        <w:t>MAGVAR</w:t>
      </w:r>
      <w:r w:rsidRPr="00560C1D">
        <w:rPr>
          <w:lang w:val="en-AU"/>
        </w:rPr>
        <w:t>)</w:t>
      </w:r>
      <w:r w:rsidRPr="00560C1D">
        <w:rPr>
          <w:lang w:val="en-AU"/>
        </w:rPr>
        <w:tab/>
      </w:r>
      <w:r w:rsidRPr="00560C1D">
        <w:rPr>
          <w:lang w:val="en-AU"/>
        </w:rPr>
        <w:tab/>
        <w:t>(P,L,A)</w:t>
      </w:r>
    </w:p>
    <w:p w14:paraId="0106AB59"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u w:val="single"/>
          <w:lang w:val="en-AU"/>
        </w:rPr>
        <w:t>RYRMGV</w:t>
      </w:r>
      <w:r w:rsidRPr="00560C1D">
        <w:rPr>
          <w:lang w:val="en-AU"/>
        </w:rPr>
        <w:tab/>
      </w:r>
      <w:r w:rsidRPr="00560C1D">
        <w:rPr>
          <w:u w:val="single"/>
          <w:lang w:val="en-AU"/>
        </w:rPr>
        <w:t>VALACM</w:t>
      </w:r>
      <w:r w:rsidRPr="00560C1D">
        <w:rPr>
          <w:lang w:val="en-AU"/>
        </w:rPr>
        <w:tab/>
      </w:r>
      <w:r w:rsidRPr="00560C1D">
        <w:rPr>
          <w:lang w:val="en-AU"/>
        </w:rPr>
        <w:tab/>
      </w:r>
      <w:r w:rsidRPr="00560C1D">
        <w:rPr>
          <w:u w:val="single"/>
          <w:lang w:val="en-AU"/>
        </w:rPr>
        <w:t>VALMAG</w:t>
      </w:r>
      <w:r w:rsidRPr="00560C1D">
        <w:rPr>
          <w:lang w:val="en-AU"/>
        </w:rPr>
        <w:tab/>
      </w:r>
      <w:r w:rsidRPr="00560C1D">
        <w:rPr>
          <w:lang w:val="en-AU"/>
        </w:rPr>
        <w:tab/>
        <w:t>INFORM</w:t>
      </w:r>
      <w:r w:rsidRPr="00560C1D">
        <w:rPr>
          <w:lang w:val="en-AU"/>
        </w:rPr>
        <w:tab/>
      </w:r>
      <w:r w:rsidRPr="00560C1D">
        <w:rPr>
          <w:lang w:val="en-AU"/>
        </w:rPr>
        <w:tab/>
        <w:t>NINFOM</w:t>
      </w:r>
    </w:p>
    <w:p w14:paraId="77E81C84" w14:textId="77777777" w:rsidR="006B2826" w:rsidRPr="00560C1D" w:rsidRDefault="006B2826" w:rsidP="003A21E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E9AF416" w14:textId="77777777" w:rsidR="006B2826" w:rsidRPr="00560C1D" w:rsidRDefault="006B2826" w:rsidP="00C17759">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There remains a requirement to include magnetic variation information in ENCs whilst SOLAS regulations include the requirement for a magnetic compass and deviation card.  User feedback indicates that it can be difficult to access magnetic variation information in ECDIS where it has been encoded using the point or line primitive.  In order to make magnetic variation information easily available to ECDIS users, it is recommended to encode this information using </w:t>
      </w:r>
      <w:r w:rsidRPr="00560C1D">
        <w:rPr>
          <w:b/>
          <w:lang w:val="en-AU"/>
        </w:rPr>
        <w:t>MAGVAR</w:t>
      </w:r>
      <w:r w:rsidRPr="00560C1D">
        <w:rPr>
          <w:lang w:val="en-AU"/>
        </w:rPr>
        <w:t xml:space="preserve"> objects of type area.  Encoding this information using the area primitive ensures that the user can interrogate the ENC data using the ECDIS Pick Report function at any chart location to identify the value of magnetic variation at that location.</w:t>
      </w:r>
    </w:p>
    <w:p w14:paraId="39929FDF"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04" w:name="_Toc422735482"/>
      <w:bookmarkStart w:id="305" w:name="_Toc8629869"/>
      <w:bookmarkStart w:id="306" w:name="_Toc8630001"/>
      <w:bookmarkStart w:id="307" w:name="_Toc24363722"/>
      <w:r w:rsidRPr="00560C1D">
        <w:rPr>
          <w:lang w:val="en-AU"/>
        </w:rPr>
        <w:t>Abnormal magnetic variation (see S-4 – B-274</w:t>
      </w:r>
      <w:bookmarkEnd w:id="304"/>
      <w:r w:rsidRPr="00560C1D">
        <w:rPr>
          <w:lang w:val="en-AU"/>
        </w:rPr>
        <w:t>)</w:t>
      </w:r>
      <w:bookmarkEnd w:id="305"/>
      <w:bookmarkEnd w:id="306"/>
      <w:bookmarkEnd w:id="307"/>
    </w:p>
    <w:p w14:paraId="490C0A79" w14:textId="77777777" w:rsidR="006B2826" w:rsidRPr="00560C1D" w:rsidRDefault="006B2826" w:rsidP="007B4F47">
      <w:pPr>
        <w:spacing w:after="120"/>
        <w:jc w:val="both"/>
        <w:rPr>
          <w:lang w:val="en-AU"/>
        </w:rPr>
      </w:pPr>
      <w:r w:rsidRPr="00560C1D">
        <w:rPr>
          <w:lang w:val="en-AU"/>
        </w:rPr>
        <w:t xml:space="preserve">If it is required to encode an abnormal magnetic variation in a localised area, it must be done using the object class </w:t>
      </w:r>
      <w:r w:rsidRPr="00560C1D">
        <w:rPr>
          <w:b/>
          <w:lang w:val="en-AU"/>
        </w:rPr>
        <w:t>LOCMAG</w:t>
      </w:r>
      <w:r w:rsidRPr="00560C1D">
        <w:rPr>
          <w:lang w:val="en-AU"/>
        </w:rPr>
        <w:t>.</w:t>
      </w:r>
    </w:p>
    <w:p w14:paraId="6DFAA357"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Local magnetic anomaly (</w:t>
      </w:r>
      <w:r w:rsidRPr="00560C1D">
        <w:rPr>
          <w:b/>
          <w:lang w:val="en-AU"/>
        </w:rPr>
        <w:t>LOCMAG</w:t>
      </w:r>
      <w:r w:rsidRPr="00560C1D">
        <w:rPr>
          <w:lang w:val="en-AU"/>
        </w:rPr>
        <w:t>)</w:t>
      </w:r>
      <w:r w:rsidRPr="00560C1D">
        <w:rPr>
          <w:lang w:val="en-AU"/>
        </w:rPr>
        <w:tab/>
      </w:r>
      <w:r w:rsidRPr="00560C1D">
        <w:rPr>
          <w:lang w:val="en-AU"/>
        </w:rPr>
        <w:tab/>
        <w:t>(P,L,A)</w:t>
      </w:r>
    </w:p>
    <w:p w14:paraId="43592336"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VALLMA</w:t>
      </w:r>
      <w:r w:rsidRPr="00560C1D">
        <w:rPr>
          <w:lang w:val="en-AU"/>
        </w:rPr>
        <w:tab/>
      </w:r>
      <w:r w:rsidRPr="00560C1D">
        <w:rPr>
          <w:lang w:val="en-AU"/>
        </w:rPr>
        <w:tab/>
        <w:t>INFORM</w:t>
      </w:r>
      <w:r w:rsidRPr="00560C1D">
        <w:rPr>
          <w:lang w:val="en-AU"/>
        </w:rPr>
        <w:tab/>
      </w:r>
      <w:r w:rsidRPr="00560C1D">
        <w:rPr>
          <w:lang w:val="en-AU"/>
        </w:rPr>
        <w:tab/>
        <w:t>NINFOM</w:t>
      </w:r>
    </w:p>
    <w:p w14:paraId="4DA8A9F4"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If the area cannot be defined, the feature should be represented as a point object.</w:t>
      </w:r>
    </w:p>
    <w:p w14:paraId="5A8CDF97" w14:textId="1688A5F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When the deviation for an area makes reference to a range rather than a specific value, the range of values should be indicated using the attribute INFORM (</w:t>
      </w:r>
      <w:r w:rsidR="00C2001F" w:rsidRPr="00560C1D">
        <w:rPr>
          <w:lang w:val="en-AU"/>
        </w:rPr>
        <w:t>for example</w:t>
      </w:r>
      <w:r w:rsidRPr="00560C1D">
        <w:rPr>
          <w:lang w:val="en-AU"/>
        </w:rPr>
        <w:t xml:space="preserve"> </w:t>
      </w:r>
      <w:r w:rsidRPr="00560C1D">
        <w:rPr>
          <w:i/>
          <w:lang w:val="en-AU"/>
        </w:rPr>
        <w:t>From -27 degrees to 3 degrees</w:t>
      </w:r>
      <w:r w:rsidRPr="00560C1D">
        <w:rPr>
          <w:lang w:val="en-AU"/>
        </w:rPr>
        <w:t>).</w:t>
      </w:r>
    </w:p>
    <w:p w14:paraId="696A778C" w14:textId="77777777" w:rsidR="006B2826" w:rsidRPr="00560C1D" w:rsidRDefault="006B2826" w:rsidP="00A85C3D">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lang w:val="en-AU"/>
        </w:rPr>
      </w:pPr>
      <w:bookmarkStart w:id="308" w:name="_Toc422735484"/>
      <w:bookmarkStart w:id="309" w:name="_Toc8629870"/>
      <w:bookmarkStart w:id="310" w:name="_Toc8630002"/>
      <w:bookmarkStart w:id="311" w:name="_Toc24363723"/>
      <w:r w:rsidRPr="00560C1D">
        <w:rPr>
          <w:lang w:val="en-AU"/>
        </w:rPr>
        <w:t>Tidal data (see S-4 – B-406)</w:t>
      </w:r>
      <w:bookmarkEnd w:id="308"/>
      <w:bookmarkEnd w:id="309"/>
      <w:bookmarkEnd w:id="310"/>
      <w:bookmarkEnd w:id="311"/>
    </w:p>
    <w:p w14:paraId="347931F1" w14:textId="77777777" w:rsidR="006B2826" w:rsidRPr="00560C1D" w:rsidRDefault="006B2826" w:rsidP="007B4F47">
      <w:pPr>
        <w:spacing w:after="120"/>
        <w:jc w:val="both"/>
        <w:rPr>
          <w:lang w:val="en-AU"/>
        </w:rPr>
      </w:pPr>
      <w:r w:rsidRPr="00560C1D">
        <w:rPr>
          <w:lang w:val="en-AU"/>
        </w:rPr>
        <w:t>The inclusion of tidal information in ENC data sets is optional.</w:t>
      </w:r>
    </w:p>
    <w:p w14:paraId="287DBC99"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Standard Ports the appropriate national Hydrographic Office, or an organisation authorised by it, should provide the predictions.</w:t>
      </w:r>
    </w:p>
    <w:p w14:paraId="7AB90F72"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Secondary Ports, the appropriate Hydrographic Office, or an organisation authorised by it should, where possible, provide the predictions.  Should such predictions not be available, the ECDIS manufacturer should approach the appropriate national Hydrographic Office for advice regarding the best methods of prediction for the Secondary Ports in its area of responsibility.</w:t>
      </w:r>
    </w:p>
    <w:p w14:paraId="28928EC3"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It is recommended that each appropriate Hydrographic Office, or an organisation authorised by it, should determine the spatial limits for applying tidal information where applicable, and the number of tidal stations to be used in modelling.  The Hydrographic Offices should be responsible for determining the best methodologies to be used in their areas of responsibility.</w:t>
      </w:r>
    </w:p>
    <w:p w14:paraId="197B9C8B"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Where tidal information is encoded, it must be assessed to a minimum confidence level of 95%, irrespective of the method of application or its source.</w:t>
      </w:r>
    </w:p>
    <w:p w14:paraId="363141D6"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12" w:name="_Toc422735486"/>
      <w:bookmarkStart w:id="313" w:name="_Toc8629871"/>
      <w:bookmarkStart w:id="314" w:name="_Toc8630003"/>
      <w:bookmarkStart w:id="315" w:name="_Toc24363724"/>
      <w:r w:rsidRPr="00560C1D">
        <w:rPr>
          <w:lang w:val="en-AU"/>
        </w:rPr>
        <w:t>Time series data</w:t>
      </w:r>
      <w:bookmarkEnd w:id="312"/>
      <w:bookmarkEnd w:id="313"/>
      <w:bookmarkEnd w:id="314"/>
      <w:bookmarkEnd w:id="315"/>
    </w:p>
    <w:p w14:paraId="1AB77135"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times and heights of high and low waters, it must be done using the object class </w:t>
      </w:r>
      <w:r w:rsidRPr="00560C1D">
        <w:rPr>
          <w:b/>
          <w:lang w:val="en-AU"/>
        </w:rPr>
        <w:t>T_TIMS</w:t>
      </w:r>
      <w:r w:rsidRPr="00560C1D">
        <w:rPr>
          <w:lang w:val="en-AU"/>
        </w:rPr>
        <w:t>.  In addition, where the data is available, a regular time series of tidal heights should also be encoded using this object class.</w:t>
      </w:r>
    </w:p>
    <w:p w14:paraId="0A7EB627"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Geo object:</w:t>
      </w:r>
      <w:r w:rsidRPr="00560C1D">
        <w:rPr>
          <w:lang w:val="en-AU"/>
        </w:rPr>
        <w:tab/>
      </w:r>
      <w:r w:rsidRPr="00560C1D">
        <w:rPr>
          <w:lang w:val="en-AU"/>
        </w:rPr>
        <w:tab/>
        <w:t>Tide-time series (</w:t>
      </w:r>
      <w:r w:rsidRPr="00560C1D">
        <w:rPr>
          <w:b/>
          <w:lang w:val="en-AU"/>
        </w:rPr>
        <w:t>T_TIMS</w:t>
      </w:r>
      <w:r w:rsidRPr="00560C1D">
        <w:rPr>
          <w:lang w:val="en-AU"/>
        </w:rPr>
        <w:t>)</w:t>
      </w:r>
      <w:r w:rsidRPr="00560C1D">
        <w:rPr>
          <w:lang w:val="en-AU"/>
        </w:rPr>
        <w:tab/>
      </w:r>
      <w:r w:rsidRPr="00560C1D">
        <w:rPr>
          <w:lang w:val="en-AU"/>
        </w:rPr>
        <w:tab/>
        <w:t>(P,A)</w:t>
      </w:r>
    </w:p>
    <w:p w14:paraId="3A1EBCFA" w14:textId="77777777" w:rsidR="006B2826" w:rsidRPr="00560C1D" w:rsidRDefault="006B2826" w:rsidP="0002140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TIMEND</w:t>
      </w:r>
      <w:r w:rsidRPr="00560C1D">
        <w:rPr>
          <w:lang w:val="en-AU"/>
        </w:rPr>
        <w:tab/>
      </w:r>
      <w:r w:rsidRPr="00560C1D">
        <w:rPr>
          <w:lang w:val="en-AU"/>
        </w:rPr>
        <w:tab/>
      </w:r>
      <w:r w:rsidRPr="00560C1D">
        <w:rPr>
          <w:u w:val="single"/>
          <w:lang w:val="en-AU"/>
        </w:rPr>
        <w:t>TIMSTA</w:t>
      </w:r>
      <w:r w:rsidRPr="00560C1D">
        <w:rPr>
          <w:lang w:val="en-AU"/>
        </w:rPr>
        <w:t xml:space="preserve">  -</w:t>
      </w:r>
      <w:r w:rsidRPr="00560C1D">
        <w:rPr>
          <w:lang w:val="en-AU"/>
        </w:rPr>
        <w:tab/>
        <w:t xml:space="preserve">specify the period for which the time series is valid. </w:t>
      </w:r>
    </w:p>
    <w:p w14:paraId="48448F3F" w14:textId="77777777" w:rsidR="006B2826" w:rsidRPr="00D60F61" w:rsidRDefault="006B2826" w:rsidP="0002140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fr-FR"/>
        </w:rPr>
      </w:pPr>
      <w:r w:rsidRPr="00D60F61">
        <w:rPr>
          <w:lang w:val="fr-FR"/>
        </w:rPr>
        <w:t>T_ACWL</w:t>
      </w:r>
      <w:r w:rsidRPr="00D60F61">
        <w:rPr>
          <w:lang w:val="fr-FR"/>
        </w:rPr>
        <w:tab/>
      </w:r>
      <w:r w:rsidRPr="00D60F61">
        <w:rPr>
          <w:lang w:val="fr-FR"/>
        </w:rPr>
        <w:tab/>
        <w:t>T_TSVL</w:t>
      </w:r>
      <w:r w:rsidRPr="00D60F61">
        <w:rPr>
          <w:lang w:val="fr-FR"/>
        </w:rPr>
        <w:tab/>
      </w:r>
      <w:r w:rsidRPr="00D60F61">
        <w:rPr>
          <w:lang w:val="fr-FR"/>
        </w:rPr>
        <w:tab/>
        <w:t>T_TINT</w:t>
      </w:r>
      <w:r w:rsidRPr="00D60F61">
        <w:rPr>
          <w:lang w:val="fr-FR"/>
        </w:rPr>
        <w:tab/>
      </w:r>
      <w:r w:rsidRPr="00D60F61">
        <w:rPr>
          <w:lang w:val="fr-FR"/>
        </w:rPr>
        <w:tab/>
      </w:r>
      <w:r w:rsidRPr="00D60F61">
        <w:rPr>
          <w:u w:val="single"/>
          <w:lang w:val="fr-FR"/>
        </w:rPr>
        <w:t>T_HWLW</w:t>
      </w:r>
      <w:r w:rsidRPr="00D60F61">
        <w:rPr>
          <w:lang w:val="fr-FR"/>
        </w:rPr>
        <w:tab/>
        <w:t>STATUS</w:t>
      </w:r>
      <w:r w:rsidRPr="00D60F61">
        <w:rPr>
          <w:lang w:val="fr-FR"/>
        </w:rPr>
        <w:tab/>
      </w:r>
      <w:r w:rsidRPr="00D60F61">
        <w:rPr>
          <w:lang w:val="fr-FR"/>
        </w:rPr>
        <w:tab/>
        <w:t>INFORM</w:t>
      </w:r>
      <w:r w:rsidRPr="00D60F61">
        <w:rPr>
          <w:lang w:val="fr-FR"/>
        </w:rPr>
        <w:tab/>
      </w:r>
      <w:r w:rsidRPr="00D60F61">
        <w:rPr>
          <w:lang w:val="fr-FR"/>
        </w:rPr>
        <w:tab/>
        <w:t>NINFOM</w:t>
      </w:r>
    </w:p>
    <w:p w14:paraId="09384838"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16" w:name="_Toc422735488"/>
      <w:bookmarkStart w:id="317" w:name="_Toc8629872"/>
      <w:bookmarkStart w:id="318" w:name="_Toc8630004"/>
      <w:bookmarkStart w:id="319" w:name="_Toc24363725"/>
      <w:r w:rsidRPr="00560C1D">
        <w:rPr>
          <w:lang w:val="en-AU"/>
        </w:rPr>
        <w:t>Prediction by harmonic methods</w:t>
      </w:r>
      <w:bookmarkEnd w:id="316"/>
      <w:bookmarkEnd w:id="317"/>
      <w:bookmarkEnd w:id="318"/>
      <w:bookmarkEnd w:id="319"/>
    </w:p>
    <w:p w14:paraId="4F374823"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parameters for the prediction of tidal heights using harmonic methods, it must be done using the object-class </w:t>
      </w:r>
      <w:r w:rsidRPr="00560C1D">
        <w:rPr>
          <w:b/>
          <w:lang w:val="en-AU"/>
        </w:rPr>
        <w:t>T_HMON</w:t>
      </w:r>
      <w:r w:rsidRPr="00560C1D">
        <w:rPr>
          <w:lang w:val="en-AU"/>
        </w:rPr>
        <w:t>.  The supplier of parameters should be consulted on how to use this data, and which calculation algorithms to use with the data.</w:t>
      </w:r>
    </w:p>
    <w:p w14:paraId="16D73E9C" w14:textId="77777777" w:rsidR="006B2826" w:rsidRPr="00560C1D" w:rsidRDefault="006B2826" w:rsidP="001B35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Tide-harmonic prediction (</w:t>
      </w:r>
      <w:r w:rsidRPr="00560C1D">
        <w:rPr>
          <w:b/>
          <w:lang w:val="en-AU"/>
        </w:rPr>
        <w:t>T_HMON</w:t>
      </w:r>
      <w:r w:rsidRPr="00560C1D">
        <w:rPr>
          <w:lang w:val="en-AU"/>
        </w:rPr>
        <w:t>)</w:t>
      </w:r>
      <w:r w:rsidRPr="00560C1D">
        <w:rPr>
          <w:lang w:val="en-AU"/>
        </w:rPr>
        <w:tab/>
      </w:r>
      <w:r w:rsidRPr="00560C1D">
        <w:rPr>
          <w:lang w:val="en-AU"/>
        </w:rPr>
        <w:tab/>
        <w:t>(P,A)</w:t>
      </w:r>
    </w:p>
    <w:p w14:paraId="5A899C9E" w14:textId="77777777" w:rsidR="006B2826" w:rsidRPr="00560C1D" w:rsidRDefault="006B2826" w:rsidP="001B35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T_ACWL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 xml:space="preserve">  -</w:t>
      </w:r>
      <w:r w:rsidRPr="00560C1D">
        <w:rPr>
          <w:lang w:val="en-AU"/>
        </w:rPr>
        <w:tab/>
      </w:r>
      <w:r w:rsidRPr="00560C1D">
        <w:rPr>
          <w:i/>
          <w:lang w:val="en-AU"/>
        </w:rPr>
        <w:t>1</w:t>
      </w:r>
      <w:r w:rsidRPr="00560C1D">
        <w:rPr>
          <w:lang w:val="en-AU"/>
        </w:rPr>
        <w:t xml:space="preserve"> - simplified harmonic method of tidal prediction.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i/>
          <w:lang w:val="en-AU"/>
        </w:rPr>
        <w:t xml:space="preserve">2 </w:t>
      </w:r>
      <w:r w:rsidRPr="00560C1D">
        <w:rPr>
          <w:lang w:val="en-AU"/>
        </w:rPr>
        <w:t xml:space="preserve">- full harmonic method of tidal prediction. </w:t>
      </w:r>
    </w:p>
    <w:p w14:paraId="6C4A5135" w14:textId="77777777" w:rsidR="006B2826" w:rsidRPr="00560C1D" w:rsidRDefault="006B2826" w:rsidP="001B35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u w:val="single"/>
          <w:lang w:val="en-AU"/>
        </w:rPr>
        <w:t>T_VAHC</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7A1A4919"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20" w:name="_Toc422735490"/>
      <w:bookmarkStart w:id="321" w:name="_Toc8629873"/>
      <w:bookmarkStart w:id="322" w:name="_Toc8630005"/>
      <w:bookmarkStart w:id="323" w:name="_Toc24363726"/>
      <w:r w:rsidRPr="00560C1D">
        <w:rPr>
          <w:lang w:val="en-AU"/>
        </w:rPr>
        <w:t>Prediction by non-harmonic methods</w:t>
      </w:r>
      <w:bookmarkEnd w:id="320"/>
      <w:bookmarkEnd w:id="321"/>
      <w:bookmarkEnd w:id="322"/>
      <w:bookmarkEnd w:id="323"/>
    </w:p>
    <w:p w14:paraId="5D73452F"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parameters for the prediction of tidal heights using time and height differences, it must be done using the object class </w:t>
      </w:r>
      <w:r w:rsidRPr="00560C1D">
        <w:rPr>
          <w:b/>
          <w:lang w:val="en-AU"/>
        </w:rPr>
        <w:t>T_NHMN</w:t>
      </w:r>
      <w:r w:rsidRPr="00560C1D">
        <w:rPr>
          <w:lang w:val="en-AU"/>
        </w:rPr>
        <w:t>.</w:t>
      </w:r>
    </w:p>
    <w:p w14:paraId="2A31F4B7"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reference port to be used for these predictions must be identified using a collection object </w:t>
      </w:r>
      <w:r w:rsidRPr="00560C1D">
        <w:rPr>
          <w:b/>
          <w:lang w:val="en-AU"/>
        </w:rPr>
        <w:t>C_ASSO</w:t>
      </w:r>
      <w:r w:rsidRPr="00560C1D">
        <w:rPr>
          <w:lang w:val="en-AU"/>
        </w:rPr>
        <w:t xml:space="preserve"> between the tidal parameter object </w:t>
      </w:r>
      <w:r w:rsidRPr="00560C1D">
        <w:rPr>
          <w:b/>
          <w:lang w:val="en-AU"/>
        </w:rPr>
        <w:t>T_TIMS</w:t>
      </w:r>
      <w:r w:rsidRPr="00560C1D">
        <w:rPr>
          <w:lang w:val="en-AU"/>
        </w:rPr>
        <w:t xml:space="preserve"> or </w:t>
      </w:r>
      <w:r w:rsidRPr="00560C1D">
        <w:rPr>
          <w:b/>
          <w:lang w:val="en-AU"/>
        </w:rPr>
        <w:t>T_HMON</w:t>
      </w:r>
      <w:r w:rsidRPr="00560C1D">
        <w:rPr>
          <w:lang w:val="en-AU"/>
        </w:rPr>
        <w:t xml:space="preserve"> of the reference port, and the tidal parameter object </w:t>
      </w:r>
      <w:r w:rsidRPr="00560C1D">
        <w:rPr>
          <w:b/>
          <w:lang w:val="en-AU"/>
        </w:rPr>
        <w:t>T_NHMN</w:t>
      </w:r>
      <w:r w:rsidRPr="00560C1D">
        <w:rPr>
          <w:lang w:val="en-AU"/>
        </w:rPr>
        <w:t xml:space="preserve"> of the secondary port.  If the reference port is not located within the data set or exchange set, then its tidal parameters should be supplied as a geo object with no geometry.</w:t>
      </w:r>
    </w:p>
    <w:p w14:paraId="5985E5BF"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strike/>
          <w:lang w:val="en-AU"/>
        </w:rPr>
      </w:pPr>
      <w:r w:rsidRPr="00560C1D">
        <w:rPr>
          <w:lang w:val="en-AU"/>
        </w:rPr>
        <w:t>Other non-harmonic methods for predicting tidal heights are not currently supported.</w:t>
      </w:r>
    </w:p>
    <w:p w14:paraId="00CBC55B"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Tide-non-harmonic prediction (</w:t>
      </w:r>
      <w:r w:rsidRPr="00560C1D">
        <w:rPr>
          <w:b/>
          <w:lang w:val="en-AU"/>
        </w:rPr>
        <w:t>T_NHMN</w:t>
      </w:r>
      <w:r w:rsidRPr="00560C1D">
        <w:rPr>
          <w:lang w:val="en-AU"/>
        </w:rPr>
        <w:t>)</w:t>
      </w:r>
      <w:r w:rsidRPr="00560C1D">
        <w:rPr>
          <w:lang w:val="en-AU"/>
        </w:rPr>
        <w:tab/>
      </w:r>
      <w:r w:rsidRPr="00560C1D">
        <w:rPr>
          <w:lang w:val="en-AU"/>
        </w:rPr>
        <w:tab/>
      </w:r>
      <w:r w:rsidRPr="00560C1D">
        <w:rPr>
          <w:lang w:val="en-AU"/>
        </w:rPr>
        <w:tab/>
        <w:t>(P,A)</w:t>
      </w:r>
    </w:p>
    <w:p w14:paraId="245ED5EE" w14:textId="77777777" w:rsidR="006B2826" w:rsidRPr="00560C1D" w:rsidRDefault="006B2826" w:rsidP="001B356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T_ACWL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 xml:space="preserve">  -</w:t>
      </w:r>
      <w:r w:rsidRPr="00560C1D">
        <w:rPr>
          <w:lang w:val="en-AU"/>
        </w:rPr>
        <w:tab/>
      </w:r>
      <w:r w:rsidRPr="00560C1D">
        <w:rPr>
          <w:i/>
          <w:lang w:val="en-AU"/>
        </w:rPr>
        <w:t>3</w:t>
      </w:r>
      <w:r w:rsidRPr="00560C1D">
        <w:rPr>
          <w:lang w:val="en-AU"/>
        </w:rPr>
        <w:t xml:space="preserve"> - time and height differences non-harmonic method.</w:t>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T_THDF</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6541C2D5" w14:textId="77777777" w:rsidR="006B2826" w:rsidRPr="00560C1D" w:rsidRDefault="006B2826" w:rsidP="00495958">
      <w:pPr>
        <w:pStyle w:val="Heading2"/>
        <w:tabs>
          <w:tab w:val="num" w:pos="851"/>
        </w:tabs>
        <w:rPr>
          <w:lang w:val="en-AU"/>
        </w:rPr>
      </w:pPr>
      <w:bookmarkStart w:id="324" w:name="_Toc422735492"/>
      <w:bookmarkStart w:id="325" w:name="_Toc24363727"/>
      <w:r w:rsidRPr="00560C1D">
        <w:rPr>
          <w:lang w:val="en-AU"/>
        </w:rPr>
        <w:t>Tidal stream data (see S-4 – B-407</w:t>
      </w:r>
      <w:bookmarkEnd w:id="324"/>
      <w:r w:rsidRPr="00560C1D">
        <w:rPr>
          <w:lang w:val="en-AU"/>
        </w:rPr>
        <w:t>)</w:t>
      </w:r>
      <w:bookmarkEnd w:id="325"/>
    </w:p>
    <w:p w14:paraId="26DC53A3"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b w:val="0"/>
          <w:lang w:val="en-AU"/>
        </w:rPr>
      </w:pPr>
      <w:bookmarkStart w:id="326" w:name="_Toc422735494"/>
      <w:bookmarkStart w:id="327" w:name="_Toc8629874"/>
      <w:bookmarkStart w:id="328" w:name="_Toc8630006"/>
      <w:bookmarkStart w:id="329" w:name="_Toc24363728"/>
      <w:r w:rsidRPr="00560C1D">
        <w:rPr>
          <w:lang w:val="en-AU"/>
        </w:rPr>
        <w:t>Tidal stream (flood/ebb</w:t>
      </w:r>
      <w:bookmarkEnd w:id="326"/>
      <w:r w:rsidRPr="00560C1D">
        <w:rPr>
          <w:lang w:val="en-AU"/>
        </w:rPr>
        <w:t>)</w:t>
      </w:r>
      <w:bookmarkEnd w:id="327"/>
      <w:bookmarkEnd w:id="328"/>
      <w:r w:rsidRPr="00560C1D">
        <w:rPr>
          <w:lang w:val="en-AU"/>
        </w:rPr>
        <w:t xml:space="preserve"> (see S-4 – B-407.4)</w:t>
      </w:r>
      <w:bookmarkEnd w:id="329"/>
    </w:p>
    <w:p w14:paraId="6D8165BC"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tidal stream information that is limited to flood and ebb directions and/or values, it must be done using the object class </w:t>
      </w:r>
      <w:r w:rsidRPr="00560C1D">
        <w:rPr>
          <w:b/>
          <w:lang w:val="en-AU"/>
        </w:rPr>
        <w:t>TS_FEB</w:t>
      </w:r>
      <w:r w:rsidRPr="00560C1D">
        <w:rPr>
          <w:lang w:val="en-AU"/>
        </w:rPr>
        <w:t>.</w:t>
      </w:r>
    </w:p>
    <w:p w14:paraId="1828CF1E" w14:textId="77777777" w:rsidR="006B2826" w:rsidRPr="00560C1D" w:rsidRDefault="006B2826" w:rsidP="001B35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Tidal stream-flood/ebb (</w:t>
      </w:r>
      <w:r w:rsidRPr="00560C1D">
        <w:rPr>
          <w:b/>
          <w:lang w:val="en-AU"/>
        </w:rPr>
        <w:t>TS_FEB</w:t>
      </w:r>
      <w:r w:rsidRPr="00560C1D">
        <w:rPr>
          <w:lang w:val="en-AU"/>
        </w:rPr>
        <w:t>)</w:t>
      </w:r>
      <w:r w:rsidRPr="00560C1D">
        <w:rPr>
          <w:lang w:val="en-AU"/>
        </w:rPr>
        <w:tab/>
      </w:r>
      <w:r w:rsidRPr="00560C1D">
        <w:rPr>
          <w:lang w:val="en-AU"/>
        </w:rPr>
        <w:tab/>
        <w:t>(P,A)</w:t>
      </w:r>
    </w:p>
    <w:p w14:paraId="709E6213" w14:textId="77777777" w:rsidR="006B2826" w:rsidRPr="00560C1D" w:rsidRDefault="006B2826" w:rsidP="001B35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dstrike/>
          <w:lang w:val="en-AU"/>
        </w:rPr>
      </w:pPr>
      <w:r w:rsidRPr="00560C1D">
        <w:rPr>
          <w:lang w:val="en-AU"/>
        </w:rPr>
        <w:t>Attributes:</w:t>
      </w:r>
      <w:r w:rsidRPr="00560C1D">
        <w:rPr>
          <w:lang w:val="en-AU"/>
        </w:rPr>
        <w:tab/>
      </w:r>
      <w:r w:rsidRPr="00560C1D">
        <w:rPr>
          <w:lang w:val="en-AU"/>
        </w:rPr>
        <w:tab/>
      </w:r>
      <w:r w:rsidRPr="00560C1D">
        <w:rPr>
          <w:u w:val="single"/>
          <w:lang w:val="en-AU"/>
        </w:rPr>
        <w:t>CAT_TS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 xml:space="preserve">CURVEL </w:t>
      </w:r>
      <w:r w:rsidRPr="00560C1D">
        <w:rPr>
          <w:lang w:val="en-AU"/>
        </w:rPr>
        <w:t xml:space="preserve"> -</w:t>
      </w:r>
      <w:r w:rsidRPr="00560C1D">
        <w:rPr>
          <w:lang w:val="en-AU"/>
        </w:rPr>
        <w:tab/>
        <w:t>maximum rate (during springs).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DATEND</w:t>
      </w:r>
      <w:r w:rsidRPr="00560C1D">
        <w:rPr>
          <w:lang w:val="en-AU"/>
        </w:rPr>
        <w:tab/>
      </w:r>
      <w:r w:rsidRPr="00560C1D">
        <w:rPr>
          <w:lang w:val="en-AU"/>
        </w:rPr>
        <w:tab/>
        <w:t>DATSTA</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ORIENT</w:t>
      </w:r>
      <w:r w:rsidRPr="00560C1D">
        <w:rPr>
          <w:lang w:val="en-AU"/>
        </w:rPr>
        <w:tab/>
      </w:r>
      <w:r w:rsidRPr="00560C1D">
        <w:rPr>
          <w:lang w:val="en-AU"/>
        </w:rPr>
        <w:tab/>
        <w:t xml:space="preserve">PEREND </w:t>
      </w:r>
      <w:r w:rsidRPr="00560C1D">
        <w:rPr>
          <w:lang w:val="en-AU"/>
        </w:rPr>
        <w:tab/>
        <w:t>PERSTA</w:t>
      </w:r>
      <w:r w:rsidRPr="00560C1D">
        <w:rPr>
          <w:dstrike/>
          <w:lang w:val="en-AU"/>
        </w:rPr>
        <w:t xml:space="preserve"> </w:t>
      </w:r>
      <w:r w:rsidRPr="00560C1D">
        <w:rPr>
          <w:lang w:val="en-AU"/>
        </w:rPr>
        <w:t>INFORM</w:t>
      </w:r>
      <w:r w:rsidRPr="00560C1D">
        <w:rPr>
          <w:lang w:val="en-AU"/>
        </w:rPr>
        <w:tab/>
      </w:r>
      <w:r w:rsidRPr="00560C1D">
        <w:rPr>
          <w:lang w:val="en-AU"/>
        </w:rPr>
        <w:tab/>
        <w:t>NINFOM</w:t>
      </w:r>
    </w:p>
    <w:p w14:paraId="07256B3E"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30" w:name="_Toc422735496"/>
      <w:bookmarkStart w:id="331" w:name="_Toc8629875"/>
      <w:bookmarkStart w:id="332" w:name="_Toc8630007"/>
      <w:bookmarkStart w:id="333" w:name="_Toc24363729"/>
      <w:r w:rsidRPr="00560C1D">
        <w:rPr>
          <w:lang w:val="en-AU"/>
        </w:rPr>
        <w:t>Tidal stream time series</w:t>
      </w:r>
      <w:bookmarkEnd w:id="330"/>
      <w:bookmarkEnd w:id="331"/>
      <w:bookmarkEnd w:id="332"/>
      <w:bookmarkEnd w:id="333"/>
    </w:p>
    <w:p w14:paraId="418FD236"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If it is required to encode time series data for tidal streams, it must be done using the object class</w:t>
      </w:r>
      <w:r w:rsidRPr="00560C1D">
        <w:rPr>
          <w:b/>
          <w:lang w:val="en-AU"/>
        </w:rPr>
        <w:t xml:space="preserve"> TS_TIS</w:t>
      </w:r>
      <w:r w:rsidRPr="00560C1D">
        <w:rPr>
          <w:lang w:val="en-AU"/>
        </w:rPr>
        <w:t>.</w:t>
      </w:r>
    </w:p>
    <w:p w14:paraId="45802D4B" w14:textId="77777777" w:rsidR="006B2826" w:rsidRPr="00560C1D" w:rsidRDefault="006B2826" w:rsidP="001B35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b/>
          <w:lang w:val="en-AU"/>
        </w:rPr>
      </w:pPr>
      <w:r w:rsidRPr="00560C1D">
        <w:rPr>
          <w:lang w:val="en-AU"/>
        </w:rPr>
        <w:t>Geo object:</w:t>
      </w:r>
      <w:r w:rsidRPr="00560C1D">
        <w:rPr>
          <w:lang w:val="en-AU"/>
        </w:rPr>
        <w:tab/>
      </w:r>
      <w:r w:rsidRPr="00560C1D">
        <w:rPr>
          <w:lang w:val="en-AU"/>
        </w:rPr>
        <w:tab/>
        <w:t>Tidal stream - time series (</w:t>
      </w:r>
      <w:r w:rsidRPr="00560C1D">
        <w:rPr>
          <w:b/>
          <w:lang w:val="en-AU"/>
        </w:rPr>
        <w:t>TS_TIS</w:t>
      </w:r>
      <w:r w:rsidRPr="00560C1D">
        <w:rPr>
          <w:lang w:val="en-AU"/>
        </w:rPr>
        <w:t>)</w:t>
      </w:r>
      <w:r w:rsidRPr="00560C1D">
        <w:rPr>
          <w:lang w:val="en-AU"/>
        </w:rPr>
        <w:tab/>
      </w:r>
      <w:r w:rsidRPr="00560C1D">
        <w:rPr>
          <w:lang w:val="en-AU"/>
        </w:rPr>
        <w:tab/>
      </w:r>
      <w:r w:rsidRPr="00560C1D">
        <w:rPr>
          <w:lang w:val="en-AU"/>
        </w:rPr>
        <w:tab/>
        <w:t>(P,A)</w:t>
      </w:r>
    </w:p>
    <w:p w14:paraId="6156819E" w14:textId="77777777" w:rsidR="006B2826" w:rsidRPr="00560C1D" w:rsidRDefault="006B2826" w:rsidP="00A863D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TIMEND</w:t>
      </w:r>
      <w:r w:rsidRPr="00560C1D">
        <w:rPr>
          <w:lang w:val="en-AU"/>
        </w:rPr>
        <w:tab/>
      </w:r>
      <w:r w:rsidRPr="00560C1D">
        <w:rPr>
          <w:lang w:val="en-AU"/>
        </w:rPr>
        <w:tab/>
      </w:r>
      <w:r w:rsidRPr="00560C1D">
        <w:rPr>
          <w:u w:val="single"/>
          <w:lang w:val="en-AU"/>
        </w:rPr>
        <w:t>TIMSTA</w:t>
      </w:r>
      <w:r w:rsidRPr="00560C1D">
        <w:rPr>
          <w:lang w:val="en-AU"/>
        </w:rPr>
        <w:t xml:space="preserve">  -</w:t>
      </w:r>
      <w:r w:rsidRPr="00560C1D">
        <w:rPr>
          <w:lang w:val="en-AU"/>
        </w:rPr>
        <w:tab/>
        <w:t xml:space="preserve">specifies the period for which the time series is valid. </w:t>
      </w:r>
    </w:p>
    <w:p w14:paraId="4EB76F67" w14:textId="77777777" w:rsidR="006B2826" w:rsidRPr="00560C1D" w:rsidRDefault="006B2826" w:rsidP="00A863D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u w:val="single"/>
          <w:lang w:val="en-AU"/>
        </w:rPr>
        <w:t>TS_TSV</w:t>
      </w:r>
      <w:r w:rsidRPr="00560C1D">
        <w:rPr>
          <w:lang w:val="en-AU"/>
        </w:rPr>
        <w:tab/>
      </w:r>
      <w:r w:rsidRPr="00560C1D">
        <w:rPr>
          <w:lang w:val="en-AU"/>
        </w:rPr>
        <w:tab/>
      </w:r>
      <w:r w:rsidRPr="00560C1D">
        <w:rPr>
          <w:u w:val="single"/>
          <w:lang w:val="en-AU"/>
        </w:rPr>
        <w:t>T_TINT</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6E39968F"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34" w:name="_Toc422735498"/>
      <w:bookmarkStart w:id="335" w:name="_Toc8629876"/>
      <w:bookmarkStart w:id="336" w:name="_Toc8630008"/>
      <w:bookmarkStart w:id="337" w:name="_Toc24363730"/>
      <w:r w:rsidRPr="00560C1D">
        <w:rPr>
          <w:lang w:val="en-AU"/>
        </w:rPr>
        <w:t>Prediction by harmonic methods</w:t>
      </w:r>
      <w:bookmarkEnd w:id="334"/>
      <w:bookmarkEnd w:id="335"/>
      <w:bookmarkEnd w:id="336"/>
      <w:bookmarkEnd w:id="337"/>
    </w:p>
    <w:p w14:paraId="3251EB7A"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parameters for the prediction of tidal streams using harmonic methods, it must be done using the object class </w:t>
      </w:r>
      <w:r w:rsidRPr="00560C1D">
        <w:rPr>
          <w:b/>
          <w:lang w:val="en-AU"/>
        </w:rPr>
        <w:t>TS_PRH</w:t>
      </w:r>
      <w:r w:rsidRPr="00560C1D">
        <w:rPr>
          <w:lang w:val="en-AU"/>
        </w:rPr>
        <w:t>.  The supplier of parameters should be consulted on how to use this data, and which calculation algorithms to use with the data.</w:t>
      </w:r>
    </w:p>
    <w:p w14:paraId="0BC38728" w14:textId="77777777" w:rsidR="006B2826" w:rsidRPr="00560C1D" w:rsidRDefault="006B2826" w:rsidP="00052B9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Geo object:</w:t>
      </w:r>
      <w:r w:rsidRPr="00560C1D">
        <w:rPr>
          <w:lang w:val="en-AU"/>
        </w:rPr>
        <w:tab/>
      </w:r>
      <w:r w:rsidRPr="00560C1D">
        <w:rPr>
          <w:lang w:val="en-AU"/>
        </w:rPr>
        <w:tab/>
        <w:t>Tidal steam - harmonic prediction (</w:t>
      </w:r>
      <w:r w:rsidRPr="00560C1D">
        <w:rPr>
          <w:b/>
          <w:lang w:val="en-AU"/>
        </w:rPr>
        <w:t>TS_PRH</w:t>
      </w:r>
      <w:r w:rsidRPr="00560C1D">
        <w:rPr>
          <w:lang w:val="en-AU"/>
        </w:rPr>
        <w:t>)</w:t>
      </w:r>
      <w:r w:rsidRPr="00560C1D">
        <w:rPr>
          <w:lang w:val="en-AU"/>
        </w:rPr>
        <w:tab/>
      </w:r>
      <w:r w:rsidRPr="00560C1D">
        <w:rPr>
          <w:lang w:val="en-AU"/>
        </w:rPr>
        <w:tab/>
      </w:r>
      <w:r w:rsidRPr="00560C1D">
        <w:rPr>
          <w:lang w:val="en-AU"/>
        </w:rPr>
        <w:tab/>
        <w:t>(P,A)</w:t>
      </w:r>
    </w:p>
    <w:p w14:paraId="6724C938" w14:textId="77777777" w:rsidR="006B2826" w:rsidRPr="00560C1D" w:rsidRDefault="006B2826" w:rsidP="00052B9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 xml:space="preserve">  -</w:t>
      </w:r>
      <w:r w:rsidRPr="00560C1D">
        <w:rPr>
          <w:lang w:val="en-AU"/>
        </w:rPr>
        <w:tab/>
      </w:r>
      <w:r w:rsidRPr="00560C1D">
        <w:rPr>
          <w:i/>
          <w:lang w:val="en-AU"/>
        </w:rPr>
        <w:t>1</w:t>
      </w:r>
      <w:r w:rsidRPr="00560C1D">
        <w:rPr>
          <w:lang w:val="en-AU"/>
        </w:rPr>
        <w:t xml:space="preserve"> - simplified harmonic method of tidal prediction.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i/>
          <w:lang w:val="en-AU"/>
        </w:rPr>
        <w:t xml:space="preserve">2 </w:t>
      </w:r>
      <w:r w:rsidRPr="00560C1D">
        <w:rPr>
          <w:lang w:val="en-AU"/>
        </w:rPr>
        <w:t>- full harmonic method of tidal prediction.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T_VAHC</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09485252" w14:textId="77777777" w:rsidR="006B2826" w:rsidRPr="00560C1D" w:rsidRDefault="006B2826" w:rsidP="00BF303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38" w:name="_Toc422735500"/>
      <w:bookmarkStart w:id="339" w:name="_Toc8629877"/>
      <w:bookmarkStart w:id="340" w:name="_Toc8630009"/>
      <w:bookmarkStart w:id="341" w:name="_Toc24363731"/>
      <w:r w:rsidRPr="00560C1D">
        <w:rPr>
          <w:lang w:val="en-AU"/>
        </w:rPr>
        <w:t>Prediction by non-harmonic methods</w:t>
      </w:r>
      <w:bookmarkEnd w:id="338"/>
      <w:bookmarkEnd w:id="339"/>
      <w:bookmarkEnd w:id="340"/>
      <w:bookmarkEnd w:id="341"/>
    </w:p>
    <w:p w14:paraId="368AD9A0"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parameters for the prediction of tidal streams using time and rate, it must be done using the object class </w:t>
      </w:r>
      <w:r w:rsidRPr="00560C1D">
        <w:rPr>
          <w:b/>
          <w:lang w:val="en-AU"/>
        </w:rPr>
        <w:t>TS_PNH</w:t>
      </w:r>
      <w:r w:rsidRPr="00560C1D">
        <w:rPr>
          <w:lang w:val="en-AU"/>
        </w:rPr>
        <w:t>.</w:t>
      </w:r>
    </w:p>
    <w:p w14:paraId="07CB8DB2"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reference station to be used for these predictions must be identified using a collection object</w:t>
      </w:r>
      <w:r w:rsidRPr="00560C1D">
        <w:rPr>
          <w:b/>
          <w:lang w:val="en-AU"/>
        </w:rPr>
        <w:t xml:space="preserve"> C_ASSO</w:t>
      </w:r>
      <w:r w:rsidRPr="00560C1D">
        <w:rPr>
          <w:lang w:val="en-AU"/>
        </w:rPr>
        <w:t xml:space="preserve"> between the stream parameter object </w:t>
      </w:r>
      <w:r w:rsidRPr="00560C1D">
        <w:rPr>
          <w:b/>
          <w:lang w:val="en-AU"/>
        </w:rPr>
        <w:t>TS_TIS</w:t>
      </w:r>
      <w:r w:rsidRPr="00560C1D">
        <w:rPr>
          <w:lang w:val="en-AU"/>
        </w:rPr>
        <w:t xml:space="preserve"> or </w:t>
      </w:r>
      <w:r w:rsidRPr="00560C1D">
        <w:rPr>
          <w:b/>
          <w:lang w:val="en-AU"/>
        </w:rPr>
        <w:t>TS_PRH</w:t>
      </w:r>
      <w:r w:rsidRPr="00560C1D">
        <w:rPr>
          <w:lang w:val="en-AU"/>
        </w:rPr>
        <w:t xml:space="preserve"> of the reference station, and the stream parameter object </w:t>
      </w:r>
      <w:r w:rsidRPr="00560C1D">
        <w:rPr>
          <w:b/>
          <w:lang w:val="en-AU"/>
        </w:rPr>
        <w:t>TS_PNH</w:t>
      </w:r>
      <w:r w:rsidRPr="00560C1D">
        <w:rPr>
          <w:lang w:val="en-AU"/>
        </w:rPr>
        <w:t xml:space="preserve"> of the secondary station.  If the reference station is not located within the data set or exchange set, then its tidal stream parameters should be supplied as a geo object with no geometry.</w:t>
      </w:r>
    </w:p>
    <w:p w14:paraId="27078C7B"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Other non-harmonic methods for predicting tidal stream are not currently supported.</w:t>
      </w:r>
    </w:p>
    <w:p w14:paraId="67A5019B"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Tidal steam - non-harmonic prediction (</w:t>
      </w:r>
      <w:r w:rsidRPr="00560C1D">
        <w:rPr>
          <w:b/>
          <w:lang w:val="en-AU"/>
        </w:rPr>
        <w:t>TS_PNH</w:t>
      </w:r>
      <w:r w:rsidRPr="00560C1D">
        <w:rPr>
          <w:lang w:val="en-AU"/>
        </w:rPr>
        <w:t>)</w:t>
      </w:r>
      <w:r w:rsidRPr="00560C1D">
        <w:rPr>
          <w:lang w:val="en-AU"/>
        </w:rPr>
        <w:tab/>
      </w:r>
      <w:r w:rsidRPr="00560C1D">
        <w:rPr>
          <w:lang w:val="en-AU"/>
        </w:rPr>
        <w:tab/>
        <w:t>(P,A)</w:t>
      </w:r>
    </w:p>
    <w:p w14:paraId="403B769E"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u w:val="single"/>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T_THDF</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ab/>
        <w:t xml:space="preserve">  -</w:t>
      </w:r>
      <w:r w:rsidRPr="00560C1D">
        <w:rPr>
          <w:lang w:val="en-AU"/>
        </w:rPr>
        <w:tab/>
      </w:r>
      <w:r w:rsidRPr="00560C1D">
        <w:rPr>
          <w:i/>
          <w:lang w:val="en-AU"/>
        </w:rPr>
        <w:t>3</w:t>
      </w:r>
      <w:r w:rsidRPr="00560C1D">
        <w:rPr>
          <w:lang w:val="en-AU"/>
        </w:rPr>
        <w:t xml:space="preserve"> – time and height differences non-harmonic method.</w:t>
      </w:r>
      <w:r w:rsidRPr="00560C1D">
        <w:rPr>
          <w:lang w:val="en-AU"/>
        </w:rPr>
        <w:tab/>
      </w:r>
      <w:r w:rsidRPr="00560C1D">
        <w:rPr>
          <w:lang w:val="en-AU"/>
        </w:rPr>
        <w:tab/>
      </w:r>
      <w:r w:rsidRPr="00560C1D">
        <w:rPr>
          <w:lang w:val="en-AU"/>
        </w:rPr>
        <w:tab/>
      </w:r>
      <w:r w:rsidRPr="00560C1D">
        <w:rPr>
          <w:lang w:val="en-AU"/>
        </w:rPr>
        <w:tab/>
        <w:t xml:space="preserve"> STATUS</w:t>
      </w:r>
      <w:r w:rsidRPr="00560C1D">
        <w:rPr>
          <w:lang w:val="en-AU"/>
        </w:rPr>
        <w:tab/>
      </w:r>
      <w:r w:rsidRPr="00560C1D">
        <w:rPr>
          <w:lang w:val="en-AU"/>
        </w:rPr>
        <w:tab/>
        <w:t>INFORM</w:t>
      </w:r>
      <w:r w:rsidRPr="00560C1D">
        <w:rPr>
          <w:lang w:val="en-AU"/>
        </w:rPr>
        <w:tab/>
      </w:r>
      <w:r w:rsidRPr="00560C1D">
        <w:rPr>
          <w:lang w:val="en-AU"/>
        </w:rPr>
        <w:tab/>
        <w:t>NINFOM</w:t>
      </w:r>
    </w:p>
    <w:p w14:paraId="44426709" w14:textId="77777777" w:rsidR="006B2826" w:rsidRPr="00560C1D" w:rsidRDefault="006B2826" w:rsidP="00BF303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342" w:name="_Toc422735502"/>
      <w:bookmarkStart w:id="343" w:name="_Toc8629878"/>
      <w:bookmarkStart w:id="344" w:name="_Toc8630010"/>
      <w:bookmarkStart w:id="345" w:name="_Toc24363732"/>
      <w:r w:rsidRPr="00560C1D">
        <w:rPr>
          <w:lang w:val="en-AU"/>
        </w:rPr>
        <w:t>Tidal stream panels</w:t>
      </w:r>
      <w:bookmarkEnd w:id="342"/>
      <w:bookmarkEnd w:id="343"/>
      <w:bookmarkEnd w:id="344"/>
      <w:r w:rsidRPr="00560C1D">
        <w:rPr>
          <w:lang w:val="en-AU"/>
        </w:rPr>
        <w:t xml:space="preserve"> (see S-4 – B-407.3)</w:t>
      </w:r>
      <w:bookmarkEnd w:id="345"/>
    </w:p>
    <w:p w14:paraId="4277A3BA"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information generally shown on paper charts as a tidal stream panel and stations, it must be done using the object class </w:t>
      </w:r>
      <w:r w:rsidRPr="00560C1D">
        <w:rPr>
          <w:b/>
          <w:lang w:val="en-AU"/>
        </w:rPr>
        <w:t>TS_PAD</w:t>
      </w:r>
      <w:r w:rsidRPr="00560C1D">
        <w:rPr>
          <w:lang w:val="en-AU"/>
        </w:rPr>
        <w:t>.</w:t>
      </w:r>
    </w:p>
    <w:p w14:paraId="02D10026" w14:textId="0D0F57EB"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Tidal stream values encoded in this way should be mean spring rates </w:t>
      </w:r>
      <w:r w:rsidR="00E06C61" w:rsidRPr="00560C1D">
        <w:rPr>
          <w:lang w:val="en-AU"/>
        </w:rPr>
        <w:t>(that is,</w:t>
      </w:r>
      <w:r w:rsidRPr="00560C1D">
        <w:rPr>
          <w:lang w:val="en-AU"/>
        </w:rPr>
        <w:t xml:space="preserve"> the tidal stream rates associated with a tidal range which is defined as the difference in height between MHWS and MLWS</w:t>
      </w:r>
      <w:r w:rsidR="00E06C61" w:rsidRPr="00560C1D">
        <w:rPr>
          <w:lang w:val="en-AU"/>
        </w:rPr>
        <w:t>)</w:t>
      </w:r>
      <w:r w:rsidRPr="00560C1D">
        <w:rPr>
          <w:lang w:val="en-AU"/>
        </w:rPr>
        <w:t>.</w:t>
      </w:r>
    </w:p>
    <w:p w14:paraId="26FF62A9" w14:textId="77777777" w:rsidR="006B2826" w:rsidRPr="00560C1D" w:rsidRDefault="006B2826" w:rsidP="008A0273">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Tidal steam panel data (</w:t>
      </w:r>
      <w:r w:rsidRPr="00560C1D">
        <w:rPr>
          <w:b/>
          <w:lang w:val="en-AU"/>
        </w:rPr>
        <w:t>TS_PAD</w:t>
      </w:r>
      <w:r w:rsidRPr="00560C1D">
        <w:rPr>
          <w:lang w:val="en-AU"/>
        </w:rPr>
        <w:t>)</w:t>
      </w:r>
      <w:r w:rsidRPr="00560C1D">
        <w:rPr>
          <w:lang w:val="en-AU"/>
        </w:rPr>
        <w:tab/>
      </w:r>
      <w:r w:rsidRPr="00560C1D">
        <w:rPr>
          <w:lang w:val="en-AU"/>
        </w:rPr>
        <w:tab/>
      </w:r>
      <w:r w:rsidRPr="00560C1D">
        <w:rPr>
          <w:lang w:val="en-AU"/>
        </w:rPr>
        <w:tab/>
        <w:t>(P,A)</w:t>
      </w:r>
    </w:p>
    <w:p w14:paraId="2E78B15C" w14:textId="77777777" w:rsidR="006B2826"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TS_TSP</w:t>
      </w:r>
      <w:r w:rsidRPr="00560C1D">
        <w:rPr>
          <w:lang w:val="en-AU"/>
        </w:rPr>
        <w:tab/>
      </w:r>
      <w:r w:rsidRPr="00560C1D">
        <w:rPr>
          <w:lang w:val="en-AU"/>
        </w:rPr>
        <w:tab/>
        <w:t>INFORM</w:t>
      </w:r>
      <w:r w:rsidRPr="00560C1D">
        <w:rPr>
          <w:lang w:val="en-AU"/>
        </w:rPr>
        <w:tab/>
      </w:r>
      <w:r w:rsidRPr="00560C1D">
        <w:rPr>
          <w:lang w:val="en-AU"/>
        </w:rPr>
        <w:tab/>
        <w:t>NINFOM</w:t>
      </w:r>
    </w:p>
    <w:p w14:paraId="70251436" w14:textId="77777777" w:rsidR="0063686A" w:rsidRPr="00560C1D" w:rsidRDefault="0063686A" w:rsidP="006368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346" w:name="_Hlk38381230"/>
      <w:r w:rsidRPr="00560C1D">
        <w:rPr>
          <w:lang w:val="en-AU"/>
        </w:rPr>
        <w:t>Remarks:</w:t>
      </w:r>
    </w:p>
    <w:p w14:paraId="5985403F" w14:textId="79249B93" w:rsidR="0063686A" w:rsidRDefault="00E75328" w:rsidP="0063686A">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lang w:val="en-AU"/>
        </w:rPr>
        <w:t xml:space="preserve">The paper chart tidal stream panel may have missing values, which may indicate a tidal stream rate of zero (slack water) or that the rate is unknown.  </w:t>
      </w:r>
      <w:r w:rsidR="00A61B4C">
        <w:rPr>
          <w:lang w:val="en-AU"/>
        </w:rPr>
        <w:t>Where the missing values indicat</w:t>
      </w:r>
      <w:r>
        <w:rPr>
          <w:lang w:val="en-AU"/>
        </w:rPr>
        <w:t>e</w:t>
      </w:r>
      <w:r w:rsidR="00A61B4C">
        <w:rPr>
          <w:lang w:val="en-AU"/>
        </w:rPr>
        <w:t xml:space="preserve"> a tid</w:t>
      </w:r>
      <w:r w:rsidR="00CE0B93">
        <w:rPr>
          <w:lang w:val="en-AU"/>
        </w:rPr>
        <w:t>al</w:t>
      </w:r>
      <w:r w:rsidR="00AF6753">
        <w:rPr>
          <w:lang w:val="en-AU"/>
        </w:rPr>
        <w:t xml:space="preserve"> </w:t>
      </w:r>
      <w:r w:rsidR="00A61B4C">
        <w:rPr>
          <w:lang w:val="en-AU"/>
        </w:rPr>
        <w:t>stream rate of zero (slack water), the corresponding entry in the formatted mandatory attribute TS_TSP should be</w:t>
      </w:r>
      <w:r w:rsidR="00AD305B">
        <w:rPr>
          <w:lang w:val="en-AU"/>
        </w:rPr>
        <w:t xml:space="preserve"> a successive delimiting comma with no character (that is, no blank space or integer) </w:t>
      </w:r>
      <w:r>
        <w:rPr>
          <w:lang w:val="en-AU"/>
        </w:rPr>
        <w:t>to indicate no</w:t>
      </w:r>
      <w:r w:rsidR="00AD305B">
        <w:rPr>
          <w:lang w:val="en-AU"/>
        </w:rPr>
        <w:t xml:space="preserve"> stream orientation and</w:t>
      </w:r>
      <w:r w:rsidR="00A61B4C">
        <w:rPr>
          <w:lang w:val="en-AU"/>
        </w:rPr>
        <w:t xml:space="preserve"> </w:t>
      </w:r>
      <w:r w:rsidR="00A61B4C">
        <w:rPr>
          <w:i/>
          <w:lang w:val="en-AU"/>
        </w:rPr>
        <w:t>0</w:t>
      </w:r>
      <w:r w:rsidR="00AD305B">
        <w:rPr>
          <w:i/>
          <w:lang w:val="en-AU"/>
        </w:rPr>
        <w:t>.0</w:t>
      </w:r>
      <w:r w:rsidR="00A61B4C">
        <w:rPr>
          <w:lang w:val="en-AU"/>
        </w:rPr>
        <w:t xml:space="preserve"> for the stream rate.</w:t>
      </w:r>
      <w:r w:rsidR="00177B42">
        <w:rPr>
          <w:lang w:val="en-AU"/>
        </w:rPr>
        <w:t xml:space="preserve">  For example (relevant entry in bold text):</w:t>
      </w:r>
    </w:p>
    <w:p w14:paraId="2B39282D" w14:textId="33ACACB0" w:rsidR="00177B42" w:rsidRDefault="00177B42" w:rsidP="000D7904">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Cs/>
          <w:lang w:val="en-AU"/>
        </w:rPr>
      </w:pPr>
      <w:r>
        <w:rPr>
          <w:lang w:val="en-AU"/>
        </w:rPr>
        <w:tab/>
      </w:r>
      <w:r>
        <w:rPr>
          <w:lang w:val="en-AU"/>
        </w:rPr>
        <w:tab/>
      </w:r>
      <w:r>
        <w:rPr>
          <w:lang w:val="en-AU"/>
        </w:rPr>
        <w:tab/>
      </w:r>
      <w:r>
        <w:rPr>
          <w:lang w:val="en-AU"/>
        </w:rPr>
        <w:tab/>
      </w:r>
      <w:r>
        <w:rPr>
          <w:i/>
          <w:lang w:val="en-AU"/>
        </w:rPr>
        <w:t>63230,Darwin,HW,124,2.2</w:t>
      </w:r>
      <w:r w:rsidR="00AD305B">
        <w:rPr>
          <w:i/>
          <w:lang w:val="en-AU"/>
        </w:rPr>
        <w:t>,</w:t>
      </w:r>
      <w:r>
        <w:rPr>
          <w:i/>
          <w:lang w:val="en-AU"/>
        </w:rPr>
        <w:t>…..,</w:t>
      </w:r>
      <w:r w:rsidR="00B443E8">
        <w:rPr>
          <w:i/>
          <w:lang w:val="en-AU"/>
        </w:rPr>
        <w:t>095,0.6,</w:t>
      </w:r>
      <w:r>
        <w:rPr>
          <w:b/>
          <w:i/>
          <w:lang w:val="en-AU"/>
        </w:rPr>
        <w:t>,0</w:t>
      </w:r>
      <w:r w:rsidR="00AD305B">
        <w:rPr>
          <w:b/>
          <w:i/>
          <w:lang w:val="en-AU"/>
        </w:rPr>
        <w:t>.0</w:t>
      </w:r>
      <w:r w:rsidRPr="000D7904">
        <w:rPr>
          <w:i/>
          <w:lang w:val="en-AU"/>
        </w:rPr>
        <w:t>,</w:t>
      </w:r>
      <w:r>
        <w:rPr>
          <w:i/>
          <w:lang w:val="en-AU"/>
        </w:rPr>
        <w:t>020,0.2</w:t>
      </w:r>
      <w:r w:rsidR="00AD305B">
        <w:rPr>
          <w:i/>
          <w:lang w:val="en-AU"/>
        </w:rPr>
        <w:t>,</w:t>
      </w:r>
      <w:r>
        <w:rPr>
          <w:i/>
          <w:lang w:val="en-AU"/>
        </w:rPr>
        <w:t>……</w:t>
      </w:r>
    </w:p>
    <w:p w14:paraId="208C6D98" w14:textId="45165496" w:rsidR="00E75328" w:rsidRDefault="00E75328" w:rsidP="00E75328">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Pr>
          <w:lang w:val="en-AU"/>
        </w:rPr>
        <w:t>Where the missing values indicate that a tidal stream rate is unknown, the corresponding entry in TS_TSP should be a succession of delimiting commas with no character (that is, no blank space or integer) to indicate both an unknown stream orientation and an unknown stream rate.  For example (relevant entry in bold text):</w:t>
      </w:r>
    </w:p>
    <w:p w14:paraId="0269A4D9" w14:textId="465533EA" w:rsidR="00E75328" w:rsidRPr="00045D04" w:rsidRDefault="00E75328" w:rsidP="00E75328">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Cs/>
          <w:lang w:val="en-AU"/>
        </w:rPr>
      </w:pPr>
      <w:r>
        <w:rPr>
          <w:lang w:val="en-AU"/>
        </w:rPr>
        <w:tab/>
      </w:r>
      <w:r>
        <w:rPr>
          <w:lang w:val="en-AU"/>
        </w:rPr>
        <w:tab/>
      </w:r>
      <w:r>
        <w:rPr>
          <w:lang w:val="en-AU"/>
        </w:rPr>
        <w:tab/>
      </w:r>
      <w:r>
        <w:rPr>
          <w:lang w:val="en-AU"/>
        </w:rPr>
        <w:tab/>
      </w:r>
      <w:r>
        <w:rPr>
          <w:i/>
          <w:lang w:val="en-AU"/>
        </w:rPr>
        <w:t>63230,Darwin,HW,124,2.2,…..,095,0.6,</w:t>
      </w:r>
      <w:r>
        <w:rPr>
          <w:b/>
          <w:i/>
          <w:lang w:val="en-AU"/>
        </w:rPr>
        <w:t>,,</w:t>
      </w:r>
      <w:r>
        <w:rPr>
          <w:i/>
          <w:lang w:val="en-AU"/>
        </w:rPr>
        <w:t>020,0.2,……</w:t>
      </w:r>
    </w:p>
    <w:p w14:paraId="6738D73C" w14:textId="77777777" w:rsidR="006B2826" w:rsidRPr="00560C1D" w:rsidRDefault="006B2826" w:rsidP="00BF3033">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lang w:val="en-AU"/>
        </w:rPr>
      </w:pPr>
      <w:bookmarkStart w:id="347" w:name="_Toc24363733"/>
      <w:bookmarkStart w:id="348" w:name="_Toc422735504"/>
      <w:bookmarkStart w:id="349" w:name="_Toc8629879"/>
      <w:bookmarkStart w:id="350" w:name="_Toc8630011"/>
      <w:bookmarkStart w:id="351" w:name="_Toc24363734"/>
      <w:bookmarkEnd w:id="346"/>
      <w:bookmarkEnd w:id="347"/>
      <w:r w:rsidRPr="00560C1D">
        <w:rPr>
          <w:lang w:val="en-AU"/>
        </w:rPr>
        <w:t>Current data</w:t>
      </w:r>
      <w:bookmarkEnd w:id="348"/>
      <w:bookmarkEnd w:id="349"/>
      <w:bookmarkEnd w:id="350"/>
      <w:r w:rsidRPr="00560C1D">
        <w:rPr>
          <w:lang w:val="en-AU"/>
        </w:rPr>
        <w:t xml:space="preserve"> (see S-4 – B-408)</w:t>
      </w:r>
      <w:bookmarkEnd w:id="351"/>
    </w:p>
    <w:p w14:paraId="0AA5F736"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non-gravitational current, it must be done using the object class </w:t>
      </w:r>
      <w:r w:rsidRPr="00560C1D">
        <w:rPr>
          <w:b/>
          <w:lang w:val="en-AU"/>
        </w:rPr>
        <w:t>CURENT</w:t>
      </w:r>
      <w:r w:rsidRPr="00560C1D">
        <w:rPr>
          <w:lang w:val="en-AU"/>
        </w:rPr>
        <w:t>.</w:t>
      </w:r>
    </w:p>
    <w:p w14:paraId="1C098100" w14:textId="77777777" w:rsidR="006B2826" w:rsidRPr="00560C1D" w:rsidRDefault="006B2826" w:rsidP="008A0273">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Current (</w:t>
      </w:r>
      <w:r w:rsidRPr="00560C1D">
        <w:rPr>
          <w:b/>
          <w:lang w:val="en-AU"/>
        </w:rPr>
        <w:t>CURENT</w:t>
      </w:r>
      <w:r w:rsidRPr="00560C1D">
        <w:rPr>
          <w:lang w:val="en-AU"/>
        </w:rPr>
        <w:t>)</w:t>
      </w:r>
      <w:r w:rsidRPr="00560C1D">
        <w:rPr>
          <w:lang w:val="en-AU"/>
        </w:rPr>
        <w:tab/>
      </w:r>
      <w:r w:rsidRPr="00560C1D">
        <w:rPr>
          <w:lang w:val="en-AU"/>
        </w:rPr>
        <w:tab/>
      </w:r>
      <w:r w:rsidRPr="00560C1D">
        <w:rPr>
          <w:lang w:val="en-AU"/>
        </w:rPr>
        <w:tab/>
        <w:t>(P)</w:t>
      </w:r>
    </w:p>
    <w:p w14:paraId="33A6A130" w14:textId="77777777" w:rsidR="006B2826" w:rsidRPr="00560C1D" w:rsidRDefault="006B2826" w:rsidP="00786A31">
      <w:pPr>
        <w:tabs>
          <w:tab w:val="left" w:pos="0"/>
          <w:tab w:val="left" w:pos="283"/>
          <w:tab w:val="left" w:pos="566"/>
          <w:tab w:val="left" w:pos="850"/>
          <w:tab w:val="left" w:pos="1134"/>
          <w:tab w:val="left" w:pos="1417"/>
          <w:tab w:val="left" w:pos="1700"/>
          <w:tab w:val="left" w:pos="1983"/>
          <w:tab w:val="left" w:pos="2268"/>
          <w:tab w:val="left" w:pos="2552"/>
          <w:tab w:val="left" w:pos="2834"/>
          <w:tab w:val="left" w:pos="3117"/>
          <w:tab w:val="left" w:pos="3400"/>
          <w:tab w:val="left" w:pos="3686"/>
          <w:tab w:val="left" w:pos="3968"/>
          <w:tab w:val="left" w:pos="4251"/>
          <w:tab w:val="left" w:pos="4534"/>
          <w:tab w:val="left" w:pos="4820"/>
          <w:tab w:val="left" w:pos="5102"/>
          <w:tab w:val="left" w:pos="5385"/>
          <w:tab w:val="left" w:pos="5668"/>
          <w:tab w:val="left" w:pos="5954"/>
          <w:tab w:val="left" w:pos="6235"/>
          <w:tab w:val="left" w:pos="6519"/>
          <w:tab w:val="left" w:pos="6802"/>
          <w:tab w:val="left" w:pos="7088"/>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CURVEL</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ORIENT</w:t>
      </w:r>
      <w:r w:rsidRPr="00560C1D">
        <w:rPr>
          <w:lang w:val="en-AU"/>
        </w:rPr>
        <w:tab/>
        <w:t xml:space="preserve">   PEREND PERSTA</w:t>
      </w:r>
      <w:r w:rsidRPr="00560C1D">
        <w:rPr>
          <w:lang w:val="en-AU"/>
        </w:rPr>
        <w:tab/>
      </w:r>
      <w:r w:rsidRPr="00560C1D">
        <w:rPr>
          <w:lang w:val="en-AU"/>
        </w:rPr>
        <w:tab/>
        <w:t>INFORM</w:t>
      </w:r>
      <w:r w:rsidRPr="00560C1D">
        <w:rPr>
          <w:lang w:val="en-AU"/>
        </w:rPr>
        <w:tab/>
      </w:r>
      <w:r w:rsidRPr="00560C1D">
        <w:rPr>
          <w:lang w:val="en-AU"/>
        </w:rPr>
        <w:tab/>
        <w:t>NINFOM</w:t>
      </w:r>
      <w:bookmarkStart w:id="352" w:name="_Toc422735506"/>
      <w:bookmarkStart w:id="353" w:name="_Toc460900448"/>
      <w:bookmarkStart w:id="354" w:name="_Toc8629880"/>
      <w:bookmarkStart w:id="355" w:name="_Toc8630012"/>
    </w:p>
    <w:p w14:paraId="1A826D28" w14:textId="77777777" w:rsidR="006B2826" w:rsidRPr="00560C1D"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lang w:val="en-AU"/>
        </w:rPr>
      </w:pPr>
      <w:r w:rsidRPr="00560C1D">
        <w:rPr>
          <w:lang w:val="en-AU"/>
        </w:rPr>
        <w:br w:type="page"/>
      </w:r>
      <w:bookmarkStart w:id="356" w:name="_Toc24363735"/>
      <w:r w:rsidRPr="00560C1D">
        <w:rPr>
          <w:bCs/>
          <w:lang w:val="en-AU"/>
        </w:rPr>
        <w:lastRenderedPageBreak/>
        <w:t>Topography</w:t>
      </w:r>
      <w:bookmarkEnd w:id="352"/>
      <w:bookmarkEnd w:id="353"/>
      <w:bookmarkEnd w:id="354"/>
      <w:bookmarkEnd w:id="355"/>
      <w:bookmarkEnd w:id="356"/>
    </w:p>
    <w:p w14:paraId="18A24C49" w14:textId="77777777" w:rsidR="006B2826" w:rsidRPr="00560C1D" w:rsidRDefault="006B2826" w:rsidP="006F6C16">
      <w:pPr>
        <w:spacing w:after="120"/>
        <w:jc w:val="both"/>
        <w:rPr>
          <w:rFonts w:cs="Arial"/>
          <w:lang w:val="en-AU"/>
        </w:rPr>
      </w:pPr>
      <w:bookmarkStart w:id="357" w:name="_Toc422735508"/>
      <w:bookmarkStart w:id="358" w:name="_Toc460900449"/>
      <w:bookmarkStart w:id="359" w:name="_Toc8629881"/>
      <w:bookmarkStart w:id="360" w:name="_Toc8630013"/>
      <w:r w:rsidRPr="00560C1D">
        <w:rPr>
          <w:rFonts w:cs="Arial"/>
          <w:lang w:val="en-AU"/>
        </w:rPr>
        <w:t>The use of Global Navigation Satellite Systems (GNSS) as an integral component of ECDIS has raised questions as to the level of topographic detail that is required in ENCs to enable safe navigation using ECDIS.  When determining the topographic information necessary for inclusion in ENC, all operational conditions of vessels must be taken into consideration, including the potential for corruption or failure of a vessel’s GNSS reception.  Such a failure would require the mariner to navigate by fixing their position using traditional methods, necessitating a sufficient level of depiction of topographic detail in the ENC to facilitate navigation using these methods, appropriate to the Navigational Purpose of the ENC.</w:t>
      </w:r>
    </w:p>
    <w:p w14:paraId="25553B34" w14:textId="77777777" w:rsidR="006B2826" w:rsidRPr="00560C1D" w:rsidRDefault="006B2826" w:rsidP="006F6C16">
      <w:pPr>
        <w:spacing w:after="120"/>
        <w:jc w:val="both"/>
        <w:rPr>
          <w:rFonts w:cs="Arial"/>
          <w:lang w:val="en-AU"/>
        </w:rPr>
      </w:pPr>
      <w:r w:rsidRPr="00560C1D">
        <w:rPr>
          <w:rFonts w:cs="Arial"/>
          <w:lang w:val="en-AU"/>
        </w:rPr>
        <w:t>In addition, mariners will continue to use visual or radar fixing as an independent method of confirming the position of their vessel as shown on the ECDIS, in order to gain a greater level of confidence in terms of their navigation.</w:t>
      </w:r>
    </w:p>
    <w:p w14:paraId="51CCF396" w14:textId="77777777" w:rsidR="006B2826" w:rsidRPr="00560C1D" w:rsidRDefault="006B2826" w:rsidP="006F6C16">
      <w:pPr>
        <w:spacing w:after="120"/>
        <w:jc w:val="both"/>
        <w:rPr>
          <w:rFonts w:cs="Arial"/>
          <w:lang w:val="en-AU"/>
        </w:rPr>
      </w:pPr>
      <w:r w:rsidRPr="00560C1D">
        <w:rPr>
          <w:rFonts w:cs="Arial"/>
          <w:lang w:val="en-AU"/>
        </w:rPr>
        <w:t>Encoders are advised, therefore, that when determining the level of depiction of topographic detail required for ENC, this should be done in accordance with the principles described in S-4 section B-300 – Topography.</w:t>
      </w:r>
    </w:p>
    <w:p w14:paraId="3EA99616" w14:textId="77777777" w:rsidR="006B2826" w:rsidRPr="00560C1D" w:rsidRDefault="006B2826" w:rsidP="00BF3033">
      <w:pPr>
        <w:pStyle w:val="Heading2"/>
        <w:tabs>
          <w:tab w:val="num" w:pos="851"/>
        </w:tabs>
        <w:rPr>
          <w:sz w:val="20"/>
          <w:lang w:val="en-AU"/>
        </w:rPr>
      </w:pPr>
      <w:bookmarkStart w:id="361" w:name="_Toc24363736"/>
      <w:r w:rsidRPr="00560C1D">
        <w:rPr>
          <w:lang w:val="en-AU"/>
        </w:rPr>
        <w:t>Land area</w:t>
      </w:r>
      <w:bookmarkEnd w:id="357"/>
      <w:bookmarkEnd w:id="358"/>
      <w:bookmarkEnd w:id="359"/>
      <w:bookmarkEnd w:id="360"/>
      <w:bookmarkEnd w:id="361"/>
    </w:p>
    <w:p w14:paraId="0AEFA69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Land areas that are never covered by water must be encoded using the object class </w:t>
      </w:r>
      <w:r w:rsidRPr="00560C1D">
        <w:rPr>
          <w:b/>
          <w:lang w:val="en-AU"/>
        </w:rPr>
        <w:t>LNDARE</w:t>
      </w:r>
      <w:r w:rsidRPr="00560C1D">
        <w:rPr>
          <w:lang w:val="en-AU"/>
        </w:rPr>
        <w:t>.</w:t>
      </w:r>
    </w:p>
    <w:p w14:paraId="26D74F4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Rivers, canals, lakes, basins and docks, which are not navigable at compilation scale, must be encoded on top of </w:t>
      </w:r>
      <w:r w:rsidRPr="00560C1D">
        <w:rPr>
          <w:b/>
          <w:lang w:val="en-AU"/>
        </w:rPr>
        <w:t>LNDARE</w:t>
      </w:r>
      <w:r w:rsidRPr="00560C1D">
        <w:rPr>
          <w:lang w:val="en-AU"/>
        </w:rPr>
        <w:t xml:space="preserve"> or </w:t>
      </w:r>
      <w:r w:rsidRPr="00560C1D">
        <w:rPr>
          <w:b/>
          <w:lang w:val="en-AU"/>
        </w:rPr>
        <w:t xml:space="preserve">UNSARE </w:t>
      </w:r>
      <w:r w:rsidRPr="00560C1D">
        <w:rPr>
          <w:lang w:val="en-AU"/>
        </w:rPr>
        <w:t>objects (see clause 5.4.8)</w:t>
      </w:r>
      <w:r w:rsidRPr="00560C1D">
        <w:rPr>
          <w:rStyle w:val="CommentReference"/>
          <w:vanish/>
          <w:lang w:val="en-AU"/>
        </w:rPr>
        <w:t xml:space="preserve"> </w:t>
      </w:r>
      <w:r w:rsidRPr="00560C1D">
        <w:rPr>
          <w:lang w:val="en-AU"/>
        </w:rPr>
        <w:t>.</w:t>
      </w:r>
    </w:p>
    <w:p w14:paraId="2D08BE1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b/>
          <w:lang w:val="en-AU"/>
        </w:rPr>
        <w:t>LNDARE</w:t>
      </w:r>
      <w:r w:rsidRPr="00560C1D">
        <w:rPr>
          <w:lang w:val="en-AU"/>
        </w:rPr>
        <w:t xml:space="preserve"> objects of type area are part of Group 1.</w:t>
      </w:r>
    </w:p>
    <w:p w14:paraId="43706E43"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Land area (</w:t>
      </w:r>
      <w:r w:rsidRPr="00560C1D">
        <w:rPr>
          <w:b/>
          <w:lang w:val="en-AU"/>
        </w:rPr>
        <w:t>LNDARE</w:t>
      </w:r>
      <w:r w:rsidRPr="00560C1D">
        <w:rPr>
          <w:lang w:val="en-AU"/>
        </w:rPr>
        <w:t>)</w:t>
      </w:r>
      <w:r w:rsidRPr="00560C1D">
        <w:rPr>
          <w:lang w:val="en-AU"/>
        </w:rPr>
        <w:tab/>
      </w:r>
      <w:r w:rsidRPr="00560C1D">
        <w:rPr>
          <w:lang w:val="en-AU"/>
        </w:rPr>
        <w:tab/>
      </w:r>
      <w:r w:rsidRPr="00560C1D">
        <w:rPr>
          <w:lang w:val="en-AU"/>
        </w:rPr>
        <w:tab/>
        <w:t>(P,L,A)</w:t>
      </w:r>
    </w:p>
    <w:p w14:paraId="4B42E33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CONDTN</w:t>
      </w:r>
      <w:r w:rsidRPr="00560C1D">
        <w:rPr>
          <w:lang w:val="en-AU"/>
        </w:rPr>
        <w:tab/>
        <w:t>OBJNAM</w:t>
      </w:r>
      <w:r w:rsidRPr="00560C1D">
        <w:rPr>
          <w:lang w:val="en-AU"/>
        </w:rPr>
        <w:tab/>
      </w:r>
      <w:r w:rsidRPr="00560C1D">
        <w:rPr>
          <w:lang w:val="en-AU"/>
        </w:rPr>
        <w:tab/>
        <w:t>NOBJNM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6014B8B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5FFDDC4" w14:textId="77777777" w:rsidR="006B2826" w:rsidRPr="00560C1D" w:rsidRDefault="006B2826" w:rsidP="00C17759">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describe the natural scenery of the land, it must be done using the object class </w:t>
      </w:r>
      <w:r w:rsidRPr="00560C1D">
        <w:rPr>
          <w:b/>
          <w:lang w:val="en-AU"/>
        </w:rPr>
        <w:t>LNDRGN</w:t>
      </w:r>
      <w:r w:rsidRPr="00560C1D">
        <w:rPr>
          <w:lang w:val="en-AU"/>
        </w:rPr>
        <w:t xml:space="preserve"> (see clause 4.7.1).</w:t>
      </w:r>
    </w:p>
    <w:p w14:paraId="13EB5709" w14:textId="16B9FA72" w:rsidR="006B2826" w:rsidRPr="00560C1D" w:rsidRDefault="006B2826" w:rsidP="00C17759">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LNDARE</w:t>
      </w:r>
      <w:r w:rsidRPr="00560C1D">
        <w:rPr>
          <w:lang w:val="en-AU"/>
        </w:rPr>
        <w:t xml:space="preserve"> is usually of type area; it may, however, be of type point (</w:t>
      </w:r>
      <w:r w:rsidR="00C2001F" w:rsidRPr="00560C1D">
        <w:rPr>
          <w:lang w:val="en-AU"/>
        </w:rPr>
        <w:t>for example</w:t>
      </w:r>
      <w:r w:rsidRPr="00560C1D">
        <w:rPr>
          <w:lang w:val="en-AU"/>
        </w:rPr>
        <w:t xml:space="preserve"> islet, rock that does not cover), or of type line (</w:t>
      </w:r>
      <w:r w:rsidR="00C2001F" w:rsidRPr="00560C1D">
        <w:rPr>
          <w:lang w:val="en-AU"/>
        </w:rPr>
        <w:t>for example</w:t>
      </w:r>
      <w:r w:rsidRPr="00560C1D">
        <w:rPr>
          <w:lang w:val="en-AU"/>
        </w:rPr>
        <w:t xml:space="preserve"> islet, offshore bar, isthmus).</w:t>
      </w:r>
    </w:p>
    <w:p w14:paraId="4676BBE7" w14:textId="77777777" w:rsidR="006B2826" w:rsidRPr="00560C1D" w:rsidRDefault="006B2826" w:rsidP="00BF3033">
      <w:pPr>
        <w:pStyle w:val="Heading2"/>
        <w:tabs>
          <w:tab w:val="num" w:pos="851"/>
        </w:tabs>
        <w:rPr>
          <w:sz w:val="20"/>
          <w:lang w:val="en-AU"/>
        </w:rPr>
      </w:pPr>
      <w:bookmarkStart w:id="362" w:name="_Toc422735510"/>
      <w:bookmarkStart w:id="363" w:name="_Toc460900450"/>
      <w:bookmarkStart w:id="364" w:name="_Toc8629882"/>
      <w:bookmarkStart w:id="365" w:name="_Toc8630014"/>
      <w:bookmarkStart w:id="366" w:name="_Toc24363737"/>
      <w:r w:rsidRPr="00560C1D">
        <w:rPr>
          <w:lang w:val="en-AU"/>
        </w:rPr>
        <w:t>Vertical measurements (see S-4 – B-302 and B-303</w:t>
      </w:r>
      <w:bookmarkEnd w:id="362"/>
      <w:bookmarkEnd w:id="363"/>
      <w:r w:rsidRPr="00560C1D">
        <w:rPr>
          <w:lang w:val="en-AU"/>
        </w:rPr>
        <w:t>)</w:t>
      </w:r>
      <w:bookmarkEnd w:id="364"/>
      <w:bookmarkEnd w:id="365"/>
      <w:bookmarkEnd w:id="366"/>
    </w:p>
    <w:p w14:paraId="54135945"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clear" w:pos="8786"/>
          <w:tab w:val="left" w:pos="851"/>
          <w:tab w:val="left" w:pos="8789"/>
        </w:tabs>
        <w:spacing w:before="240" w:after="120"/>
        <w:ind w:left="851" w:hanging="851"/>
        <w:rPr>
          <w:lang w:val="en-AU"/>
        </w:rPr>
      </w:pPr>
      <w:bookmarkStart w:id="367" w:name="_Toc422735512"/>
      <w:bookmarkStart w:id="368" w:name="_Toc460900451"/>
      <w:bookmarkStart w:id="369" w:name="_Toc8629883"/>
      <w:bookmarkStart w:id="370" w:name="_Toc8630015"/>
      <w:bookmarkStart w:id="371" w:name="_Toc24363738"/>
      <w:r w:rsidRPr="00560C1D">
        <w:rPr>
          <w:lang w:val="en-AU"/>
        </w:rPr>
        <w:t>Vertical datum</w:t>
      </w:r>
      <w:bookmarkEnd w:id="367"/>
      <w:bookmarkEnd w:id="368"/>
      <w:bookmarkEnd w:id="369"/>
      <w:bookmarkEnd w:id="370"/>
      <w:bookmarkEnd w:id="371"/>
    </w:p>
    <w:p w14:paraId="0554896E"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See clause 2.1.2.</w:t>
      </w:r>
    </w:p>
    <w:p w14:paraId="172900E1"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372" w:name="_Toc422735514"/>
      <w:bookmarkStart w:id="373" w:name="_Toc460900452"/>
      <w:bookmarkStart w:id="374" w:name="_Toc8629884"/>
      <w:bookmarkStart w:id="375" w:name="_Toc8630016"/>
      <w:bookmarkStart w:id="376" w:name="_Toc24363739"/>
      <w:r w:rsidRPr="00560C1D">
        <w:rPr>
          <w:lang w:val="en-AU"/>
        </w:rPr>
        <w:t>Heights and elevations</w:t>
      </w:r>
      <w:bookmarkEnd w:id="372"/>
      <w:bookmarkEnd w:id="373"/>
      <w:bookmarkEnd w:id="374"/>
      <w:bookmarkEnd w:id="375"/>
      <w:bookmarkEnd w:id="376"/>
    </w:p>
    <w:p w14:paraId="1B1368E5" w14:textId="77C9A035"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the altitude of natural features (</w:t>
      </w:r>
      <w:r w:rsidR="00C2001F" w:rsidRPr="00560C1D">
        <w:rPr>
          <w:lang w:val="en-AU"/>
        </w:rPr>
        <w:t>for example</w:t>
      </w:r>
      <w:r w:rsidRPr="00560C1D">
        <w:rPr>
          <w:lang w:val="en-AU"/>
        </w:rPr>
        <w:t xml:space="preserve"> hills, coastlines, slopes), with the exception of trees, it must be done using the attribute ELEVAT (figure 1 - a).</w:t>
      </w:r>
    </w:p>
    <w:p w14:paraId="52ABD2A9" w14:textId="0D140552"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For artificial features (</w:t>
      </w:r>
      <w:r w:rsidR="00C2001F" w:rsidRPr="00560C1D">
        <w:rPr>
          <w:lang w:val="en-AU"/>
        </w:rPr>
        <w:t>for example</w:t>
      </w:r>
      <w:r w:rsidRPr="00560C1D">
        <w:rPr>
          <w:lang w:val="en-AU"/>
        </w:rPr>
        <w:t xml:space="preserve"> landmarks, buildings) or trees:</w:t>
      </w:r>
    </w:p>
    <w:p w14:paraId="24BD8373" w14:textId="77777777" w:rsidR="006B2826" w:rsidRPr="00560C1D" w:rsidRDefault="006B2826" w:rsidP="00C17759">
      <w:pPr>
        <w:numPr>
          <w:ilvl w:val="0"/>
          <w:numId w:val="2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the altitude of the ground level at the base of the object, it must be done using ELEVAT (figure 1 - b).</w:t>
      </w:r>
    </w:p>
    <w:p w14:paraId="15689564" w14:textId="77777777" w:rsidR="006B2826" w:rsidRPr="00560C1D" w:rsidRDefault="006B2826" w:rsidP="00C17759">
      <w:pPr>
        <w:numPr>
          <w:ilvl w:val="0"/>
          <w:numId w:val="2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the altitude of the highest point of the object, it must be done using the attribute HEIGHT (figure 1 - c).</w:t>
      </w:r>
    </w:p>
    <w:p w14:paraId="6837E329" w14:textId="77777777" w:rsidR="006B2826" w:rsidRPr="00560C1D" w:rsidRDefault="006B2826" w:rsidP="00C17759">
      <w:pPr>
        <w:numPr>
          <w:ilvl w:val="0"/>
          <w:numId w:val="2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the height of the object above ground level, it must be done using the attribute VERLEN (figure 1 - d).</w:t>
      </w:r>
    </w:p>
    <w:bookmarkStart w:id="377" w:name="_Toc478383580"/>
    <w:p w14:paraId="431280D3" w14:textId="3CF874BD" w:rsidR="006B2826" w:rsidRPr="00560C1D" w:rsidRDefault="00FD051F" w:rsidP="000F1578">
      <w:pPr>
        <w:pStyle w:val="Caption"/>
        <w:keepNext w:val="0"/>
        <w:keepLines w:val="0"/>
        <w:spacing w:before="120" w:after="120"/>
        <w:jc w:val="center"/>
        <w:rPr>
          <w:bCs/>
          <w:iCs/>
          <w:lang w:val="en-AU"/>
        </w:rPr>
      </w:pPr>
      <w:r>
        <w:rPr>
          <w:noProof/>
          <w:lang w:val="fr-FR" w:eastAsia="fr-FR"/>
        </w:rPr>
        <w:lastRenderedPageBreak/>
        <mc:AlternateContent>
          <mc:Choice Requires="wpg">
            <w:drawing>
              <wp:anchor distT="0" distB="0" distL="114300" distR="114300" simplePos="0" relativeHeight="2" behindDoc="0" locked="0" layoutInCell="1" allowOverlap="0" wp14:anchorId="39FC5C24" wp14:editId="00596F31">
                <wp:simplePos x="0" y="0"/>
                <wp:positionH relativeFrom="margin">
                  <wp:align>center</wp:align>
                </wp:positionH>
                <wp:positionV relativeFrom="paragraph">
                  <wp:posOffset>0</wp:posOffset>
                </wp:positionV>
                <wp:extent cx="5027930" cy="2400300"/>
                <wp:effectExtent l="0" t="0" r="20320" b="19050"/>
                <wp:wrapTopAndBottom/>
                <wp:docPr id="145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27930" cy="2400300"/>
                          <a:chOff x="2519" y="3947"/>
                          <a:chExt cx="6886" cy="3360"/>
                        </a:xfrm>
                      </wpg:grpSpPr>
                      <wps:wsp>
                        <wps:cNvPr id="1451" name="Rectangle 6"/>
                        <wps:cNvSpPr>
                          <a:spLocks noChangeAspect="1" noChangeArrowheads="1"/>
                        </wps:cNvSpPr>
                        <wps:spPr bwMode="auto">
                          <a:xfrm>
                            <a:off x="2519" y="3947"/>
                            <a:ext cx="6886" cy="33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52" name="Freeform 7"/>
                        <wps:cNvSpPr>
                          <a:spLocks noChangeAspect="1"/>
                        </wps:cNvSpPr>
                        <wps:spPr bwMode="auto">
                          <a:xfrm>
                            <a:off x="5023" y="4720"/>
                            <a:ext cx="4226" cy="2427"/>
                          </a:xfrm>
                          <a:custGeom>
                            <a:avLst/>
                            <a:gdLst>
                              <a:gd name="T0" fmla="*/ 4860 w 4860"/>
                              <a:gd name="T1" fmla="*/ 570 h 2730"/>
                              <a:gd name="T2" fmla="*/ 4860 w 4860"/>
                              <a:gd name="T3" fmla="*/ 2730 h 2730"/>
                              <a:gd name="T4" fmla="*/ 0 w 4860"/>
                              <a:gd name="T5" fmla="*/ 2730 h 2730"/>
                              <a:gd name="T6" fmla="*/ 0 w 4860"/>
                              <a:gd name="T7" fmla="*/ 2370 h 2730"/>
                              <a:gd name="T8" fmla="*/ 45 w 4860"/>
                              <a:gd name="T9" fmla="*/ 2385 h 2730"/>
                              <a:gd name="T10" fmla="*/ 75 w 4860"/>
                              <a:gd name="T11" fmla="*/ 2325 h 2730"/>
                              <a:gd name="T12" fmla="*/ 240 w 4860"/>
                              <a:gd name="T13" fmla="*/ 2250 h 2730"/>
                              <a:gd name="T14" fmla="*/ 645 w 4860"/>
                              <a:gd name="T15" fmla="*/ 2220 h 2730"/>
                              <a:gd name="T16" fmla="*/ 810 w 4860"/>
                              <a:gd name="T17" fmla="*/ 2145 h 2730"/>
                              <a:gd name="T18" fmla="*/ 930 w 4860"/>
                              <a:gd name="T19" fmla="*/ 2010 h 2730"/>
                              <a:gd name="T20" fmla="*/ 1005 w 4860"/>
                              <a:gd name="T21" fmla="*/ 1845 h 2730"/>
                              <a:gd name="T22" fmla="*/ 1020 w 4860"/>
                              <a:gd name="T23" fmla="*/ 1800 h 2730"/>
                              <a:gd name="T24" fmla="*/ 1110 w 4860"/>
                              <a:gd name="T25" fmla="*/ 1680 h 2730"/>
                              <a:gd name="T26" fmla="*/ 1320 w 4860"/>
                              <a:gd name="T27" fmla="*/ 1440 h 2730"/>
                              <a:gd name="T28" fmla="*/ 1380 w 4860"/>
                              <a:gd name="T29" fmla="*/ 1575 h 2730"/>
                              <a:gd name="T30" fmla="*/ 1470 w 4860"/>
                              <a:gd name="T31" fmla="*/ 1650 h 2730"/>
                              <a:gd name="T32" fmla="*/ 1650 w 4860"/>
                              <a:gd name="T33" fmla="*/ 1755 h 2730"/>
                              <a:gd name="T34" fmla="*/ 1740 w 4860"/>
                              <a:gd name="T35" fmla="*/ 1800 h 2730"/>
                              <a:gd name="T36" fmla="*/ 1770 w 4860"/>
                              <a:gd name="T37" fmla="*/ 1845 h 2730"/>
                              <a:gd name="T38" fmla="*/ 1875 w 4860"/>
                              <a:gd name="T39" fmla="*/ 1890 h 2730"/>
                              <a:gd name="T40" fmla="*/ 1965 w 4860"/>
                              <a:gd name="T41" fmla="*/ 1950 h 2730"/>
                              <a:gd name="T42" fmla="*/ 2085 w 4860"/>
                              <a:gd name="T43" fmla="*/ 2010 h 2730"/>
                              <a:gd name="T44" fmla="*/ 2340 w 4860"/>
                              <a:gd name="T45" fmla="*/ 1995 h 2730"/>
                              <a:gd name="T46" fmla="*/ 2385 w 4860"/>
                              <a:gd name="T47" fmla="*/ 1950 h 2730"/>
                              <a:gd name="T48" fmla="*/ 2565 w 4860"/>
                              <a:gd name="T49" fmla="*/ 1845 h 2730"/>
                              <a:gd name="T50" fmla="*/ 2670 w 4860"/>
                              <a:gd name="T51" fmla="*/ 1710 h 2730"/>
                              <a:gd name="T52" fmla="*/ 2730 w 4860"/>
                              <a:gd name="T53" fmla="*/ 1500 h 2730"/>
                              <a:gd name="T54" fmla="*/ 2745 w 4860"/>
                              <a:gd name="T55" fmla="*/ 1440 h 2730"/>
                              <a:gd name="T56" fmla="*/ 2985 w 4860"/>
                              <a:gd name="T57" fmla="*/ 1290 h 2730"/>
                              <a:gd name="T58" fmla="*/ 3060 w 4860"/>
                              <a:gd name="T59" fmla="*/ 1215 h 2730"/>
                              <a:gd name="T60" fmla="*/ 3090 w 4860"/>
                              <a:gd name="T61" fmla="*/ 1155 h 2730"/>
                              <a:gd name="T62" fmla="*/ 3120 w 4860"/>
                              <a:gd name="T63" fmla="*/ 1110 h 2730"/>
                              <a:gd name="T64" fmla="*/ 3165 w 4860"/>
                              <a:gd name="T65" fmla="*/ 1020 h 2730"/>
                              <a:gd name="T66" fmla="*/ 3195 w 4860"/>
                              <a:gd name="T67" fmla="*/ 915 h 2730"/>
                              <a:gd name="T68" fmla="*/ 3225 w 4860"/>
                              <a:gd name="T69" fmla="*/ 870 h 2730"/>
                              <a:gd name="T70" fmla="*/ 3315 w 4860"/>
                              <a:gd name="T71" fmla="*/ 705 h 2730"/>
                              <a:gd name="T72" fmla="*/ 3360 w 4860"/>
                              <a:gd name="T73" fmla="*/ 690 h 2730"/>
                              <a:gd name="T74" fmla="*/ 3480 w 4860"/>
                              <a:gd name="T75" fmla="*/ 630 h 2730"/>
                              <a:gd name="T76" fmla="*/ 3570 w 4860"/>
                              <a:gd name="T77" fmla="*/ 600 h 2730"/>
                              <a:gd name="T78" fmla="*/ 3750 w 4860"/>
                              <a:gd name="T79" fmla="*/ 435 h 2730"/>
                              <a:gd name="T80" fmla="*/ 3855 w 4860"/>
                              <a:gd name="T81" fmla="*/ 345 h 2730"/>
                              <a:gd name="T82" fmla="*/ 3960 w 4860"/>
                              <a:gd name="T83" fmla="*/ 210 h 2730"/>
                              <a:gd name="T84" fmla="*/ 4140 w 4860"/>
                              <a:gd name="T85" fmla="*/ 210 h 2730"/>
                              <a:gd name="T86" fmla="*/ 4395 w 4860"/>
                              <a:gd name="T87" fmla="*/ 105 h 2730"/>
                              <a:gd name="T88" fmla="*/ 4470 w 4860"/>
                              <a:gd name="T89" fmla="*/ 30 h 2730"/>
                              <a:gd name="T90" fmla="*/ 4560 w 4860"/>
                              <a:gd name="T91" fmla="*/ 0 h 2730"/>
                              <a:gd name="T92" fmla="*/ 4695 w 4860"/>
                              <a:gd name="T93" fmla="*/ 15 h 2730"/>
                              <a:gd name="T94" fmla="*/ 4755 w 4860"/>
                              <a:gd name="T95" fmla="*/ 300 h 2730"/>
                              <a:gd name="T96" fmla="*/ 4740 w 4860"/>
                              <a:gd name="T97" fmla="*/ 360 h 2730"/>
                              <a:gd name="T98" fmla="*/ 4770 w 4860"/>
                              <a:gd name="T99" fmla="*/ 420 h 2730"/>
                              <a:gd name="T100" fmla="*/ 4785 w 4860"/>
                              <a:gd name="T101" fmla="*/ 480 h 2730"/>
                              <a:gd name="T102" fmla="*/ 4860 w 4860"/>
                              <a:gd name="T103" fmla="*/ 570 h 2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60" h="2730">
                                <a:moveTo>
                                  <a:pt x="4860" y="570"/>
                                </a:moveTo>
                                <a:lnTo>
                                  <a:pt x="4860" y="2730"/>
                                </a:lnTo>
                                <a:lnTo>
                                  <a:pt x="0" y="2730"/>
                                </a:lnTo>
                                <a:lnTo>
                                  <a:pt x="0" y="2370"/>
                                </a:lnTo>
                                <a:cubicBezTo>
                                  <a:pt x="15" y="2375"/>
                                  <a:pt x="31" y="2393"/>
                                  <a:pt x="45" y="2385"/>
                                </a:cubicBezTo>
                                <a:cubicBezTo>
                                  <a:pt x="64" y="2373"/>
                                  <a:pt x="61" y="2342"/>
                                  <a:pt x="75" y="2325"/>
                                </a:cubicBezTo>
                                <a:cubicBezTo>
                                  <a:pt x="89" y="2308"/>
                                  <a:pt x="222" y="2253"/>
                                  <a:pt x="240" y="2250"/>
                                </a:cubicBezTo>
                                <a:cubicBezTo>
                                  <a:pt x="374" y="2232"/>
                                  <a:pt x="510" y="2235"/>
                                  <a:pt x="645" y="2220"/>
                                </a:cubicBezTo>
                                <a:cubicBezTo>
                                  <a:pt x="697" y="2203"/>
                                  <a:pt x="776" y="2179"/>
                                  <a:pt x="810" y="2145"/>
                                </a:cubicBezTo>
                                <a:cubicBezTo>
                                  <a:pt x="858" y="2097"/>
                                  <a:pt x="874" y="2047"/>
                                  <a:pt x="930" y="2010"/>
                                </a:cubicBezTo>
                                <a:cubicBezTo>
                                  <a:pt x="949" y="1953"/>
                                  <a:pt x="986" y="1902"/>
                                  <a:pt x="1005" y="1845"/>
                                </a:cubicBezTo>
                                <a:cubicBezTo>
                                  <a:pt x="1010" y="1830"/>
                                  <a:pt x="1012" y="1813"/>
                                  <a:pt x="1020" y="1800"/>
                                </a:cubicBezTo>
                                <a:cubicBezTo>
                                  <a:pt x="1047" y="1758"/>
                                  <a:pt x="1110" y="1680"/>
                                  <a:pt x="1110" y="1680"/>
                                </a:cubicBezTo>
                                <a:cubicBezTo>
                                  <a:pt x="1152" y="1555"/>
                                  <a:pt x="1201" y="1499"/>
                                  <a:pt x="1320" y="1440"/>
                                </a:cubicBezTo>
                                <a:cubicBezTo>
                                  <a:pt x="1368" y="1511"/>
                                  <a:pt x="1344" y="1468"/>
                                  <a:pt x="1380" y="1575"/>
                                </a:cubicBezTo>
                                <a:cubicBezTo>
                                  <a:pt x="1388" y="1600"/>
                                  <a:pt x="1449" y="1636"/>
                                  <a:pt x="1470" y="1650"/>
                                </a:cubicBezTo>
                                <a:cubicBezTo>
                                  <a:pt x="1534" y="1746"/>
                                  <a:pt x="1526" y="1737"/>
                                  <a:pt x="1650" y="1755"/>
                                </a:cubicBezTo>
                                <a:cubicBezTo>
                                  <a:pt x="1687" y="1767"/>
                                  <a:pt x="1711" y="1771"/>
                                  <a:pt x="1740" y="1800"/>
                                </a:cubicBezTo>
                                <a:cubicBezTo>
                                  <a:pt x="1753" y="1813"/>
                                  <a:pt x="1756" y="1834"/>
                                  <a:pt x="1770" y="1845"/>
                                </a:cubicBezTo>
                                <a:cubicBezTo>
                                  <a:pt x="1800" y="1869"/>
                                  <a:pt x="1842" y="1870"/>
                                  <a:pt x="1875" y="1890"/>
                                </a:cubicBezTo>
                                <a:cubicBezTo>
                                  <a:pt x="1906" y="1909"/>
                                  <a:pt x="1933" y="1934"/>
                                  <a:pt x="1965" y="1950"/>
                                </a:cubicBezTo>
                                <a:cubicBezTo>
                                  <a:pt x="2005" y="1970"/>
                                  <a:pt x="2085" y="2010"/>
                                  <a:pt x="2085" y="2010"/>
                                </a:cubicBezTo>
                                <a:cubicBezTo>
                                  <a:pt x="2170" y="2005"/>
                                  <a:pt x="2257" y="2012"/>
                                  <a:pt x="2340" y="1995"/>
                                </a:cubicBezTo>
                                <a:cubicBezTo>
                                  <a:pt x="2361" y="1991"/>
                                  <a:pt x="2368" y="1963"/>
                                  <a:pt x="2385" y="1950"/>
                                </a:cubicBezTo>
                                <a:cubicBezTo>
                                  <a:pt x="2448" y="1901"/>
                                  <a:pt x="2502" y="1887"/>
                                  <a:pt x="2565" y="1845"/>
                                </a:cubicBezTo>
                                <a:cubicBezTo>
                                  <a:pt x="2601" y="1791"/>
                                  <a:pt x="2648" y="1775"/>
                                  <a:pt x="2670" y="1710"/>
                                </a:cubicBezTo>
                                <a:cubicBezTo>
                                  <a:pt x="2693" y="1641"/>
                                  <a:pt x="2712" y="1571"/>
                                  <a:pt x="2730" y="1500"/>
                                </a:cubicBezTo>
                                <a:cubicBezTo>
                                  <a:pt x="2735" y="1480"/>
                                  <a:pt x="2733" y="1457"/>
                                  <a:pt x="2745" y="1440"/>
                                </a:cubicBezTo>
                                <a:cubicBezTo>
                                  <a:pt x="2816" y="1338"/>
                                  <a:pt x="2883" y="1341"/>
                                  <a:pt x="2985" y="1290"/>
                                </a:cubicBezTo>
                                <a:cubicBezTo>
                                  <a:pt x="3020" y="1184"/>
                                  <a:pt x="2967" y="1308"/>
                                  <a:pt x="3060" y="1215"/>
                                </a:cubicBezTo>
                                <a:cubicBezTo>
                                  <a:pt x="3076" y="1199"/>
                                  <a:pt x="3079" y="1174"/>
                                  <a:pt x="3090" y="1155"/>
                                </a:cubicBezTo>
                                <a:cubicBezTo>
                                  <a:pt x="3099" y="1139"/>
                                  <a:pt x="3112" y="1126"/>
                                  <a:pt x="3120" y="1110"/>
                                </a:cubicBezTo>
                                <a:cubicBezTo>
                                  <a:pt x="3135" y="1080"/>
                                  <a:pt x="3150" y="1050"/>
                                  <a:pt x="3165" y="1020"/>
                                </a:cubicBezTo>
                                <a:cubicBezTo>
                                  <a:pt x="3194" y="962"/>
                                  <a:pt x="3166" y="982"/>
                                  <a:pt x="3195" y="915"/>
                                </a:cubicBezTo>
                                <a:cubicBezTo>
                                  <a:pt x="3202" y="898"/>
                                  <a:pt x="3218" y="886"/>
                                  <a:pt x="3225" y="870"/>
                                </a:cubicBezTo>
                                <a:cubicBezTo>
                                  <a:pt x="3258" y="797"/>
                                  <a:pt x="3242" y="742"/>
                                  <a:pt x="3315" y="705"/>
                                </a:cubicBezTo>
                                <a:cubicBezTo>
                                  <a:pt x="3329" y="698"/>
                                  <a:pt x="3345" y="695"/>
                                  <a:pt x="3360" y="690"/>
                                </a:cubicBezTo>
                                <a:cubicBezTo>
                                  <a:pt x="3431" y="619"/>
                                  <a:pt x="3375" y="659"/>
                                  <a:pt x="3480" y="630"/>
                                </a:cubicBezTo>
                                <a:cubicBezTo>
                                  <a:pt x="3511" y="622"/>
                                  <a:pt x="3570" y="600"/>
                                  <a:pt x="3570" y="600"/>
                                </a:cubicBezTo>
                                <a:cubicBezTo>
                                  <a:pt x="3629" y="541"/>
                                  <a:pt x="3690" y="495"/>
                                  <a:pt x="3750" y="435"/>
                                </a:cubicBezTo>
                                <a:cubicBezTo>
                                  <a:pt x="3776" y="409"/>
                                  <a:pt x="3815" y="345"/>
                                  <a:pt x="3855" y="345"/>
                                </a:cubicBezTo>
                                <a:lnTo>
                                  <a:pt x="3960" y="210"/>
                                </a:lnTo>
                                <a:lnTo>
                                  <a:pt x="4140" y="210"/>
                                </a:lnTo>
                                <a:cubicBezTo>
                                  <a:pt x="4236" y="183"/>
                                  <a:pt x="4312" y="160"/>
                                  <a:pt x="4395" y="105"/>
                                </a:cubicBezTo>
                                <a:cubicBezTo>
                                  <a:pt x="4422" y="64"/>
                                  <a:pt x="4423" y="51"/>
                                  <a:pt x="4470" y="30"/>
                                </a:cubicBezTo>
                                <a:cubicBezTo>
                                  <a:pt x="4499" y="17"/>
                                  <a:pt x="4560" y="0"/>
                                  <a:pt x="4560" y="0"/>
                                </a:cubicBezTo>
                                <a:cubicBezTo>
                                  <a:pt x="4605" y="5"/>
                                  <a:pt x="4652" y="1"/>
                                  <a:pt x="4695" y="15"/>
                                </a:cubicBezTo>
                                <a:cubicBezTo>
                                  <a:pt x="4781" y="44"/>
                                  <a:pt x="4750" y="214"/>
                                  <a:pt x="4755" y="300"/>
                                </a:cubicBezTo>
                                <a:cubicBezTo>
                                  <a:pt x="4750" y="320"/>
                                  <a:pt x="4737" y="340"/>
                                  <a:pt x="4740" y="360"/>
                                </a:cubicBezTo>
                                <a:cubicBezTo>
                                  <a:pt x="4743" y="382"/>
                                  <a:pt x="4762" y="399"/>
                                  <a:pt x="4770" y="420"/>
                                </a:cubicBezTo>
                                <a:cubicBezTo>
                                  <a:pt x="4777" y="439"/>
                                  <a:pt x="4776" y="462"/>
                                  <a:pt x="4785" y="480"/>
                                </a:cubicBezTo>
                                <a:cubicBezTo>
                                  <a:pt x="4803" y="516"/>
                                  <a:pt x="4832" y="542"/>
                                  <a:pt x="4860" y="570"/>
                                </a:cubicBez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453" name="Rectangle 8"/>
                        <wps:cNvSpPr>
                          <a:spLocks noChangeAspect="1" noChangeArrowheads="1"/>
                        </wps:cNvSpPr>
                        <wps:spPr bwMode="auto">
                          <a:xfrm>
                            <a:off x="8466" y="4587"/>
                            <a:ext cx="157" cy="32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454" name="Rectangle 9"/>
                        <wps:cNvSpPr>
                          <a:spLocks noChangeAspect="1" noChangeArrowheads="1"/>
                        </wps:cNvSpPr>
                        <wps:spPr bwMode="auto">
                          <a:xfrm>
                            <a:off x="8310" y="4267"/>
                            <a:ext cx="469" cy="32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455" name="Line 10"/>
                        <wps:cNvCnPr>
                          <a:cxnSpLocks noChangeAspect="1" noChangeShapeType="1"/>
                        </wps:cNvCnPr>
                        <wps:spPr bwMode="auto">
                          <a:xfrm flipH="1">
                            <a:off x="4710" y="6027"/>
                            <a:ext cx="1252" cy="0"/>
                          </a:xfrm>
                          <a:prstGeom prst="line">
                            <a:avLst/>
                          </a:prstGeom>
                          <a:noFill/>
                          <a:ln w="317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1456" name="Line 11"/>
                        <wps:cNvCnPr>
                          <a:cxnSpLocks noChangeAspect="1" noChangeShapeType="1"/>
                        </wps:cNvCnPr>
                        <wps:spPr bwMode="auto">
                          <a:xfrm>
                            <a:off x="2832" y="6827"/>
                            <a:ext cx="6417" cy="0"/>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57" name="Line 12"/>
                        <wps:cNvCnPr>
                          <a:cxnSpLocks noChangeAspect="1" noChangeShapeType="1"/>
                        </wps:cNvCnPr>
                        <wps:spPr bwMode="auto">
                          <a:xfrm flipH="1">
                            <a:off x="6901" y="4267"/>
                            <a:ext cx="1252" cy="1"/>
                          </a:xfrm>
                          <a:prstGeom prst="line">
                            <a:avLst/>
                          </a:prstGeom>
                          <a:noFill/>
                          <a:ln w="317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1458" name="Line 13"/>
                        <wps:cNvCnPr>
                          <a:cxnSpLocks noChangeAspect="1" noChangeShapeType="1"/>
                        </wps:cNvCnPr>
                        <wps:spPr bwMode="auto">
                          <a:xfrm flipH="1">
                            <a:off x="7527" y="4907"/>
                            <a:ext cx="783" cy="1"/>
                          </a:xfrm>
                          <a:prstGeom prst="line">
                            <a:avLst/>
                          </a:prstGeom>
                          <a:noFill/>
                          <a:ln w="317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1459" name="Line 14"/>
                        <wps:cNvCnPr>
                          <a:cxnSpLocks noChangeAspect="1" noChangeShapeType="1"/>
                        </wps:cNvCnPr>
                        <wps:spPr bwMode="auto">
                          <a:xfrm>
                            <a:off x="7997" y="4267"/>
                            <a:ext cx="0" cy="64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0" name="Line 15"/>
                        <wps:cNvCnPr>
                          <a:cxnSpLocks noChangeAspect="1" noChangeShapeType="1"/>
                        </wps:cNvCnPr>
                        <wps:spPr bwMode="auto">
                          <a:xfrm>
                            <a:off x="7997" y="4907"/>
                            <a:ext cx="0" cy="192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1" name="Line 16"/>
                        <wps:cNvCnPr>
                          <a:cxnSpLocks noChangeAspect="1" noChangeShapeType="1"/>
                        </wps:cNvCnPr>
                        <wps:spPr bwMode="auto">
                          <a:xfrm>
                            <a:off x="7058" y="4267"/>
                            <a:ext cx="0" cy="256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2" name="Line 17"/>
                        <wps:cNvCnPr>
                          <a:cxnSpLocks noChangeAspect="1" noChangeShapeType="1"/>
                        </wps:cNvCnPr>
                        <wps:spPr bwMode="auto">
                          <a:xfrm flipV="1">
                            <a:off x="5023" y="6027"/>
                            <a:ext cx="0" cy="80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3" name="Text Box 18"/>
                        <wps:cNvSpPr txBox="1">
                          <a:spLocks noChangeAspect="1" noChangeArrowheads="1"/>
                        </wps:cNvSpPr>
                        <wps:spPr bwMode="auto">
                          <a:xfrm>
                            <a:off x="4710" y="6187"/>
                            <a:ext cx="313" cy="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B3B4F" w14:textId="77777777" w:rsidR="00D5539A" w:rsidRPr="00FD35FE" w:rsidRDefault="00D5539A" w:rsidP="003445A0">
                              <w:pPr>
                                <w:jc w:val="center"/>
                                <w:rPr>
                                  <w:rFonts w:cs="Arial"/>
                                  <w:b/>
                                  <w:sz w:val="24"/>
                                  <w:szCs w:val="24"/>
                                </w:rPr>
                              </w:pPr>
                              <w:r w:rsidRPr="00FD35FE">
                                <w:rPr>
                                  <w:rFonts w:cs="Arial"/>
                                  <w:i/>
                                  <w:sz w:val="24"/>
                                  <w:szCs w:val="24"/>
                                </w:rPr>
                                <w:t>a</w:t>
                              </w:r>
                            </w:p>
                          </w:txbxContent>
                        </wps:txbx>
                        <wps:bodyPr rot="0" vert="horz" wrap="square" lIns="91440" tIns="45720" rIns="91440" bIns="45720" anchor="t" anchorCtr="0" upright="1">
                          <a:noAutofit/>
                        </wps:bodyPr>
                      </wps:wsp>
                      <wps:wsp>
                        <wps:cNvPr id="1464" name="Text Box 19"/>
                        <wps:cNvSpPr txBox="1">
                          <a:spLocks noChangeAspect="1" noChangeArrowheads="1"/>
                        </wps:cNvSpPr>
                        <wps:spPr bwMode="auto">
                          <a:xfrm>
                            <a:off x="2675" y="6507"/>
                            <a:ext cx="1721"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B699A" w14:textId="77777777" w:rsidR="00D5539A" w:rsidRPr="00FD35FE" w:rsidRDefault="00D5539A" w:rsidP="003445A0">
                              <w:pPr>
                                <w:rPr>
                                  <w:rFonts w:cs="Arial"/>
                                  <w:b/>
                                  <w:sz w:val="24"/>
                                  <w:szCs w:val="24"/>
                                </w:rPr>
                              </w:pPr>
                              <w:r w:rsidRPr="00FD35FE">
                                <w:rPr>
                                  <w:rFonts w:cs="Arial"/>
                                  <w:i/>
                                  <w:sz w:val="24"/>
                                  <w:szCs w:val="24"/>
                                </w:rPr>
                                <w:t>Vertical datum</w:t>
                              </w:r>
                            </w:p>
                          </w:txbxContent>
                        </wps:txbx>
                        <wps:bodyPr rot="0" vert="horz" wrap="square" lIns="91440" tIns="45720" rIns="91440" bIns="45720" anchor="t" anchorCtr="0" upright="1">
                          <a:noAutofit/>
                        </wps:bodyPr>
                      </wps:wsp>
                      <wps:wsp>
                        <wps:cNvPr id="1465" name="Text Box 20"/>
                        <wps:cNvSpPr txBox="1">
                          <a:spLocks noChangeAspect="1" noChangeArrowheads="1"/>
                        </wps:cNvSpPr>
                        <wps:spPr bwMode="auto">
                          <a:xfrm>
                            <a:off x="7684" y="5707"/>
                            <a:ext cx="313"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CAC78" w14:textId="77777777" w:rsidR="00D5539A" w:rsidRPr="00FD35FE" w:rsidRDefault="00D5539A" w:rsidP="003445A0">
                              <w:pPr>
                                <w:rPr>
                                  <w:rFonts w:cs="Arial"/>
                                  <w:b/>
                                  <w:sz w:val="24"/>
                                  <w:szCs w:val="24"/>
                                </w:rPr>
                              </w:pPr>
                              <w:r w:rsidRPr="00FD35FE">
                                <w:rPr>
                                  <w:rFonts w:cs="Arial"/>
                                  <w:i/>
                                  <w:sz w:val="24"/>
                                  <w:szCs w:val="24"/>
                                </w:rPr>
                                <w:t>b</w:t>
                              </w:r>
                            </w:p>
                          </w:txbxContent>
                        </wps:txbx>
                        <wps:bodyPr rot="0" vert="horz" wrap="square" lIns="91440" tIns="45720" rIns="91440" bIns="45720" anchor="t" anchorCtr="0" upright="1">
                          <a:noAutofit/>
                        </wps:bodyPr>
                      </wps:wsp>
                      <wps:wsp>
                        <wps:cNvPr id="1466" name="Text Box 21"/>
                        <wps:cNvSpPr txBox="1">
                          <a:spLocks noChangeAspect="1" noChangeArrowheads="1"/>
                        </wps:cNvSpPr>
                        <wps:spPr bwMode="auto">
                          <a:xfrm>
                            <a:off x="6745" y="5067"/>
                            <a:ext cx="313" cy="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B17D4" w14:textId="77777777" w:rsidR="00D5539A" w:rsidRPr="00FD35FE" w:rsidRDefault="00D5539A" w:rsidP="003445A0">
                              <w:pPr>
                                <w:rPr>
                                  <w:rFonts w:cs="Arial"/>
                                  <w:b/>
                                  <w:sz w:val="24"/>
                                  <w:szCs w:val="24"/>
                                </w:rPr>
                              </w:pPr>
                              <w:r w:rsidRPr="00FD35FE">
                                <w:rPr>
                                  <w:rFonts w:cs="Arial"/>
                                  <w:i/>
                                  <w:sz w:val="24"/>
                                  <w:szCs w:val="24"/>
                                </w:rPr>
                                <w:t>c</w:t>
                              </w:r>
                            </w:p>
                          </w:txbxContent>
                        </wps:txbx>
                        <wps:bodyPr rot="0" vert="horz" wrap="square" lIns="91440" tIns="45720" rIns="91440" bIns="45720" anchor="t" anchorCtr="0" upright="1">
                          <a:noAutofit/>
                        </wps:bodyPr>
                      </wps:wsp>
                      <wps:wsp>
                        <wps:cNvPr id="1467" name="Text Box 22"/>
                        <wps:cNvSpPr txBox="1">
                          <a:spLocks noChangeAspect="1" noChangeArrowheads="1"/>
                        </wps:cNvSpPr>
                        <wps:spPr bwMode="auto">
                          <a:xfrm>
                            <a:off x="7684" y="4427"/>
                            <a:ext cx="313"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B4CC" w14:textId="77777777" w:rsidR="00D5539A" w:rsidRPr="00FD35FE" w:rsidRDefault="00D5539A" w:rsidP="003445A0">
                              <w:pPr>
                                <w:rPr>
                                  <w:rFonts w:cs="Arial"/>
                                  <w:b/>
                                  <w:sz w:val="24"/>
                                  <w:szCs w:val="24"/>
                                </w:rPr>
                              </w:pPr>
                              <w:r w:rsidRPr="00FD35FE">
                                <w:rPr>
                                  <w:rFonts w:cs="Arial"/>
                                  <w:i/>
                                  <w:sz w:val="24"/>
                                  <w:szCs w:val="24"/>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C5C24" id="Group 5" o:spid="_x0000_s1033" style="position:absolute;left:0;text-align:left;margin-left:0;margin-top:0;width:395.9pt;height:189pt;z-index:2;mso-position-horizontal:center;mso-position-horizontal-relative:margin" coordorigin="2519,3947" coordsize="688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" o:allowoverlap="f">
                <o:lock v:ext="edit" aspectratio="t"/>
                <v:rect id="Rectangle 6" o:spid="_x0000_s1034" style="position:absolute;left:2519;top:3947;width:688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SIMIA&#10;AADdAAAADwAAAGRycy9kb3ducmV2LnhtbERPTWvCQBC9F/oflin01mxiq0h0DZJS6qWgRvA67E6T&#10;0OxsyG40/fduoeBtHu9z1sVkO3GhwbeOFWRJCoJYO9NyreBUfbwsQfiAbLBzTAp+yUOxeXxYY27c&#10;lQ90OYZaxBD2OSpoQuhzKb1uyKJPXE8cuW83WAwRDrU0A15juO3kLE0X0mLLsaHBnsqG9M9xtAo+&#10;FyW+Br0vx1F2X6ixmuP5Xannp2m7AhFoCnfxv3tn4vy3eQZ/38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dIgwgAAAN0AAAAPAAAAAAAAAAAAAAAAAJgCAABkcnMvZG93&#10;bnJldi54bWxQSwUGAAAAAAQABAD1AAAAhwMAAAAA&#10;" strokeweight=".25pt">
                  <o:lock v:ext="edit" aspectratio="t"/>
                </v:rect>
                <v:shape id="Freeform 7" o:spid="_x0000_s1035" style="position:absolute;left:5023;top:4720;width:4226;height:2427;visibility:visible;mso-wrap-style:square;v-text-anchor:top" coordsize="4860,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UGcIA&#10;AADdAAAADwAAAGRycy9kb3ducmV2LnhtbERP3WrCMBS+H/gO4Qi7GZq2TJFqFCkMBu5m6gMcmmNT&#10;bE5qk2q2p18Gg92dj+/3bHbRduJOg28dK8jnGQji2umWGwXn09tsBcIHZI2dY1LwRR5228nTBkvt&#10;HvxJ92NoRAphX6ICE0JfSulrQxb93PXEibu4wWJIcGikHvCRwm0niyxbSostpwaDPVWG6utxtAo+&#10;DgWZW9xX3aI6cM6j/34JXqnnadyvQQSK4V/8537Xaf7roo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FQZwgAAAN0AAAAPAAAAAAAAAAAAAAAAAJgCAABkcnMvZG93&#10;bnJldi54bWxQSwUGAAAAAAQABAD1AAAAhwMAAAAA&#10;" path="m4860,570r,2160l,2730,,2370v15,5,31,23,45,15c64,2373,61,2342,75,2325v14,-17,147,-72,165,-75c374,2232,510,2235,645,2220v52,-17,131,-41,165,-75c858,2097,874,2047,930,2010v19,-57,56,-108,75,-165c1010,1830,1012,1813,1020,1800v27,-42,90,-120,90,-120c1152,1555,1201,1499,1320,1440v48,71,24,28,60,135c1388,1600,1449,1636,1470,1650v64,96,56,87,180,105c1687,1767,1711,1771,1740,1800v13,13,16,34,30,45c1800,1869,1842,1870,1875,1890v31,19,58,44,90,60c2005,1970,2085,2010,2085,2010v85,-5,172,2,255,-15c2361,1991,2368,1963,2385,1950v63,-49,117,-63,180,-105c2601,1791,2648,1775,2670,1710v23,-69,42,-139,60,-210c2735,1480,2733,1457,2745,1440v71,-102,138,-99,240,-150c3020,1184,2967,1308,3060,1215v16,-16,19,-41,30,-60c3099,1139,3112,1126,3120,1110v15,-30,30,-60,45,-90c3194,962,3166,982,3195,915v7,-17,23,-29,30,-45c3258,797,3242,742,3315,705v14,-7,30,-10,45,-15c3431,619,3375,659,3480,630v31,-8,90,-30,90,-30c3629,541,3690,495,3750,435v26,-26,65,-90,105,-90l3960,210r180,c4236,183,4312,160,4395,105v27,-41,28,-54,75,-75c4499,17,4560,,4560,v45,5,92,1,135,15c4781,44,4750,214,4755,300v-5,20,-18,40,-15,60c4743,382,4762,399,4770,420v7,19,6,42,15,60c4803,516,4832,542,4860,570xe" fillcolor="#ddd">
                  <v:path arrowok="t" o:connecttype="custom" o:connectlocs="4226,507;4226,2427;0,2427;0,2107;39,2120;65,2067;209,2000;561,1974;704,1907;809,1787;874,1640;887,1600;965,1494;1148,1280;1200,1400;1278,1467;1435,1560;1513,1600;1539,1640;1630,1680;1709,1734;1813,1787;2035,1774;2074,1734;2230,1640;2322,1520;2374,1334;2387,1280;2596,1147;2661,1080;2687,1027;2713,987;2752,907;2778,813;2804,773;2883,627;2922,613;3026,560;3104,533;3261,387;3352,307;3443,187;3600,187;3822,93;3887,27;3965,0;4083,13;4135,267;4122,320;4148,373;4161,427;4226,507" o:connectangles="0,0,0,0,0,0,0,0,0,0,0,0,0,0,0,0,0,0,0,0,0,0,0,0,0,0,0,0,0,0,0,0,0,0,0,0,0,0,0,0,0,0,0,0,0,0,0,0,0,0,0,0"/>
                  <o:lock v:ext="edit" aspectratio="t"/>
                </v:shape>
                <v:rect id="Rectangle 8" o:spid="_x0000_s1036" style="position:absolute;left:8466;top:4587;width:15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cPcUA&#10;AADdAAAADwAAAGRycy9kb3ducmV2LnhtbERPTWvCQBC9F/wPywi9SN1Uqy3RVcRSkC4GtL30NmTH&#10;JDQ7G7Nbjf/eFQre5vE+Z77sbC1O1PrKsYLnYQKCOHem4kLB99fH0xsIH5AN1o5JwYU8LBe9hzmm&#10;xp15R6d9KEQMYZ+igjKEJpXS5yVZ9EPXEEfu4FqLIcK2kKbFcwy3tRwlyVRarDg2lNjQuqT8d/9n&#10;FeimGmi9fR+4rf7cHF8vmdQ/mVKP/W41AxGoC3fxv3tj4vyXyRhu38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Zw9xQAAAN0AAAAPAAAAAAAAAAAAAAAAAJgCAABkcnMv&#10;ZG93bnJldi54bWxQSwUGAAAAAAQABAD1AAAAigMAAAAA&#10;" fillcolor="#ddd">
                  <o:lock v:ext="edit" aspectratio="t"/>
                </v:rect>
                <v:rect id="Rectangle 9" o:spid="_x0000_s1037" style="position:absolute;left:8310;top:4267;width:46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EScUA&#10;AADdAAAADwAAAGRycy9kb3ducmV2LnhtbERPS2sCMRC+C/0PYQq9iGZbtMpqlNIiiEHBx8XbsBl3&#10;FzeT7SbV9d8bQehtPr7nTOetrcSFGl86VvDeT0AQZ86UnCs47Be9MQgfkA1WjknBjTzMZy+dKabG&#10;XXlLl13IRQxhn6KCIoQ6ldJnBVn0fVcTR+7kGoshwiaXpsFrDLeV/EiST2mx5NhQYE3fBWXn3Z9V&#10;oOuyq/X6p+vWerX8Hd02Uh83Sr29tl8TEIHa8C9+upcmzh8MB/D4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ARJxQAAAN0AAAAPAAAAAAAAAAAAAAAAAJgCAABkcnMv&#10;ZG93bnJldi54bWxQSwUGAAAAAAQABAD1AAAAigMAAAAA&#10;" fillcolor="#ddd">
                  <o:lock v:ext="edit" aspectratio="t"/>
                </v:rect>
                <v:line id="Line 10" o:spid="_x0000_s1038" style="position:absolute;flip:x;visibility:visible;mso-wrap-style:square" from="4710,6027" to="596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pYMMAAADdAAAADwAAAGRycy9kb3ducmV2LnhtbERPyW7CMBC9I/EP1lTqDZyyqUoxCFpA&#10;XDgAbc+jeEjSxOPIdiH8PUZC4jZPb53pvDW1OJPzpWUFb/0EBHFmdcm5gu/juvcOwgdkjbVlUnAl&#10;D/NZtzPFVNsL7+l8CLmIIexTVFCE0KRS+qwgg75vG+LInawzGCJ0udQOLzHc1HKQJBNpsOTYUGBD&#10;nwVl1eHfKNh/nTau+d1NquPq5287rIbLkLFSry/t4gNEoDY8xQ/3Vsf5o/EY7t/E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HqWDDAAAA3QAAAA8AAAAAAAAAAAAA&#10;AAAAoQIAAGRycy9kb3ducmV2LnhtbFBLBQYAAAAABAAEAPkAAACRAwAAAAA=&#10;" strokecolor="#969696" strokeweight=".25pt">
                  <v:stroke dashstyle="dash"/>
                  <o:lock v:ext="edit" aspectratio="t"/>
                </v:line>
                <v:line id="Line 11" o:spid="_x0000_s1039" style="position:absolute;visibility:visible;mso-wrap-style:square" from="2832,6827" to="9249,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zsIAAADdAAAADwAAAGRycy9kb3ducmV2LnhtbERPS4vCMBC+C/6HMAveNF1X3aUaRVcE&#10;Ty4+wOtsM7bFZlKaqPHfG0HwNh/fcyazYCpxpcaVlhV89hIQxJnVJecKDvtV9weE88gaK8uk4E4O&#10;ZtN2a4Kptjfe0nXncxFD2KWooPC+TqV0WUEGXc/WxJE72cagj7DJpW7wFsNNJftJMpIGS44NBdb0&#10;W1B23l2Mgv02LNxh+XX5P22Wx5B9e/47aqU6H2E+BuEp+Lf45V7rOH8wHMHzm3iC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SzsIAAADdAAAADwAAAAAAAAAAAAAA&#10;AAChAgAAZHJzL2Rvd25yZXYueG1sUEsFBgAAAAAEAAQA+QAAAJADAAAAAA==&#10;" strokeweight="2.25pt">
                  <v:stroke dashstyle="longDash"/>
                  <o:lock v:ext="edit" aspectratio="t"/>
                </v:line>
                <v:line id="Line 12" o:spid="_x0000_s1040" style="position:absolute;flip:x;visibility:visible;mso-wrap-style:square" from="6901,4267" to="8153,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SjMMAAADdAAAADwAAAGRycy9kb3ducmV2LnhtbERPyW7CMBC9V+IfrEHqrTiUFlDAILqK&#10;C4ewnUfxkITE48h2If37GqkSt3l668yXnWnEhZyvLCsYDhIQxLnVFRcK9ruvpykIH5A1NpZJwS95&#10;WC56D3NMtb1yRpdtKEQMYZ+igjKENpXS5yUZ9APbEkfuZJ3BEKErpHZ4jeGmkc9JMpYGK44NJbb0&#10;XlJeb3+Mguzj9O3a42Zc7z4P5/WoHr2FnJV67HerGYhAXbiL/91rHee/vE7g9k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ZkozDAAAA3QAAAA8AAAAAAAAAAAAA&#10;AAAAoQIAAGRycy9kb3ducmV2LnhtbFBLBQYAAAAABAAEAPkAAACRAwAAAAA=&#10;" strokecolor="#969696" strokeweight=".25pt">
                  <v:stroke dashstyle="dash"/>
                  <o:lock v:ext="edit" aspectratio="t"/>
                </v:line>
                <v:line id="Line 13" o:spid="_x0000_s1041" style="position:absolute;flip:x;visibility:visible;mso-wrap-style:square" from="7527,4907" to="8310,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YG/sYAAADdAAAADwAAAGRycy9kb3ducmV2LnhtbESPT2/CMAzF75P4DpEn7TbSjQ1NhYDY&#10;P8SFAzA4W41pSxunSjLovj0+TOJm6z2/9/N03rtWnSnE2rOBp2EGirjwtubSwM/u+/ENVEzIFlvP&#10;ZOCPIsxng7sp5tZfeEPnbSqVhHDM0UCVUpdrHYuKHMah74hFO/rgMMkaSm0DXiTctfo5y8baYc3S&#10;UGFHHxUVzfbXGdh8HpehO6zHze5rf1qNmtF7KtiYh/t+MQGVqE838//1ygr+y6vgyjcygp5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GBv7GAAAA3QAAAA8AAAAAAAAA&#10;AAAAAAAAoQIAAGRycy9kb3ducmV2LnhtbFBLBQYAAAAABAAEAPkAAACUAwAAAAA=&#10;" strokecolor="#969696" strokeweight=".25pt">
                  <v:stroke dashstyle="dash"/>
                  <o:lock v:ext="edit" aspectratio="t"/>
                </v:line>
                <v:line id="Line 14" o:spid="_x0000_s1042" style="position:absolute;visibility:visible;mso-wrap-style:square" from="7997,4267" to="7997,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k4r8UAAADdAAAADwAAAGRycy9kb3ducmV2LnhtbERP32vCMBB+F/Y/hBvsTVPFieuMooLT&#10;IQhTkT0ezdl2ay6hyWz9740w8O0+vp83mbWmEheqfWlZQb+XgCDOrC45V3A8rLpjED4ga6wsk4Ir&#10;eZhNnzoTTLVt+Isu+5CLGMI+RQVFCC6V0mcFGfQ964gjd7a1wRBhnUtdYxPDTSUHSTKSBkuODQU6&#10;WhaU/e7/jIJkvjheR814/flduY372X7sFuuTUi/P7fwdRKA2PMT/7o2O84evb3D/Jp4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k4r8UAAADdAAAADwAAAAAAAAAA&#10;AAAAAAChAgAAZHJzL2Rvd25yZXYueG1sUEsFBgAAAAAEAAQA+QAAAJMDAAAAAA==&#10;" strokecolor="#969696" strokeweight=".25pt">
                  <v:stroke startarrow="block" endarrow="block"/>
                  <o:lock v:ext="edit" aspectratio="t"/>
                </v:line>
                <v:line id="Line 15" o:spid="_x0000_s1043" style="position:absolute;visibility:visible;mso-wrap-style:square" from="7997,4907" to="7997,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9bj8gAAADdAAAADwAAAGRycy9kb3ducmV2LnhtbESPQUvDQBCF74L/YRnBm90oEkrstrSC&#10;tlIQjKX0OGSnSWp2dsmuTfrvOwfB2wzvzXvfzBaj69SZ+th6NvA4yUARV962XBvYfb89TEHFhGyx&#10;80wGLhRhMb+9mWFh/cBfdC5TrSSEY4EGmpRCoXWsGnIYJz4Qi3b0vcMka19r2+Mg4a7TT1mWa4ct&#10;S0ODgV4bqn7KX2cgW652l3yYrj8OXdiE0/b9c7XeG3N/Ny5fQCUa07/573pjBf85F375Rkb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29bj8gAAADdAAAADwAAAAAA&#10;AAAAAAAAAAChAgAAZHJzL2Rvd25yZXYueG1sUEsFBgAAAAAEAAQA+QAAAJYDAAAAAA==&#10;" strokecolor="#969696" strokeweight=".25pt">
                  <v:stroke startarrow="block" endarrow="block"/>
                  <o:lock v:ext="edit" aspectratio="t"/>
                </v:line>
                <v:line id="Line 16" o:spid="_x0000_s1044" style="position:absolute;visibility:visible;mso-wrap-style:square" from="7058,4267" to="7058,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FMQAAADdAAAADwAAAGRycy9kb3ducmV2LnhtbERP22rCQBB9F/yHZQp9041SgkRXUcFq&#10;KQheEB+H7DRJm51dslsT/75bEHybw7nObNGZWtyo8ZVlBaNhAoI4t7riQsH5tBlMQPiArLG2TAru&#10;5GEx7/dmmGnb8oFux1CIGMI+QwVlCC6T0uclGfRD64gj92UbgyHCppC6wTaGm1qOkySVBiuODSU6&#10;WpeU/xx/jYJkuTrf03ay/bjWbue+P9/3q+1FqdeXbjkFEagLT/HDvdNx/ls6gv9v4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4UxAAAAN0AAAAPAAAAAAAAAAAA&#10;AAAAAKECAABkcnMvZG93bnJldi54bWxQSwUGAAAAAAQABAD5AAAAkgMAAAAA&#10;" strokecolor="#969696" strokeweight=".25pt">
                  <v:stroke startarrow="block" endarrow="block"/>
                  <o:lock v:ext="edit" aspectratio="t"/>
                </v:line>
                <v:line id="Line 17" o:spid="_x0000_s1045" style="position:absolute;flip:y;visibility:visible;mso-wrap-style:square" from="5023,6027" to="5023,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16j8UAAADdAAAADwAAAGRycy9kb3ducmV2LnhtbERPTWvCQBC9C/0PyxS86cagIqmrVEHR&#10;S9G0lPY2zY5JMDsbsqvG/npXELzN433OdN6aSpypcaVlBYN+BII4s7rkXMHX56o3AeE8ssbKMim4&#10;koP57KUzxUTbC+/pnPpchBB2CSoovK8TKV1WkEHXtzVx4A62MegDbHKpG7yEcFPJOIrG0mDJoaHA&#10;mpYFZcf0ZBTsaeBH8u/nfzhZrL+3u3j7cUh/leq+tu9vIDy1/il+uDc6zB+OY7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16j8UAAADdAAAADwAAAAAAAAAA&#10;AAAAAAChAgAAZHJzL2Rvd25yZXYueG1sUEsFBgAAAAAEAAQA+QAAAJMDAAAAAA==&#10;" strokecolor="#969696" strokeweight=".25pt">
                  <v:stroke startarrow="block" endarrow="block"/>
                  <o:lock v:ext="edit" aspectratio="t"/>
                </v:line>
                <v:shape id="Text Box 18" o:spid="_x0000_s1046" type="#_x0000_t202" style="position:absolute;left:4710;top:6187;width:31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uK8cA&#10;AADdAAAADwAAAGRycy9kb3ducmV2LnhtbESP3WrCQBCF7wXfYZmCN1I3tSIhdSNFFBRqoWl7P8lO&#10;82N2NmRXTd++Kwi9m+GcOd+Z1XowrbhQ72rLCp5mEQjiwuqaSwVfn7vHGITzyBpby6Tglxys0/Fo&#10;hYm2V/6gS+ZLEULYJaig8r5LpHRFRQbdzHbEQfuxvUEf1r6UusdrCDetnEfRUhqsORAq7GhTUXHK&#10;ziZwt0Pcfedvm+aQTfNm/s71MWalJg/D6wsIT4P/N9+v9zrUXyyf4fZNGEG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9LivHAAAA3QAAAA8AAAAAAAAAAAAAAAAAmAIAAGRy&#10;cy9kb3ducmV2LnhtbFBLBQYAAAAABAAEAPUAAACMAwAAAAA=&#10;" stroked="f">
                  <v:fill opacity="0"/>
                  <o:lock v:ext="edit" aspectratio="t"/>
                  <v:textbox>
                    <w:txbxContent>
                      <w:p w14:paraId="217B3B4F" w14:textId="77777777" w:rsidR="00D5539A" w:rsidRPr="00FD35FE" w:rsidRDefault="00D5539A" w:rsidP="003445A0">
                        <w:pPr>
                          <w:jc w:val="center"/>
                          <w:rPr>
                            <w:rFonts w:cs="Arial"/>
                            <w:b/>
                            <w:sz w:val="24"/>
                            <w:szCs w:val="24"/>
                          </w:rPr>
                        </w:pPr>
                        <w:r w:rsidRPr="00FD35FE">
                          <w:rPr>
                            <w:rFonts w:cs="Arial"/>
                            <w:i/>
                            <w:sz w:val="24"/>
                            <w:szCs w:val="24"/>
                          </w:rPr>
                          <w:t>a</w:t>
                        </w:r>
                      </w:p>
                    </w:txbxContent>
                  </v:textbox>
                </v:shape>
                <v:shape id="Text Box 19" o:spid="_x0000_s1047" type="#_x0000_t202" style="position:absolute;left:2675;top:6507;width:172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2X8cA&#10;AADdAAAADwAAAGRycy9kb3ducmV2LnhtbESPQWvCQBCF7wX/wzKCl1I3BpGQuooECy3UQqO9j9lp&#10;Es3OhuyapP++KxR6m+G9ed+b9XY0jeipc7VlBYt5BIK4sLrmUsHp+PKUgHAeWWNjmRT8kIPtZvKw&#10;xlTbgT+pz30pQgi7FBVU3replK6oyKCb25Y4aN+2M+jD2pVSdziEcNPIOIpW0mDNgVBhS1lFxTW/&#10;mcDdj0n7dX7PLm/54/kSf3B9SFip2XTcPYPwNPp/89/1qw71l6sl3L8JI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Utl/HAAAA3QAAAA8AAAAAAAAAAAAAAAAAmAIAAGRy&#10;cy9kb3ducmV2LnhtbFBLBQYAAAAABAAEAPUAAACMAwAAAAA=&#10;" stroked="f">
                  <v:fill opacity="0"/>
                  <o:lock v:ext="edit" aspectratio="t"/>
                  <v:textbox>
                    <w:txbxContent>
                      <w:p w14:paraId="632B699A" w14:textId="77777777" w:rsidR="00D5539A" w:rsidRPr="00FD35FE" w:rsidRDefault="00D5539A" w:rsidP="003445A0">
                        <w:pPr>
                          <w:rPr>
                            <w:rFonts w:cs="Arial"/>
                            <w:b/>
                            <w:sz w:val="24"/>
                            <w:szCs w:val="24"/>
                          </w:rPr>
                        </w:pPr>
                        <w:r w:rsidRPr="00FD35FE">
                          <w:rPr>
                            <w:rFonts w:cs="Arial"/>
                            <w:i/>
                            <w:sz w:val="24"/>
                            <w:szCs w:val="24"/>
                          </w:rPr>
                          <w:t>Vertical datum</w:t>
                        </w:r>
                      </w:p>
                    </w:txbxContent>
                  </v:textbox>
                </v:shape>
                <v:shape id="Text Box 20" o:spid="_x0000_s1048" type="#_x0000_t202" style="position:absolute;left:7684;top:5707;width:3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TxMcA&#10;AADdAAAADwAAAGRycy9kb3ducmV2LnhtbESP3WrCQBCF7wXfYZmCN1I3lSohdSNFFBRqoWl7P8lO&#10;82N2NmRXTd++Kwi9m+GcOd+Z1XowrbhQ72rLCp5mEQjiwuqaSwVfn7vHGITzyBpby6Tglxys0/Fo&#10;hYm2V/6gS+ZLEULYJaig8r5LpHRFRQbdzHbEQfuxvUEf1r6UusdrCDetnEfRUhqsORAq7GhTUXHK&#10;ziZwt0Pcfedvm+aQTfNm/s71MWalJg/D6wsIT4P/N9+v9zrUf14u4PZNGEG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YE8THAAAA3QAAAA8AAAAAAAAAAAAAAAAAmAIAAGRy&#10;cy9kb3ducmV2LnhtbFBLBQYAAAAABAAEAPUAAACMAwAAAAA=&#10;" stroked="f">
                  <v:fill opacity="0"/>
                  <o:lock v:ext="edit" aspectratio="t"/>
                  <v:textbox>
                    <w:txbxContent>
                      <w:p w14:paraId="0E3CAC78" w14:textId="77777777" w:rsidR="00D5539A" w:rsidRPr="00FD35FE" w:rsidRDefault="00D5539A" w:rsidP="003445A0">
                        <w:pPr>
                          <w:rPr>
                            <w:rFonts w:cs="Arial"/>
                            <w:b/>
                            <w:sz w:val="24"/>
                            <w:szCs w:val="24"/>
                          </w:rPr>
                        </w:pPr>
                        <w:r w:rsidRPr="00FD35FE">
                          <w:rPr>
                            <w:rFonts w:cs="Arial"/>
                            <w:i/>
                            <w:sz w:val="24"/>
                            <w:szCs w:val="24"/>
                          </w:rPr>
                          <w:t>b</w:t>
                        </w:r>
                      </w:p>
                    </w:txbxContent>
                  </v:textbox>
                </v:shape>
                <v:shape id="Text Box 21" o:spid="_x0000_s1049" type="#_x0000_t202" style="position:absolute;left:6745;top:5067;width:31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Ns8YA&#10;AADdAAAADwAAAGRycy9kb3ducmV2LnhtbESPQWvCQBCF70L/wzKFXqTZKBJCzCpFKrSgQtN6n2Sn&#10;SWx2NmS3mv77riB4m+G9ed+bfD2aTpxpcK1lBbMoBkFcWd1yreDrc/ucgnAeWWNnmRT8kYP16mGS&#10;Y6bthT/oXPhahBB2GSpovO8zKV3VkEEX2Z44aN92MOjDOtRSD3gJ4aaT8zhOpMGWA6HBnjYNVT/F&#10;rwnc1zHtj+Vuc3ovpuVpfuB2n7JST4/jyxKEp9HfzbfrNx3qL5IErt+EE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qNs8YAAADdAAAADwAAAAAAAAAAAAAAAACYAgAAZHJz&#10;L2Rvd25yZXYueG1sUEsFBgAAAAAEAAQA9QAAAIsDAAAAAA==&#10;" stroked="f">
                  <v:fill opacity="0"/>
                  <o:lock v:ext="edit" aspectratio="t"/>
                  <v:textbox>
                    <w:txbxContent>
                      <w:p w14:paraId="50CB17D4" w14:textId="77777777" w:rsidR="00D5539A" w:rsidRPr="00FD35FE" w:rsidRDefault="00D5539A" w:rsidP="003445A0">
                        <w:pPr>
                          <w:rPr>
                            <w:rFonts w:cs="Arial"/>
                            <w:b/>
                            <w:sz w:val="24"/>
                            <w:szCs w:val="24"/>
                          </w:rPr>
                        </w:pPr>
                        <w:r w:rsidRPr="00FD35FE">
                          <w:rPr>
                            <w:rFonts w:cs="Arial"/>
                            <w:i/>
                            <w:sz w:val="24"/>
                            <w:szCs w:val="24"/>
                          </w:rPr>
                          <w:t>c</w:t>
                        </w:r>
                      </w:p>
                    </w:txbxContent>
                  </v:textbox>
                </v:shape>
                <v:shape id="Text Box 22" o:spid="_x0000_s1050" type="#_x0000_t202" style="position:absolute;left:7684;top:4427;width:3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oKMcA&#10;AADdAAAADwAAAGRycy9kb3ducmV2LnhtbESP3WrCQBCF7wXfYZmCN1I3lWJD6kaKKCjUQtP2fpKd&#10;5sfsbMiumr59VxC8m+GcOd+Z5WowrThT72rLCp5mEQjiwuqaSwXfX9vHGITzyBpby6Tgjxys0vFo&#10;iYm2F/6kc+ZLEULYJaig8r5LpHRFRQbdzHbEQfu1vUEf1r6UusdLCDetnEfRQhqsORAq7GhdUXHM&#10;TiZwN0Pc/eTv62afTfNm/sH1IWalJg/D2ysIT4O/m2/XOx3qPy9e4PpNGEG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GKCjHAAAA3QAAAA8AAAAAAAAAAAAAAAAAmAIAAGRy&#10;cy9kb3ducmV2LnhtbFBLBQYAAAAABAAEAPUAAACMAwAAAAA=&#10;" stroked="f">
                  <v:fill opacity="0"/>
                  <o:lock v:ext="edit" aspectratio="t"/>
                  <v:textbox>
                    <w:txbxContent>
                      <w:p w14:paraId="255AB4CC" w14:textId="77777777" w:rsidR="00D5539A" w:rsidRPr="00FD35FE" w:rsidRDefault="00D5539A" w:rsidP="003445A0">
                        <w:pPr>
                          <w:rPr>
                            <w:rFonts w:cs="Arial"/>
                            <w:b/>
                            <w:sz w:val="24"/>
                            <w:szCs w:val="24"/>
                          </w:rPr>
                        </w:pPr>
                        <w:r w:rsidRPr="00FD35FE">
                          <w:rPr>
                            <w:rFonts w:cs="Arial"/>
                            <w:i/>
                            <w:sz w:val="24"/>
                            <w:szCs w:val="24"/>
                          </w:rPr>
                          <w:t>d</w:t>
                        </w:r>
                      </w:p>
                    </w:txbxContent>
                  </v:textbox>
                </v:shape>
                <w10:wrap type="topAndBottom" anchorx="margin"/>
              </v:group>
            </w:pict>
          </mc:Fallback>
        </mc:AlternateContent>
      </w:r>
      <w:bookmarkStart w:id="378" w:name="_Toc422735516"/>
      <w:bookmarkStart w:id="379" w:name="_Toc460900453"/>
      <w:bookmarkStart w:id="380" w:name="_Toc8629885"/>
      <w:bookmarkStart w:id="381" w:name="_Toc8630017"/>
      <w:r w:rsidR="006B2826" w:rsidRPr="00560C1D">
        <w:rPr>
          <w:bCs/>
          <w:iCs/>
          <w:lang w:val="en-AU"/>
        </w:rPr>
        <w:t xml:space="preserve">Figure </w:t>
      </w:r>
      <w:r w:rsidR="006B2826" w:rsidRPr="00560C1D">
        <w:rPr>
          <w:bCs/>
          <w:iCs/>
          <w:lang w:val="en-AU"/>
        </w:rPr>
        <w:fldChar w:fldCharType="begin"/>
      </w:r>
      <w:r w:rsidR="006B2826" w:rsidRPr="00560C1D">
        <w:rPr>
          <w:bCs/>
          <w:iCs/>
          <w:lang w:val="en-AU"/>
        </w:rPr>
        <w:instrText xml:space="preserve"> SEQ Figure \* ARABIC </w:instrText>
      </w:r>
      <w:r w:rsidR="006B2826" w:rsidRPr="00560C1D">
        <w:rPr>
          <w:bCs/>
          <w:iCs/>
          <w:lang w:val="en-AU"/>
        </w:rPr>
        <w:fldChar w:fldCharType="separate"/>
      </w:r>
      <w:r w:rsidR="00934BC1">
        <w:rPr>
          <w:bCs/>
          <w:iCs/>
          <w:noProof/>
          <w:lang w:val="en-AU"/>
        </w:rPr>
        <w:t>1</w:t>
      </w:r>
      <w:r w:rsidR="006B2826" w:rsidRPr="00560C1D">
        <w:rPr>
          <w:bCs/>
          <w:iCs/>
          <w:lang w:val="en-AU"/>
        </w:rPr>
        <w:fldChar w:fldCharType="end"/>
      </w:r>
      <w:r w:rsidR="006B2826" w:rsidRPr="00560C1D">
        <w:rPr>
          <w:bCs/>
          <w:iCs/>
          <w:lang w:val="en-AU"/>
        </w:rPr>
        <w:t xml:space="preserve"> – Heights and elevations</w:t>
      </w:r>
      <w:bookmarkEnd w:id="377"/>
    </w:p>
    <w:p w14:paraId="37E4EBD4" w14:textId="77777777" w:rsidR="006B2826" w:rsidRPr="00560C1D" w:rsidRDefault="006B2826" w:rsidP="00BF3033">
      <w:pPr>
        <w:pStyle w:val="Heading2"/>
        <w:tabs>
          <w:tab w:val="num" w:pos="851"/>
        </w:tabs>
        <w:rPr>
          <w:sz w:val="20"/>
          <w:lang w:val="en-AU"/>
        </w:rPr>
      </w:pPr>
      <w:bookmarkStart w:id="382" w:name="_Toc24363740"/>
      <w:r w:rsidRPr="00560C1D">
        <w:rPr>
          <w:lang w:val="en-AU"/>
        </w:rPr>
        <w:t>Control points (see S-4 – B-304 to B-306</w:t>
      </w:r>
      <w:bookmarkEnd w:id="378"/>
      <w:bookmarkEnd w:id="379"/>
      <w:r w:rsidRPr="00560C1D">
        <w:rPr>
          <w:lang w:val="en-AU"/>
        </w:rPr>
        <w:t>)</w:t>
      </w:r>
      <w:bookmarkEnd w:id="380"/>
      <w:bookmarkEnd w:id="381"/>
      <w:bookmarkEnd w:id="382"/>
    </w:p>
    <w:p w14:paraId="6438014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control point, it must be done using the object class </w:t>
      </w:r>
      <w:r w:rsidRPr="00560C1D">
        <w:rPr>
          <w:b/>
          <w:lang w:val="en-AU"/>
        </w:rPr>
        <w:t>CTRPNT</w:t>
      </w:r>
      <w:r w:rsidRPr="00560C1D">
        <w:rPr>
          <w:lang w:val="en-AU"/>
        </w:rPr>
        <w:t>.</w:t>
      </w:r>
    </w:p>
    <w:p w14:paraId="5396C648"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Control point (</w:t>
      </w:r>
      <w:r w:rsidRPr="00560C1D">
        <w:rPr>
          <w:b/>
          <w:lang w:val="en-AU"/>
        </w:rPr>
        <w:t>CTRPNT</w:t>
      </w:r>
      <w:r w:rsidRPr="00560C1D">
        <w:rPr>
          <w:lang w:val="en-AU"/>
        </w:rPr>
        <w:t>)</w:t>
      </w:r>
      <w:r w:rsidRPr="00560C1D">
        <w:rPr>
          <w:lang w:val="en-AU"/>
        </w:rPr>
        <w:tab/>
      </w:r>
      <w:r w:rsidRPr="00560C1D">
        <w:rPr>
          <w:lang w:val="en-AU"/>
        </w:rPr>
        <w:tab/>
        <w:t>(P)</w:t>
      </w:r>
    </w:p>
    <w:p w14:paraId="5A4193CB"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329" w:hanging="1418"/>
        <w:jc w:val="both"/>
        <w:rPr>
          <w:lang w:val="en-AU"/>
        </w:rPr>
      </w:pPr>
      <w:r w:rsidRPr="00560C1D">
        <w:rPr>
          <w:lang w:val="en-AU"/>
        </w:rPr>
        <w:t>Attributes:</w:t>
      </w:r>
      <w:r w:rsidRPr="00560C1D">
        <w:rPr>
          <w:lang w:val="en-AU"/>
        </w:rPr>
        <w:tab/>
      </w:r>
      <w:r w:rsidRPr="00560C1D">
        <w:rPr>
          <w:lang w:val="en-AU"/>
        </w:rPr>
        <w:tab/>
        <w:t>CATCTR</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ELEVAT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 xml:space="preserve"> </w:t>
      </w:r>
      <w:r w:rsidRPr="00560C1D">
        <w:rPr>
          <w:strike/>
          <w:lang w:val="en-AU"/>
        </w:rPr>
        <w:t>VERDAT</w:t>
      </w:r>
      <w:r w:rsidRPr="00560C1D">
        <w:rPr>
          <w:lang w:val="en-AU"/>
        </w:rPr>
        <w:tab/>
      </w:r>
      <w:r w:rsidRPr="00560C1D">
        <w:rPr>
          <w:lang w:val="en-AU"/>
        </w:rPr>
        <w:tab/>
        <w:t>INFORM</w:t>
      </w:r>
      <w:r w:rsidRPr="00560C1D">
        <w:rPr>
          <w:lang w:val="en-AU"/>
        </w:rPr>
        <w:tab/>
      </w:r>
      <w:r w:rsidRPr="00560C1D">
        <w:rPr>
          <w:lang w:val="en-AU"/>
        </w:rPr>
        <w:tab/>
        <w:t>NINFOM</w:t>
      </w:r>
    </w:p>
    <w:p w14:paraId="20CFB235" w14:textId="77777777" w:rsidR="006B2826" w:rsidRPr="00560C1D" w:rsidRDefault="006B2826" w:rsidP="00BF3033">
      <w:pPr>
        <w:pStyle w:val="Heading2"/>
        <w:tabs>
          <w:tab w:val="num" w:pos="851"/>
        </w:tabs>
        <w:rPr>
          <w:sz w:val="20"/>
          <w:lang w:val="en-AU"/>
        </w:rPr>
      </w:pPr>
      <w:bookmarkStart w:id="383" w:name="_Toc422735518"/>
      <w:bookmarkStart w:id="384" w:name="_Toc460900454"/>
      <w:bookmarkStart w:id="385" w:name="_Toc8629886"/>
      <w:bookmarkStart w:id="386" w:name="_Toc8630018"/>
      <w:bookmarkStart w:id="387" w:name="_Toc24363741"/>
      <w:r w:rsidRPr="00560C1D">
        <w:rPr>
          <w:lang w:val="en-AU"/>
        </w:rPr>
        <w:t>Distance marks (see S-4 – B-307)</w:t>
      </w:r>
      <w:bookmarkEnd w:id="383"/>
      <w:bookmarkEnd w:id="384"/>
      <w:bookmarkEnd w:id="385"/>
      <w:bookmarkEnd w:id="386"/>
      <w:bookmarkEnd w:id="387"/>
    </w:p>
    <w:p w14:paraId="5AF45E77"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distance mark, it must be done using the object class </w:t>
      </w:r>
      <w:r w:rsidRPr="00560C1D">
        <w:rPr>
          <w:b/>
          <w:lang w:val="en-AU"/>
        </w:rPr>
        <w:t>DISMAR</w:t>
      </w:r>
      <w:r w:rsidRPr="00560C1D">
        <w:rPr>
          <w:lang w:val="en-AU"/>
        </w:rPr>
        <w:t>.</w:t>
      </w:r>
    </w:p>
    <w:p w14:paraId="6BD8D272"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Distance mark (</w:t>
      </w:r>
      <w:r w:rsidRPr="00560C1D">
        <w:rPr>
          <w:b/>
          <w:lang w:val="en-AU"/>
        </w:rPr>
        <w:t>DISMAR</w:t>
      </w:r>
      <w:r w:rsidRPr="00560C1D">
        <w:rPr>
          <w:lang w:val="en-AU"/>
        </w:rPr>
        <w:t>)</w:t>
      </w:r>
      <w:r w:rsidRPr="00560C1D">
        <w:rPr>
          <w:lang w:val="en-AU"/>
        </w:rPr>
        <w:tab/>
      </w:r>
      <w:r w:rsidRPr="00560C1D">
        <w:rPr>
          <w:lang w:val="en-AU"/>
        </w:rPr>
        <w:tab/>
      </w:r>
      <w:r w:rsidRPr="00560C1D">
        <w:rPr>
          <w:lang w:val="en-AU"/>
        </w:rPr>
        <w:tab/>
        <w:t>(P)</w:t>
      </w:r>
    </w:p>
    <w:p w14:paraId="780E49BC"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CATDIS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  - </w:t>
      </w:r>
      <w:r w:rsidRPr="00560C1D">
        <w:rPr>
          <w:lang w:val="en-AU"/>
        </w:rPr>
        <w:tab/>
        <w:t>the value of distance with its unit of measurement.</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NINFOM</w:t>
      </w:r>
    </w:p>
    <w:p w14:paraId="572FA7E8" w14:textId="77777777" w:rsidR="006B2826" w:rsidRPr="00560C1D" w:rsidRDefault="006B2826" w:rsidP="00BF3033">
      <w:pPr>
        <w:pStyle w:val="Heading2"/>
        <w:tabs>
          <w:tab w:val="num" w:pos="851"/>
        </w:tabs>
        <w:rPr>
          <w:sz w:val="20"/>
          <w:lang w:val="en-AU"/>
        </w:rPr>
      </w:pPr>
      <w:bookmarkStart w:id="388" w:name="_Toc422735520"/>
      <w:bookmarkStart w:id="389" w:name="_Toc460900455"/>
      <w:bookmarkStart w:id="390" w:name="_Toc8629887"/>
      <w:bookmarkStart w:id="391" w:name="_Toc8630019"/>
      <w:bookmarkStart w:id="392" w:name="_Toc24363742"/>
      <w:r w:rsidRPr="00560C1D">
        <w:rPr>
          <w:lang w:val="en-AU"/>
        </w:rPr>
        <w:t>Coastline</w:t>
      </w:r>
      <w:bookmarkEnd w:id="388"/>
      <w:bookmarkEnd w:id="389"/>
      <w:bookmarkEnd w:id="390"/>
      <w:bookmarkEnd w:id="391"/>
      <w:bookmarkEnd w:id="392"/>
    </w:p>
    <w:p w14:paraId="5A495DC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In all cases the coastline must be encoded using either </w:t>
      </w:r>
      <w:r w:rsidRPr="00560C1D">
        <w:rPr>
          <w:b/>
          <w:lang w:val="en-AU"/>
        </w:rPr>
        <w:t>COALNE</w:t>
      </w:r>
      <w:r w:rsidRPr="00560C1D">
        <w:rPr>
          <w:lang w:val="en-AU"/>
        </w:rPr>
        <w:t xml:space="preserve"> or </w:t>
      </w:r>
      <w:r w:rsidRPr="00560C1D">
        <w:rPr>
          <w:b/>
          <w:lang w:val="en-AU"/>
        </w:rPr>
        <w:t>SLCONS</w:t>
      </w:r>
      <w:r w:rsidRPr="00560C1D">
        <w:rPr>
          <w:lang w:val="en-AU"/>
        </w:rPr>
        <w:t xml:space="preserve"> (line or area) objects.  These features form the border of the land area (</w:t>
      </w:r>
      <w:r w:rsidRPr="00560C1D">
        <w:rPr>
          <w:b/>
          <w:lang w:val="en-AU"/>
        </w:rPr>
        <w:t>LNDARE</w:t>
      </w:r>
      <w:r w:rsidRPr="00560C1D">
        <w:rPr>
          <w:lang w:val="en-AU"/>
        </w:rPr>
        <w:t>) object.</w:t>
      </w:r>
    </w:p>
    <w:p w14:paraId="4BA0583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Natural sections of coastlines, lakeshores and river banks should be encoded as </w:t>
      </w:r>
      <w:r w:rsidRPr="00560C1D">
        <w:rPr>
          <w:b/>
          <w:lang w:val="en-AU"/>
        </w:rPr>
        <w:t>COALNE</w:t>
      </w:r>
      <w:r w:rsidRPr="00560C1D">
        <w:rPr>
          <w:lang w:val="en-AU"/>
        </w:rPr>
        <w:t xml:space="preserve">, whereas artificial sections of coastlines, lake shores, river banks, canal banks and basin borders should be encoded as </w:t>
      </w:r>
      <w:r w:rsidRPr="00560C1D">
        <w:rPr>
          <w:b/>
          <w:lang w:val="en-AU"/>
        </w:rPr>
        <w:t>SLCONS</w:t>
      </w:r>
      <w:r w:rsidRPr="00560C1D">
        <w:rPr>
          <w:lang w:val="en-AU"/>
        </w:rPr>
        <w:t xml:space="preserve">.  The exception to this general rule is when a lake, river, canal, dock or basin is not navigable at the compilation scale, in which case the boundaries must not be encoded as </w:t>
      </w:r>
      <w:r w:rsidRPr="00560C1D">
        <w:rPr>
          <w:b/>
          <w:lang w:val="en-AU"/>
        </w:rPr>
        <w:t>COALNE</w:t>
      </w:r>
      <w:r w:rsidRPr="00560C1D">
        <w:rPr>
          <w:lang w:val="en-AU"/>
        </w:rPr>
        <w:t xml:space="preserve"> or </w:t>
      </w:r>
      <w:r w:rsidRPr="00560C1D">
        <w:rPr>
          <w:b/>
          <w:lang w:val="en-AU"/>
        </w:rPr>
        <w:t>SLCONS</w:t>
      </w:r>
      <w:r w:rsidRPr="00560C1D">
        <w:rPr>
          <w:lang w:val="en-AU"/>
        </w:rPr>
        <w:t xml:space="preserve"> (see clauses 4.6.6.3, 4.6.6.5, 4.7.6, 4.7.8, 4.8.1).</w:t>
      </w:r>
    </w:p>
    <w:p w14:paraId="61660309"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393" w:name="_Toc422735522"/>
      <w:bookmarkStart w:id="394" w:name="_Toc460900456"/>
      <w:bookmarkStart w:id="395" w:name="_Toc8629888"/>
      <w:bookmarkStart w:id="396" w:name="_Toc8630020"/>
      <w:bookmarkStart w:id="397" w:name="_Toc24363743"/>
      <w:r w:rsidRPr="00560C1D">
        <w:rPr>
          <w:lang w:val="en-AU"/>
        </w:rPr>
        <w:t>Natural coastline (see S-4 – B-312)</w:t>
      </w:r>
      <w:bookmarkEnd w:id="393"/>
      <w:bookmarkEnd w:id="394"/>
      <w:bookmarkEnd w:id="395"/>
      <w:bookmarkEnd w:id="396"/>
      <w:bookmarkEnd w:id="397"/>
    </w:p>
    <w:p w14:paraId="218F592C"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Coastline (</w:t>
      </w:r>
      <w:r w:rsidRPr="00560C1D">
        <w:rPr>
          <w:b/>
          <w:lang w:val="en-AU"/>
        </w:rPr>
        <w:t>COALNE</w:t>
      </w:r>
      <w:r w:rsidRPr="00560C1D">
        <w:rPr>
          <w:lang w:val="en-AU"/>
        </w:rPr>
        <w:t>)</w:t>
      </w:r>
      <w:r w:rsidRPr="00560C1D">
        <w:rPr>
          <w:lang w:val="en-AU"/>
        </w:rPr>
        <w:tab/>
      </w:r>
      <w:r w:rsidRPr="00560C1D">
        <w:rPr>
          <w:lang w:val="en-AU"/>
        </w:rPr>
        <w:tab/>
      </w:r>
      <w:r w:rsidRPr="00560C1D">
        <w:rPr>
          <w:lang w:val="en-AU"/>
        </w:rPr>
        <w:tab/>
        <w:t>(L)</w:t>
      </w:r>
    </w:p>
    <w:p w14:paraId="135CABDA" w14:textId="77777777" w:rsidR="006B2826" w:rsidRPr="00560C1D" w:rsidRDefault="006B2826" w:rsidP="00786A31">
      <w:pPr>
        <w:tabs>
          <w:tab w:val="left" w:pos="1418"/>
          <w:tab w:val="left" w:pos="2552"/>
          <w:tab w:val="left" w:pos="3686"/>
          <w:tab w:val="left" w:pos="4820"/>
          <w:tab w:val="left" w:pos="5954"/>
          <w:tab w:val="left" w:pos="7088"/>
          <w:tab w:val="left" w:pos="8222"/>
        </w:tabs>
        <w:spacing w:after="120"/>
        <w:ind w:left="1418" w:right="-45" w:hanging="1418"/>
        <w:jc w:val="both"/>
        <w:rPr>
          <w:lang w:val="en-AU"/>
        </w:rPr>
      </w:pPr>
      <w:r w:rsidRPr="00560C1D">
        <w:rPr>
          <w:lang w:val="en-AU"/>
        </w:rPr>
        <w:t>Attributes:</w:t>
      </w:r>
      <w:r w:rsidRPr="00560C1D">
        <w:rPr>
          <w:lang w:val="en-AU"/>
        </w:rPr>
        <w:tab/>
        <w:t>CATCOA</w:t>
      </w:r>
      <w:r w:rsidRPr="00560C1D">
        <w:rPr>
          <w:lang w:val="en-AU"/>
        </w:rPr>
        <w:tab/>
        <w:t>COLOUR</w:t>
      </w:r>
      <w:r w:rsidRPr="00560C1D">
        <w:rPr>
          <w:lang w:val="en-AU"/>
        </w:rPr>
        <w:tab/>
        <w:t>CONRAD</w:t>
      </w:r>
      <w:r w:rsidRPr="00560C1D">
        <w:rPr>
          <w:lang w:val="en-AU"/>
        </w:rPr>
        <w:tab/>
        <w:t>CONVIS</w:t>
      </w:r>
      <w:r w:rsidRPr="00560C1D">
        <w:rPr>
          <w:lang w:val="en-AU"/>
        </w:rPr>
        <w:tab/>
        <w:t>ELEVAT</w:t>
      </w:r>
      <w:r w:rsidRPr="00560C1D">
        <w:rPr>
          <w:lang w:val="en-AU"/>
        </w:rPr>
        <w:tab/>
        <w:t>NOBJNM</w:t>
      </w:r>
      <w:r w:rsidRPr="00560C1D">
        <w:rPr>
          <w:lang w:val="en-AU"/>
        </w:rPr>
        <w:tab/>
        <w:t xml:space="preserve">OBJNAM </w:t>
      </w:r>
      <w:r w:rsidRPr="00560C1D">
        <w:rPr>
          <w:strike/>
          <w:lang w:val="en-AU"/>
        </w:rPr>
        <w:t>VERACC</w:t>
      </w:r>
      <w:r w:rsidRPr="00560C1D">
        <w:rPr>
          <w:lang w:val="en-AU"/>
        </w:rPr>
        <w:tab/>
      </w:r>
      <w:r w:rsidRPr="00560C1D">
        <w:rPr>
          <w:strike/>
          <w:lang w:val="en-AU"/>
        </w:rPr>
        <w:t>VERDAT</w:t>
      </w:r>
      <w:r w:rsidRPr="00560C1D">
        <w:rPr>
          <w:lang w:val="en-AU"/>
        </w:rPr>
        <w:tab/>
        <w:t>INFORM</w:t>
      </w:r>
      <w:r w:rsidRPr="00560C1D">
        <w:rPr>
          <w:lang w:val="en-AU"/>
        </w:rPr>
        <w:tab/>
        <w:t>NINFOM</w:t>
      </w:r>
    </w:p>
    <w:p w14:paraId="65398CE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Spatial objects associated with unsurveyed coastlines (see S-4 – B-311) should be encoded using spatial attribute QUAPOS</w:t>
      </w:r>
      <w:r w:rsidRPr="00560C1D">
        <w:rPr>
          <w:i/>
          <w:lang w:val="en-AU"/>
        </w:rPr>
        <w:t> = 2</w:t>
      </w:r>
      <w:r w:rsidRPr="00560C1D">
        <w:rPr>
          <w:lang w:val="en-AU"/>
        </w:rPr>
        <w:t xml:space="preserve"> (unsurveyed).</w:t>
      </w:r>
    </w:p>
    <w:p w14:paraId="6BDE86E7"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a description of the nature of the coastline, it must be done using the attribute CATCOA.  Other area objects may be used to describe the land region adjacent to the coastline (see clause 4.7).</w:t>
      </w:r>
    </w:p>
    <w:p w14:paraId="52EA2CB9"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398" w:name="_Toc422735524"/>
      <w:bookmarkStart w:id="399" w:name="_Toc460900457"/>
      <w:bookmarkStart w:id="400" w:name="_Toc8629889"/>
      <w:bookmarkStart w:id="401" w:name="_Toc8630021"/>
      <w:bookmarkStart w:id="402" w:name="_Toc24363744"/>
      <w:r w:rsidRPr="00560C1D">
        <w:rPr>
          <w:lang w:val="en-AU"/>
        </w:rPr>
        <w:lastRenderedPageBreak/>
        <w:t>Artificial coastline (see S-4 – B-313; B-321 to B-322 and B-324)</w:t>
      </w:r>
      <w:bookmarkEnd w:id="398"/>
      <w:bookmarkEnd w:id="399"/>
      <w:bookmarkEnd w:id="400"/>
      <w:bookmarkEnd w:id="401"/>
      <w:bookmarkEnd w:id="402"/>
    </w:p>
    <w:p w14:paraId="7CC2A91E"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Shoreline construction (</w:t>
      </w:r>
      <w:r w:rsidRPr="00560C1D">
        <w:rPr>
          <w:b/>
          <w:lang w:val="en-AU"/>
        </w:rPr>
        <w:t>SLCONS</w:t>
      </w:r>
      <w:r w:rsidRPr="00560C1D">
        <w:rPr>
          <w:lang w:val="en-AU"/>
        </w:rPr>
        <w:t>)</w:t>
      </w:r>
      <w:r w:rsidRPr="00560C1D">
        <w:rPr>
          <w:lang w:val="en-AU"/>
        </w:rPr>
        <w:tab/>
      </w:r>
      <w:r w:rsidRPr="00560C1D">
        <w:rPr>
          <w:lang w:val="en-AU"/>
        </w:rPr>
        <w:tab/>
      </w:r>
      <w:r w:rsidRPr="00560C1D">
        <w:rPr>
          <w:lang w:val="en-AU"/>
        </w:rPr>
        <w:tab/>
        <w:t>(P,L,A)</w:t>
      </w:r>
    </w:p>
    <w:p w14:paraId="52DEE406" w14:textId="77777777" w:rsidR="006B2826" w:rsidRPr="00560C1D" w:rsidRDefault="006B2826" w:rsidP="00786A31">
      <w:pPr>
        <w:tabs>
          <w:tab w:val="left" w:pos="1418"/>
          <w:tab w:val="left" w:pos="2551"/>
          <w:tab w:val="left" w:pos="3685"/>
          <w:tab w:val="left" w:pos="4818"/>
          <w:tab w:val="left" w:pos="5952"/>
          <w:tab w:val="left" w:pos="7086"/>
          <w:tab w:val="left" w:pos="8220"/>
        </w:tabs>
        <w:spacing w:after="120"/>
        <w:ind w:left="1418" w:right="-45" w:hanging="1418"/>
        <w:rPr>
          <w:lang w:val="en-AU"/>
        </w:rPr>
      </w:pPr>
      <w:bookmarkStart w:id="403" w:name="_Toc440099078"/>
      <w:bookmarkStart w:id="404" w:name="_Toc457963493"/>
      <w:bookmarkStart w:id="405" w:name="_Toc460900458"/>
      <w:bookmarkStart w:id="406" w:name="_Toc8629890"/>
      <w:bookmarkStart w:id="407" w:name="_Toc8630022"/>
      <w:r w:rsidRPr="00560C1D">
        <w:rPr>
          <w:lang w:val="en-AU"/>
        </w:rPr>
        <w:t>Attributes:</w:t>
      </w:r>
      <w:r w:rsidRPr="00560C1D">
        <w:rPr>
          <w:lang w:val="en-AU"/>
        </w:rPr>
        <w:tab/>
        <w:t>CATSLC</w:t>
      </w:r>
      <w:r w:rsidRPr="00560C1D">
        <w:rPr>
          <w:lang w:val="en-AU"/>
        </w:rPr>
        <w:tab/>
        <w:t>COLOUR</w:t>
      </w:r>
      <w:r w:rsidRPr="00560C1D">
        <w:rPr>
          <w:lang w:val="en-AU"/>
        </w:rPr>
        <w:tab/>
        <w:t>COLPAT</w:t>
      </w:r>
      <w:r w:rsidRPr="00560C1D">
        <w:rPr>
          <w:lang w:val="en-AU"/>
        </w:rPr>
        <w:tab/>
        <w:t>CONDTN</w:t>
      </w:r>
      <w:r w:rsidRPr="00560C1D">
        <w:rPr>
          <w:lang w:val="en-AU"/>
        </w:rPr>
        <w:tab/>
        <w:t>CONRAD</w:t>
      </w:r>
      <w:r w:rsidRPr="00560C1D">
        <w:rPr>
          <w:lang w:val="en-AU"/>
        </w:rPr>
        <w:tab/>
        <w:t>CONVIS</w:t>
      </w:r>
      <w:r w:rsidRPr="00560C1D">
        <w:rPr>
          <w:lang w:val="en-AU"/>
        </w:rPr>
        <w:tab/>
        <w:t>DATEND</w:t>
      </w:r>
      <w:bookmarkEnd w:id="403"/>
      <w:bookmarkEnd w:id="404"/>
      <w:bookmarkEnd w:id="405"/>
      <w:r w:rsidRPr="00560C1D">
        <w:rPr>
          <w:lang w:val="en-AU"/>
        </w:rPr>
        <w:t xml:space="preserve"> DATSTA</w:t>
      </w:r>
      <w:r w:rsidRPr="00560C1D">
        <w:rPr>
          <w:lang w:val="en-AU"/>
        </w:rPr>
        <w:tab/>
        <w:t>HEIGHT</w:t>
      </w:r>
      <w:bookmarkEnd w:id="406"/>
      <w:bookmarkEnd w:id="407"/>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to HORCLR.</w:t>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t>HORLEN</w:t>
      </w:r>
      <w:r w:rsidRPr="00560C1D">
        <w:rPr>
          <w:lang w:val="en-AU"/>
        </w:rPr>
        <w:tab/>
        <w:t>HORWID</w:t>
      </w:r>
      <w:r w:rsidRPr="00560C1D">
        <w:rPr>
          <w:lang w:val="en-AU"/>
        </w:rPr>
        <w:tab/>
        <w:t>NATCON</w:t>
      </w:r>
      <w:r w:rsidRPr="00560C1D">
        <w:rPr>
          <w:lang w:val="en-AU"/>
        </w:rPr>
        <w:tab/>
        <w:t>NOBJNM</w:t>
      </w:r>
      <w:r w:rsidRPr="00560C1D">
        <w:rPr>
          <w:lang w:val="en-AU"/>
        </w:rPr>
        <w:tab/>
        <w:t>OBJNAM</w:t>
      </w:r>
      <w:r w:rsidRPr="00560C1D">
        <w:rPr>
          <w:lang w:val="en-AU"/>
        </w:rPr>
        <w:tab/>
        <w:t xml:space="preserve">STATUS </w:t>
      </w:r>
      <w:r w:rsidRPr="00560C1D">
        <w:rPr>
          <w:strike/>
          <w:lang w:val="en-AU"/>
        </w:rPr>
        <w:t>VERACC</w:t>
      </w:r>
      <w:r w:rsidRPr="00560C1D">
        <w:rPr>
          <w:lang w:val="en-AU"/>
        </w:rPr>
        <w:tab/>
      </w:r>
      <w:r w:rsidRPr="00560C1D">
        <w:rPr>
          <w:strike/>
          <w:lang w:val="en-AU"/>
        </w:rPr>
        <w:t>VERDAT</w:t>
      </w:r>
      <w:r w:rsidRPr="00560C1D">
        <w:rPr>
          <w:lang w:val="en-AU"/>
        </w:rPr>
        <w:tab/>
        <w:t>VERLEN</w:t>
      </w:r>
      <w:r w:rsidRPr="00560C1D">
        <w:rPr>
          <w:lang w:val="en-AU"/>
        </w:rPr>
        <w:tab/>
        <w:t>WATLEV</w:t>
      </w:r>
      <w:r w:rsidRPr="00560C1D">
        <w:rPr>
          <w:lang w:val="en-AU"/>
        </w:rPr>
        <w:tab/>
        <w:t>INFORM</w:t>
      </w:r>
      <w:r w:rsidRPr="00560C1D">
        <w:rPr>
          <w:lang w:val="en-AU"/>
        </w:rPr>
        <w:tab/>
        <w:t>NINFOM</w:t>
      </w:r>
    </w:p>
    <w:p w14:paraId="4BDEAB65" w14:textId="32E3C1DD" w:rsidR="006B2826" w:rsidRPr="00560C1D" w:rsidRDefault="004D16C7"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noProof/>
          <w:lang w:val="fr-FR" w:eastAsia="fr-FR"/>
        </w:rPr>
        <mc:AlternateContent>
          <mc:Choice Requires="wpg">
            <w:drawing>
              <wp:anchor distT="0" distB="0" distL="114300" distR="114300" simplePos="0" relativeHeight="6" behindDoc="0" locked="0" layoutInCell="1" allowOverlap="0" wp14:anchorId="21679DF5" wp14:editId="1E363B4B">
                <wp:simplePos x="0" y="0"/>
                <wp:positionH relativeFrom="margin">
                  <wp:align>center</wp:align>
                </wp:positionH>
                <wp:positionV relativeFrom="margin">
                  <wp:posOffset>1797050</wp:posOffset>
                </wp:positionV>
                <wp:extent cx="5259070" cy="2627630"/>
                <wp:effectExtent l="0" t="0" r="17780" b="20320"/>
                <wp:wrapTopAndBottom/>
                <wp:docPr id="139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2627630"/>
                          <a:chOff x="1980" y="11160"/>
                          <a:chExt cx="8280" cy="4136"/>
                        </a:xfrm>
                      </wpg:grpSpPr>
                      <wps:wsp>
                        <wps:cNvPr id="1400" name="Text Box 24"/>
                        <wps:cNvSpPr txBox="1">
                          <a:spLocks noChangeArrowheads="1"/>
                        </wps:cNvSpPr>
                        <wps:spPr bwMode="auto">
                          <a:xfrm>
                            <a:off x="1980" y="12060"/>
                            <a:ext cx="2340" cy="720"/>
                          </a:xfrm>
                          <a:prstGeom prst="rect">
                            <a:avLst/>
                          </a:prstGeom>
                          <a:solidFill>
                            <a:srgbClr val="FFFFFF"/>
                          </a:solidFill>
                          <a:ln w="3175">
                            <a:solidFill>
                              <a:srgbClr val="000000"/>
                            </a:solidFill>
                            <a:miter lim="800000"/>
                            <a:headEnd/>
                            <a:tailEnd/>
                          </a:ln>
                        </wps:spPr>
                        <wps:txbx>
                          <w:txbxContent>
                            <w:p w14:paraId="00650C71" w14:textId="77777777" w:rsidR="00D5539A" w:rsidRPr="0067666B" w:rsidRDefault="00D5539A" w:rsidP="005E4716">
                              <w:pPr>
                                <w:rPr>
                                  <w:rFonts w:cs="Arial"/>
                                  <w:sz w:val="16"/>
                                  <w:szCs w:val="16"/>
                                </w:rPr>
                              </w:pPr>
                              <w:r w:rsidRPr="008F115C">
                                <w:rPr>
                                  <w:rStyle w:val="NormalWebChar"/>
                                  <w:i/>
                                  <w:sz w:val="16"/>
                                  <w:szCs w:val="16"/>
                                </w:rPr>
                                <w:t>(defg)</w:t>
                              </w:r>
                              <w:r w:rsidRPr="0067666B">
                                <w:rPr>
                                  <w:rFonts w:cs="Arial"/>
                                  <w:sz w:val="16"/>
                                  <w:szCs w:val="16"/>
                                </w:rPr>
                                <w:t xml:space="preserve"> 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wps:txbx>
                        <wps:bodyPr rot="0" vert="horz" wrap="square" lIns="91440" tIns="45720" rIns="91440" bIns="45720" anchor="t" anchorCtr="0" upright="1">
                          <a:noAutofit/>
                        </wps:bodyPr>
                      </wps:wsp>
                      <wps:wsp>
                        <wps:cNvPr id="1401" name="Text Box 25"/>
                        <wps:cNvSpPr txBox="1">
                          <a:spLocks noChangeArrowheads="1"/>
                        </wps:cNvSpPr>
                        <wps:spPr bwMode="auto">
                          <a:xfrm>
                            <a:off x="1980" y="12960"/>
                            <a:ext cx="2340" cy="900"/>
                          </a:xfrm>
                          <a:prstGeom prst="rect">
                            <a:avLst/>
                          </a:prstGeom>
                          <a:solidFill>
                            <a:srgbClr val="FFFFFF"/>
                          </a:solidFill>
                          <a:ln w="3175">
                            <a:solidFill>
                              <a:srgbClr val="000000"/>
                            </a:solidFill>
                            <a:miter lim="800000"/>
                            <a:headEnd/>
                            <a:tailEnd/>
                          </a:ln>
                        </wps:spPr>
                        <wps:txbx>
                          <w:txbxContent>
                            <w:p w14:paraId="3526B51E" w14:textId="77777777" w:rsidR="00D5539A" w:rsidRPr="0067666B" w:rsidRDefault="00D5539A" w:rsidP="005E4716">
                              <w:pPr>
                                <w:rPr>
                                  <w:rFonts w:cs="Arial"/>
                                  <w:sz w:val="16"/>
                                  <w:szCs w:val="16"/>
                                </w:rPr>
                              </w:pPr>
                              <w:r w:rsidRPr="008F115C">
                                <w:rPr>
                                  <w:rStyle w:val="NormalWebChar"/>
                                  <w:i/>
                                  <w:sz w:val="16"/>
                                  <w:szCs w:val="16"/>
                                </w:rPr>
                                <w:t xml:space="preserve">(nmldefgn) </w:t>
                              </w:r>
                              <w:r w:rsidRPr="0067666B">
                                <w:rPr>
                                  <w:rFonts w:cs="Arial"/>
                                  <w:b/>
                                  <w:sz w:val="16"/>
                                  <w:szCs w:val="16"/>
                                </w:rPr>
                                <w:t>SLCONS</w:t>
                              </w:r>
                              <w:r w:rsidRPr="0067666B">
                                <w:rPr>
                                  <w:rFonts w:cs="Arial"/>
                                  <w:sz w:val="16"/>
                                  <w:szCs w:val="16"/>
                                </w:rPr>
                                <w:t xml:space="preserve"> (optional area) CATSLC = </w:t>
                              </w:r>
                              <w:r w:rsidRPr="0067666B">
                                <w:rPr>
                                  <w:rFonts w:cs="Arial"/>
                                  <w:i/>
                                  <w:sz w:val="16"/>
                                  <w:szCs w:val="16"/>
                                </w:rPr>
                                <w:t>1</w:t>
                              </w:r>
                              <w:r w:rsidRPr="0067666B">
                                <w:rPr>
                                  <w:rFonts w:cs="Arial"/>
                                  <w:sz w:val="16"/>
                                  <w:szCs w:val="16"/>
                                </w:rPr>
                                <w:t xml:space="preserve">, WATLEV = </w:t>
                              </w:r>
                              <w:r w:rsidRPr="0067666B">
                                <w:rPr>
                                  <w:rFonts w:cs="Arial"/>
                                  <w:i/>
                                  <w:sz w:val="16"/>
                                  <w:szCs w:val="16"/>
                                </w:rPr>
                                <w:t>2</w:t>
                              </w:r>
                              <w:r w:rsidRPr="0067666B">
                                <w:rPr>
                                  <w:rFonts w:cs="Arial"/>
                                  <w:sz w:val="16"/>
                                  <w:szCs w:val="16"/>
                                </w:rPr>
                                <w:t xml:space="preserve">, NATCON = </w:t>
                              </w:r>
                              <w:r w:rsidRPr="0067666B">
                                <w:rPr>
                                  <w:rFonts w:cs="Arial"/>
                                  <w:i/>
                                  <w:sz w:val="16"/>
                                  <w:szCs w:val="16"/>
                                </w:rPr>
                                <w:t>3</w:t>
                              </w:r>
                              <w:r w:rsidRPr="0067666B">
                                <w:rPr>
                                  <w:rFonts w:cs="Arial"/>
                                  <w:sz w:val="16"/>
                                  <w:szCs w:val="16"/>
                                </w:rPr>
                                <w:t xml:space="preserve"> (on </w:t>
                              </w:r>
                              <w:r w:rsidRPr="0067666B">
                                <w:rPr>
                                  <w:rFonts w:cs="Arial"/>
                                  <w:b/>
                                  <w:sz w:val="16"/>
                                  <w:szCs w:val="16"/>
                                </w:rPr>
                                <w:t>LNDARE</w:t>
                              </w:r>
                              <w:r w:rsidRPr="0067666B">
                                <w:rPr>
                                  <w:rFonts w:cs="Arial"/>
                                  <w:sz w:val="16"/>
                                  <w:szCs w:val="16"/>
                                </w:rPr>
                                <w:t>)</w:t>
                              </w:r>
                            </w:p>
                          </w:txbxContent>
                        </wps:txbx>
                        <wps:bodyPr rot="0" vert="horz" wrap="square" lIns="91440" tIns="45720" rIns="91440" bIns="45720" anchor="t" anchorCtr="0" upright="1">
                          <a:noAutofit/>
                        </wps:bodyPr>
                      </wps:wsp>
                      <wps:wsp>
                        <wps:cNvPr id="1402" name="Text Box 26"/>
                        <wps:cNvSpPr txBox="1">
                          <a:spLocks noChangeArrowheads="1"/>
                        </wps:cNvSpPr>
                        <wps:spPr bwMode="auto">
                          <a:xfrm>
                            <a:off x="1980" y="14040"/>
                            <a:ext cx="2340" cy="972"/>
                          </a:xfrm>
                          <a:prstGeom prst="rect">
                            <a:avLst/>
                          </a:prstGeom>
                          <a:solidFill>
                            <a:srgbClr val="FFFFFF"/>
                          </a:solidFill>
                          <a:ln w="3175">
                            <a:solidFill>
                              <a:srgbClr val="000000"/>
                            </a:solidFill>
                            <a:miter lim="800000"/>
                            <a:headEnd/>
                            <a:tailEnd/>
                          </a:ln>
                        </wps:spPr>
                        <wps:txbx>
                          <w:txbxContent>
                            <w:p w14:paraId="5D2F3D78" w14:textId="77777777" w:rsidR="00D5539A" w:rsidRPr="0067666B" w:rsidRDefault="00D5539A" w:rsidP="0067666B">
                              <w:pPr>
                                <w:rPr>
                                  <w:sz w:val="16"/>
                                </w:rPr>
                              </w:pPr>
                              <w:r w:rsidRPr="008F115C">
                                <w:rPr>
                                  <w:rStyle w:val="NormalWebChar"/>
                                  <w:i/>
                                  <w:sz w:val="16"/>
                                  <w:szCs w:val="16"/>
                                </w:rPr>
                                <w:t xml:space="preserve">(dopqhgfed) </w:t>
                              </w:r>
                              <w:r w:rsidRPr="0067666B">
                                <w:rPr>
                                  <w:b/>
                                  <w:sz w:val="16"/>
                                </w:rPr>
                                <w:t>DEPARE</w:t>
                              </w:r>
                            </w:p>
                            <w:p w14:paraId="78560EC4" w14:textId="77777777" w:rsidR="00D5539A" w:rsidRPr="0067666B" w:rsidRDefault="00D5539A" w:rsidP="0067666B">
                              <w:pPr>
                                <w:rPr>
                                  <w:sz w:val="16"/>
                                </w:rPr>
                              </w:pPr>
                              <w:r w:rsidRPr="0067666B">
                                <w:rPr>
                                  <w:b/>
                                  <w:sz w:val="16"/>
                                </w:rPr>
                                <w:t>SLCONS</w:t>
                              </w:r>
                              <w:r w:rsidRPr="0067666B">
                                <w:rPr>
                                  <w:sz w:val="16"/>
                                </w:rPr>
                                <w:t xml:space="preserve"> (optional area) CATSLC = </w:t>
                              </w:r>
                              <w:r w:rsidRPr="0067666B">
                                <w:rPr>
                                  <w:i/>
                                  <w:sz w:val="16"/>
                                </w:rPr>
                                <w:t>1</w:t>
                              </w:r>
                              <w:r w:rsidRPr="0067666B">
                                <w:rPr>
                                  <w:sz w:val="16"/>
                                </w:rPr>
                                <w:t xml:space="preserve">, WATLEV = </w:t>
                              </w:r>
                              <w:r w:rsidRPr="0067666B">
                                <w:rPr>
                                  <w:i/>
                                  <w:sz w:val="16"/>
                                </w:rPr>
                                <w:t>4</w:t>
                              </w:r>
                              <w:r w:rsidRPr="0067666B">
                                <w:rPr>
                                  <w:sz w:val="16"/>
                                </w:rPr>
                                <w:t xml:space="preserve">, NATCON = </w:t>
                              </w:r>
                              <w:r w:rsidRPr="0067666B">
                                <w:rPr>
                                  <w:i/>
                                  <w:sz w:val="16"/>
                                </w:rPr>
                                <w:t>3</w:t>
                              </w:r>
                              <w:r w:rsidRPr="0067666B">
                                <w:rPr>
                                  <w:sz w:val="16"/>
                                </w:rPr>
                                <w:t xml:space="preserve"> (on</w:t>
                              </w:r>
                              <w:r w:rsidRPr="0067666B">
                                <w:rPr>
                                  <w:b/>
                                  <w:sz w:val="16"/>
                                </w:rPr>
                                <w:t xml:space="preserve"> DEPARE</w:t>
                              </w:r>
                              <w:r w:rsidRPr="0067666B">
                                <w:rPr>
                                  <w:sz w:val="16"/>
                                </w:rPr>
                                <w:t>)</w:t>
                              </w:r>
                            </w:p>
                          </w:txbxContent>
                        </wps:txbx>
                        <wps:bodyPr rot="0" vert="horz" wrap="square" lIns="91440" tIns="45720" rIns="91440" bIns="45720" anchor="t" anchorCtr="0" upright="1">
                          <a:noAutofit/>
                        </wps:bodyPr>
                      </wps:wsp>
                      <wps:wsp>
                        <wps:cNvPr id="1403" name="Text Box 27"/>
                        <wps:cNvSpPr txBox="1">
                          <a:spLocks noChangeArrowheads="1"/>
                        </wps:cNvSpPr>
                        <wps:spPr bwMode="auto">
                          <a:xfrm>
                            <a:off x="4860" y="14576"/>
                            <a:ext cx="2340" cy="720"/>
                          </a:xfrm>
                          <a:prstGeom prst="rect">
                            <a:avLst/>
                          </a:prstGeom>
                          <a:solidFill>
                            <a:srgbClr val="FFFFFF">
                              <a:alpha val="0"/>
                            </a:srgbClr>
                          </a:solidFill>
                          <a:ln w="3175">
                            <a:solidFill>
                              <a:srgbClr val="000000"/>
                            </a:solidFill>
                            <a:miter lim="800000"/>
                            <a:headEnd/>
                            <a:tailEnd/>
                          </a:ln>
                        </wps:spPr>
                        <wps:txbx>
                          <w:txbxContent>
                            <w:p w14:paraId="35F87131" w14:textId="77777777" w:rsidR="00D5539A" w:rsidRPr="0006460B" w:rsidRDefault="00D5539A" w:rsidP="0006460B">
                              <w:pPr>
                                <w:rPr>
                                  <w:sz w:val="16"/>
                                </w:rPr>
                              </w:pPr>
                              <w:r w:rsidRPr="008F115C">
                                <w:rPr>
                                  <w:rStyle w:val="NormalWebChar"/>
                                  <w:i/>
                                  <w:sz w:val="16"/>
                                  <w:szCs w:val="16"/>
                                </w:rPr>
                                <w:t xml:space="preserve">(cdlmn)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wps:txbx>
                        <wps:bodyPr rot="0" vert="horz" wrap="square" lIns="91440" tIns="45720" rIns="91440" bIns="45720" anchor="t" anchorCtr="0" upright="1">
                          <a:noAutofit/>
                        </wps:bodyPr>
                      </wps:wsp>
                      <wps:wsp>
                        <wps:cNvPr id="1404" name="Rectangle 28"/>
                        <wps:cNvSpPr>
                          <a:spLocks noChangeArrowheads="1"/>
                        </wps:cNvSpPr>
                        <wps:spPr bwMode="auto">
                          <a:xfrm>
                            <a:off x="4680" y="11876"/>
                            <a:ext cx="2880" cy="2520"/>
                          </a:xfrm>
                          <a:prstGeom prst="rect">
                            <a:avLst/>
                          </a:prstGeom>
                          <a:solidFill>
                            <a:srgbClr val="FFFFFF">
                              <a:alpha val="0"/>
                            </a:srgbClr>
                          </a:solidFill>
                          <a:ln w="3175">
                            <a:solidFill>
                              <a:srgbClr val="000000"/>
                            </a:solidFill>
                            <a:miter lim="800000"/>
                            <a:headEnd/>
                            <a:tailEnd/>
                          </a:ln>
                        </wps:spPr>
                        <wps:bodyPr rot="0" vert="horz" wrap="square" lIns="91440" tIns="45720" rIns="91440" bIns="45720" anchor="t" anchorCtr="0" upright="1">
                          <a:noAutofit/>
                        </wps:bodyPr>
                      </wps:wsp>
                      <wps:wsp>
                        <wps:cNvPr id="1405" name="Freeform 29"/>
                        <wps:cNvSpPr>
                          <a:spLocks/>
                        </wps:cNvSpPr>
                        <wps:spPr bwMode="auto">
                          <a:xfrm>
                            <a:off x="5185" y="12539"/>
                            <a:ext cx="1718" cy="1718"/>
                          </a:xfrm>
                          <a:custGeom>
                            <a:avLst/>
                            <a:gdLst>
                              <a:gd name="T0" fmla="*/ 1718 w 1718"/>
                              <a:gd name="T1" fmla="*/ 147 h 1718"/>
                              <a:gd name="T2" fmla="*/ 282 w 1718"/>
                              <a:gd name="T3" fmla="*/ 845 h 1718"/>
                              <a:gd name="T4" fmla="*/ 536 w 1718"/>
                              <a:gd name="T5" fmla="*/ 1380 h 1718"/>
                              <a:gd name="T6" fmla="*/ 797 w 1718"/>
                              <a:gd name="T7" fmla="*/ 1092 h 1718"/>
                              <a:gd name="T8" fmla="*/ 798 w 1718"/>
                              <a:gd name="T9" fmla="*/ 1331 h 1718"/>
                              <a:gd name="T10" fmla="*/ 459 w 1718"/>
                              <a:gd name="T11" fmla="*/ 1718 h 1718"/>
                              <a:gd name="T12" fmla="*/ 0 w 1718"/>
                              <a:gd name="T13" fmla="*/ 788 h 1718"/>
                              <a:gd name="T14" fmla="*/ 1655 w 1718"/>
                              <a:gd name="T15" fmla="*/ 0 h 1718"/>
                              <a:gd name="T16" fmla="*/ 1676 w 1718"/>
                              <a:gd name="T17" fmla="*/ 48 h 1718"/>
                              <a:gd name="T18" fmla="*/ 1718 w 1718"/>
                              <a:gd name="T19" fmla="*/ 102 h 1718"/>
                              <a:gd name="T20" fmla="*/ 1718 w 1718"/>
                              <a:gd name="T21" fmla="*/ 14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8" h="1718">
                                <a:moveTo>
                                  <a:pt x="1718" y="147"/>
                                </a:moveTo>
                                <a:lnTo>
                                  <a:pt x="282" y="845"/>
                                </a:lnTo>
                                <a:lnTo>
                                  <a:pt x="536" y="1380"/>
                                </a:lnTo>
                                <a:lnTo>
                                  <a:pt x="797" y="1092"/>
                                </a:lnTo>
                                <a:lnTo>
                                  <a:pt x="798" y="1331"/>
                                </a:lnTo>
                                <a:lnTo>
                                  <a:pt x="459" y="1718"/>
                                </a:lnTo>
                                <a:lnTo>
                                  <a:pt x="0" y="788"/>
                                </a:lnTo>
                                <a:lnTo>
                                  <a:pt x="1655" y="0"/>
                                </a:lnTo>
                                <a:lnTo>
                                  <a:pt x="1676" y="48"/>
                                </a:lnTo>
                                <a:lnTo>
                                  <a:pt x="1718" y="102"/>
                                </a:lnTo>
                                <a:lnTo>
                                  <a:pt x="1718" y="147"/>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1406" name="Freeform 30"/>
                        <wps:cNvSpPr>
                          <a:spLocks/>
                        </wps:cNvSpPr>
                        <wps:spPr bwMode="auto">
                          <a:xfrm>
                            <a:off x="5468" y="12686"/>
                            <a:ext cx="1487" cy="1236"/>
                          </a:xfrm>
                          <a:custGeom>
                            <a:avLst/>
                            <a:gdLst>
                              <a:gd name="T0" fmla="*/ 1483 w 1487"/>
                              <a:gd name="T1" fmla="*/ 138 h 1236"/>
                              <a:gd name="T2" fmla="*/ 1454 w 1487"/>
                              <a:gd name="T3" fmla="*/ 69 h 1236"/>
                              <a:gd name="T4" fmla="*/ 1432 w 1487"/>
                              <a:gd name="T5" fmla="*/ 0 h 1236"/>
                              <a:gd name="T6" fmla="*/ 0 w 1487"/>
                              <a:gd name="T7" fmla="*/ 699 h 1236"/>
                              <a:gd name="T8" fmla="*/ 255 w 1487"/>
                              <a:gd name="T9" fmla="*/ 1236 h 1236"/>
                              <a:gd name="T10" fmla="*/ 510 w 1487"/>
                              <a:gd name="T11" fmla="*/ 948 h 1236"/>
                              <a:gd name="T12" fmla="*/ 339 w 1487"/>
                              <a:gd name="T13" fmla="*/ 1035 h 1236"/>
                              <a:gd name="T14" fmla="*/ 210 w 1487"/>
                              <a:gd name="T15" fmla="*/ 771 h 1236"/>
                              <a:gd name="T16" fmla="*/ 1487 w 1487"/>
                              <a:gd name="T17" fmla="*/ 138 h 1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7" h="1236">
                                <a:moveTo>
                                  <a:pt x="1483" y="138"/>
                                </a:moveTo>
                                <a:lnTo>
                                  <a:pt x="1454" y="69"/>
                                </a:lnTo>
                                <a:lnTo>
                                  <a:pt x="1432" y="0"/>
                                </a:lnTo>
                                <a:lnTo>
                                  <a:pt x="0" y="699"/>
                                </a:lnTo>
                                <a:lnTo>
                                  <a:pt x="255" y="1236"/>
                                </a:lnTo>
                                <a:lnTo>
                                  <a:pt x="510" y="948"/>
                                </a:lnTo>
                                <a:lnTo>
                                  <a:pt x="339" y="1035"/>
                                </a:lnTo>
                                <a:lnTo>
                                  <a:pt x="210" y="771"/>
                                </a:lnTo>
                                <a:lnTo>
                                  <a:pt x="1487" y="138"/>
                                </a:lnTo>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07" name="Freeform 31"/>
                        <wps:cNvSpPr>
                          <a:spLocks/>
                        </wps:cNvSpPr>
                        <wps:spPr bwMode="auto">
                          <a:xfrm>
                            <a:off x="5673" y="12826"/>
                            <a:ext cx="1413" cy="897"/>
                          </a:xfrm>
                          <a:custGeom>
                            <a:avLst/>
                            <a:gdLst>
                              <a:gd name="T0" fmla="*/ 1410 w 1413"/>
                              <a:gd name="T1" fmla="*/ 265 h 897"/>
                              <a:gd name="T2" fmla="*/ 129 w 1413"/>
                              <a:gd name="T3" fmla="*/ 897 h 897"/>
                              <a:gd name="T4" fmla="*/ 0 w 1413"/>
                              <a:gd name="T5" fmla="*/ 630 h 897"/>
                              <a:gd name="T6" fmla="*/ 1278 w 1413"/>
                              <a:gd name="T7" fmla="*/ 0 h 897"/>
                              <a:gd name="T8" fmla="*/ 1413 w 1413"/>
                              <a:gd name="T9" fmla="*/ 265 h 897"/>
                              <a:gd name="T10" fmla="*/ 1410 w 1413"/>
                              <a:gd name="T11" fmla="*/ 265 h 897"/>
                            </a:gdLst>
                            <a:ahLst/>
                            <a:cxnLst>
                              <a:cxn ang="0">
                                <a:pos x="T0" y="T1"/>
                              </a:cxn>
                              <a:cxn ang="0">
                                <a:pos x="T2" y="T3"/>
                              </a:cxn>
                              <a:cxn ang="0">
                                <a:pos x="T4" y="T5"/>
                              </a:cxn>
                              <a:cxn ang="0">
                                <a:pos x="T6" y="T7"/>
                              </a:cxn>
                              <a:cxn ang="0">
                                <a:pos x="T8" y="T9"/>
                              </a:cxn>
                              <a:cxn ang="0">
                                <a:pos x="T10" y="T11"/>
                              </a:cxn>
                            </a:cxnLst>
                            <a:rect l="0" t="0" r="r" b="b"/>
                            <a:pathLst>
                              <a:path w="1413" h="897">
                                <a:moveTo>
                                  <a:pt x="1410" y="265"/>
                                </a:moveTo>
                                <a:lnTo>
                                  <a:pt x="129" y="897"/>
                                </a:lnTo>
                                <a:lnTo>
                                  <a:pt x="0" y="630"/>
                                </a:lnTo>
                                <a:lnTo>
                                  <a:pt x="1278" y="0"/>
                                </a:lnTo>
                                <a:lnTo>
                                  <a:pt x="1413" y="265"/>
                                </a:lnTo>
                                <a:lnTo>
                                  <a:pt x="1410" y="26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08" name="Freeform 32"/>
                        <wps:cNvSpPr>
                          <a:spLocks/>
                        </wps:cNvSpPr>
                        <wps:spPr bwMode="auto">
                          <a:xfrm>
                            <a:off x="6381" y="11873"/>
                            <a:ext cx="1182" cy="1932"/>
                          </a:xfrm>
                          <a:custGeom>
                            <a:avLst/>
                            <a:gdLst>
                              <a:gd name="T0" fmla="*/ 0 w 1182"/>
                              <a:gd name="T1" fmla="*/ 0 h 1932"/>
                              <a:gd name="T2" fmla="*/ 102 w 1182"/>
                              <a:gd name="T3" fmla="*/ 54 h 1932"/>
                              <a:gd name="T4" fmla="*/ 147 w 1182"/>
                              <a:gd name="T5" fmla="*/ 114 h 1932"/>
                              <a:gd name="T6" fmla="*/ 282 w 1182"/>
                              <a:gd name="T7" fmla="*/ 159 h 1932"/>
                              <a:gd name="T8" fmla="*/ 327 w 1182"/>
                              <a:gd name="T9" fmla="*/ 174 h 1932"/>
                              <a:gd name="T10" fmla="*/ 417 w 1182"/>
                              <a:gd name="T11" fmla="*/ 324 h 1932"/>
                              <a:gd name="T12" fmla="*/ 342 w 1182"/>
                              <a:gd name="T13" fmla="*/ 534 h 1932"/>
                              <a:gd name="T14" fmla="*/ 417 w 1182"/>
                              <a:gd name="T15" fmla="*/ 654 h 1932"/>
                              <a:gd name="T16" fmla="*/ 507 w 1182"/>
                              <a:gd name="T17" fmla="*/ 774 h 1932"/>
                              <a:gd name="T18" fmla="*/ 552 w 1182"/>
                              <a:gd name="T19" fmla="*/ 909 h 1932"/>
                              <a:gd name="T20" fmla="*/ 594 w 1182"/>
                              <a:gd name="T21" fmla="*/ 1002 h 1932"/>
                              <a:gd name="T22" fmla="*/ 822 w 1182"/>
                              <a:gd name="T23" fmla="*/ 1443 h 1932"/>
                              <a:gd name="T24" fmla="*/ 1017 w 1182"/>
                              <a:gd name="T25" fmla="*/ 1725 h 1932"/>
                              <a:gd name="T26" fmla="*/ 1179 w 1182"/>
                              <a:gd name="T27" fmla="*/ 1932 h 1932"/>
                              <a:gd name="T28" fmla="*/ 1182 w 1182"/>
                              <a:gd name="T29" fmla="*/ 0 h 1932"/>
                              <a:gd name="T30" fmla="*/ 3 w 1182"/>
                              <a:gd name="T31" fmla="*/ 0 h 1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82" h="1932">
                                <a:moveTo>
                                  <a:pt x="0" y="0"/>
                                </a:moveTo>
                                <a:cubicBezTo>
                                  <a:pt x="30" y="20"/>
                                  <a:pt x="72" y="34"/>
                                  <a:pt x="102" y="54"/>
                                </a:cubicBezTo>
                                <a:cubicBezTo>
                                  <a:pt x="123" y="68"/>
                                  <a:pt x="126" y="100"/>
                                  <a:pt x="147" y="114"/>
                                </a:cubicBezTo>
                                <a:cubicBezTo>
                                  <a:pt x="186" y="140"/>
                                  <a:pt x="237" y="144"/>
                                  <a:pt x="282" y="159"/>
                                </a:cubicBezTo>
                                <a:cubicBezTo>
                                  <a:pt x="297" y="164"/>
                                  <a:pt x="327" y="174"/>
                                  <a:pt x="327" y="174"/>
                                </a:cubicBezTo>
                                <a:cubicBezTo>
                                  <a:pt x="379" y="226"/>
                                  <a:pt x="399" y="253"/>
                                  <a:pt x="417" y="324"/>
                                </a:cubicBezTo>
                                <a:cubicBezTo>
                                  <a:pt x="396" y="410"/>
                                  <a:pt x="388" y="464"/>
                                  <a:pt x="342" y="534"/>
                                </a:cubicBezTo>
                                <a:cubicBezTo>
                                  <a:pt x="361" y="610"/>
                                  <a:pt x="342" y="629"/>
                                  <a:pt x="417" y="654"/>
                                </a:cubicBezTo>
                                <a:cubicBezTo>
                                  <a:pt x="437" y="713"/>
                                  <a:pt x="455" y="739"/>
                                  <a:pt x="507" y="774"/>
                                </a:cubicBezTo>
                                <a:cubicBezTo>
                                  <a:pt x="522" y="819"/>
                                  <a:pt x="537" y="864"/>
                                  <a:pt x="552" y="909"/>
                                </a:cubicBezTo>
                                <a:cubicBezTo>
                                  <a:pt x="569" y="959"/>
                                  <a:pt x="549" y="913"/>
                                  <a:pt x="594" y="1002"/>
                                </a:cubicBezTo>
                                <a:lnTo>
                                  <a:pt x="822" y="1443"/>
                                </a:lnTo>
                                <a:lnTo>
                                  <a:pt x="1017" y="1725"/>
                                </a:lnTo>
                                <a:lnTo>
                                  <a:pt x="1179" y="1932"/>
                                </a:lnTo>
                                <a:lnTo>
                                  <a:pt x="1182" y="0"/>
                                </a:lnTo>
                                <a:lnTo>
                                  <a:pt x="3" y="0"/>
                                </a:lnTo>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09" name="Freeform 33"/>
                        <wps:cNvSpPr>
                          <a:spLocks/>
                        </wps:cNvSpPr>
                        <wps:spPr bwMode="auto">
                          <a:xfrm>
                            <a:off x="5760" y="11876"/>
                            <a:ext cx="219" cy="696"/>
                          </a:xfrm>
                          <a:custGeom>
                            <a:avLst/>
                            <a:gdLst>
                              <a:gd name="T0" fmla="*/ 19 w 219"/>
                              <a:gd name="T1" fmla="*/ 0 h 696"/>
                              <a:gd name="T2" fmla="*/ 19 w 219"/>
                              <a:gd name="T3" fmla="*/ 180 h 696"/>
                              <a:gd name="T4" fmla="*/ 19 w 219"/>
                              <a:gd name="T5" fmla="*/ 360 h 696"/>
                              <a:gd name="T6" fmla="*/ 132 w 219"/>
                              <a:gd name="T7" fmla="*/ 539 h 696"/>
                              <a:gd name="T8" fmla="*/ 207 w 219"/>
                              <a:gd name="T9" fmla="*/ 621 h 696"/>
                              <a:gd name="T10" fmla="*/ 207 w 219"/>
                              <a:gd name="T11" fmla="*/ 696 h 696"/>
                            </a:gdLst>
                            <a:ahLst/>
                            <a:cxnLst>
                              <a:cxn ang="0">
                                <a:pos x="T0" y="T1"/>
                              </a:cxn>
                              <a:cxn ang="0">
                                <a:pos x="T2" y="T3"/>
                              </a:cxn>
                              <a:cxn ang="0">
                                <a:pos x="T4" y="T5"/>
                              </a:cxn>
                              <a:cxn ang="0">
                                <a:pos x="T6" y="T7"/>
                              </a:cxn>
                              <a:cxn ang="0">
                                <a:pos x="T8" y="T9"/>
                              </a:cxn>
                              <a:cxn ang="0">
                                <a:pos x="T10" y="T11"/>
                              </a:cxn>
                            </a:cxnLst>
                            <a:rect l="0" t="0" r="r" b="b"/>
                            <a:pathLst>
                              <a:path w="219" h="696">
                                <a:moveTo>
                                  <a:pt x="19" y="0"/>
                                </a:moveTo>
                                <a:cubicBezTo>
                                  <a:pt x="19" y="60"/>
                                  <a:pt x="19" y="120"/>
                                  <a:pt x="19" y="180"/>
                                </a:cubicBezTo>
                                <a:cubicBezTo>
                                  <a:pt x="19" y="240"/>
                                  <a:pt x="0" y="300"/>
                                  <a:pt x="19" y="360"/>
                                </a:cubicBezTo>
                                <a:cubicBezTo>
                                  <a:pt x="38" y="420"/>
                                  <a:pt x="101" y="495"/>
                                  <a:pt x="132" y="539"/>
                                </a:cubicBezTo>
                                <a:cubicBezTo>
                                  <a:pt x="163" y="583"/>
                                  <a:pt x="195" y="595"/>
                                  <a:pt x="207" y="621"/>
                                </a:cubicBezTo>
                                <a:cubicBezTo>
                                  <a:pt x="219" y="647"/>
                                  <a:pt x="207" y="681"/>
                                  <a:pt x="207" y="69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34"/>
                        <wps:cNvSpPr>
                          <a:spLocks/>
                        </wps:cNvSpPr>
                        <wps:spPr bwMode="auto">
                          <a:xfrm>
                            <a:off x="5911" y="12661"/>
                            <a:ext cx="94" cy="277"/>
                          </a:xfrm>
                          <a:custGeom>
                            <a:avLst/>
                            <a:gdLst>
                              <a:gd name="T0" fmla="*/ 26 w 94"/>
                              <a:gd name="T1" fmla="*/ 0 h 277"/>
                              <a:gd name="T2" fmla="*/ 11 w 94"/>
                              <a:gd name="T3" fmla="*/ 142 h 277"/>
                              <a:gd name="T4" fmla="*/ 94 w 94"/>
                              <a:gd name="T5" fmla="*/ 277 h 277"/>
                            </a:gdLst>
                            <a:ahLst/>
                            <a:cxnLst>
                              <a:cxn ang="0">
                                <a:pos x="T0" y="T1"/>
                              </a:cxn>
                              <a:cxn ang="0">
                                <a:pos x="T2" y="T3"/>
                              </a:cxn>
                              <a:cxn ang="0">
                                <a:pos x="T4" y="T5"/>
                              </a:cxn>
                            </a:cxnLst>
                            <a:rect l="0" t="0" r="r" b="b"/>
                            <a:pathLst>
                              <a:path w="94" h="277">
                                <a:moveTo>
                                  <a:pt x="26" y="0"/>
                                </a:moveTo>
                                <a:cubicBezTo>
                                  <a:pt x="23" y="24"/>
                                  <a:pt x="0" y="96"/>
                                  <a:pt x="11" y="142"/>
                                </a:cubicBezTo>
                                <a:cubicBezTo>
                                  <a:pt x="22" y="188"/>
                                  <a:pt x="77" y="249"/>
                                  <a:pt x="94" y="277"/>
                                </a:cubicBezTo>
                              </a:path>
                            </a:pathLst>
                          </a:custGeom>
                          <a:noFill/>
                          <a:ln w="317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411" name="Freeform 35"/>
                        <wps:cNvSpPr>
                          <a:spLocks/>
                        </wps:cNvSpPr>
                        <wps:spPr bwMode="auto">
                          <a:xfrm>
                            <a:off x="6291" y="13214"/>
                            <a:ext cx="543" cy="264"/>
                          </a:xfrm>
                          <a:custGeom>
                            <a:avLst/>
                            <a:gdLst>
                              <a:gd name="T0" fmla="*/ 0 w 543"/>
                              <a:gd name="T1" fmla="*/ 264 h 264"/>
                              <a:gd name="T2" fmla="*/ 543 w 543"/>
                              <a:gd name="T3" fmla="*/ 0 h 264"/>
                            </a:gdLst>
                            <a:ahLst/>
                            <a:cxnLst>
                              <a:cxn ang="0">
                                <a:pos x="T0" y="T1"/>
                              </a:cxn>
                              <a:cxn ang="0">
                                <a:pos x="T2" y="T3"/>
                              </a:cxn>
                            </a:cxnLst>
                            <a:rect l="0" t="0" r="r" b="b"/>
                            <a:pathLst>
                              <a:path w="543" h="264">
                                <a:moveTo>
                                  <a:pt x="0" y="264"/>
                                </a:moveTo>
                                <a:lnTo>
                                  <a:pt x="54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Text Box 36"/>
                        <wps:cNvSpPr txBox="1">
                          <a:spLocks noChangeArrowheads="1"/>
                        </wps:cNvSpPr>
                        <wps:spPr bwMode="auto">
                          <a:xfrm>
                            <a:off x="5712" y="12389"/>
                            <a:ext cx="47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3F16C3"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2</w:t>
                              </w:r>
                            </w:p>
                          </w:txbxContent>
                        </wps:txbx>
                        <wps:bodyPr rot="0" vert="vert270" wrap="square" lIns="91440" tIns="45720" rIns="91440" bIns="45720" anchor="t" anchorCtr="0" upright="1">
                          <a:spAutoFit/>
                        </wps:bodyPr>
                      </wps:wsp>
                      <wps:wsp>
                        <wps:cNvPr id="1413" name="Text Box 37"/>
                        <wps:cNvSpPr txBox="1">
                          <a:spLocks noChangeArrowheads="1"/>
                        </wps:cNvSpPr>
                        <wps:spPr bwMode="auto">
                          <a:xfrm>
                            <a:off x="1980" y="11160"/>
                            <a:ext cx="2340" cy="720"/>
                          </a:xfrm>
                          <a:prstGeom prst="rect">
                            <a:avLst/>
                          </a:prstGeom>
                          <a:solidFill>
                            <a:srgbClr val="FFFFFF">
                              <a:alpha val="0"/>
                            </a:srgbClr>
                          </a:solidFill>
                          <a:ln w="3175">
                            <a:solidFill>
                              <a:srgbClr val="000000"/>
                            </a:solidFill>
                            <a:miter lim="800000"/>
                            <a:headEnd/>
                            <a:tailEnd/>
                          </a:ln>
                        </wps:spPr>
                        <wps:txbx>
                          <w:txbxContent>
                            <w:p w14:paraId="3E49B2C2" w14:textId="77777777" w:rsidR="00D5539A" w:rsidRPr="0067666B" w:rsidRDefault="00D5539A" w:rsidP="005E4716">
                              <w:pPr>
                                <w:rPr>
                                  <w:rFonts w:cs="Arial"/>
                                  <w:sz w:val="16"/>
                                  <w:szCs w:val="16"/>
                                </w:rPr>
                              </w:pPr>
                              <w:r w:rsidRPr="00F72327">
                                <w:rPr>
                                  <w:rStyle w:val="NormalWebChar"/>
                                  <w:i/>
                                  <w:sz w:val="16"/>
                                  <w:szCs w:val="16"/>
                                </w:rPr>
                                <w:t xml:space="preserve">(dopqh) </w:t>
                              </w:r>
                              <w:r w:rsidRPr="0067666B">
                                <w:rPr>
                                  <w:rFonts w:cs="Arial"/>
                                  <w:sz w:val="16"/>
                                  <w:szCs w:val="16"/>
                                </w:rPr>
                                <w:t xml:space="preserve">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wps:txbx>
                        <wps:bodyPr rot="0" vert="horz" wrap="square" lIns="91440" tIns="45720" rIns="91440" bIns="45720" anchor="t" anchorCtr="0" upright="1">
                          <a:noAutofit/>
                        </wps:bodyPr>
                      </wps:wsp>
                      <wps:wsp>
                        <wps:cNvPr id="1414" name="Text Box 38"/>
                        <wps:cNvSpPr txBox="1">
                          <a:spLocks noChangeArrowheads="1"/>
                        </wps:cNvSpPr>
                        <wps:spPr bwMode="auto">
                          <a:xfrm>
                            <a:off x="7920" y="14714"/>
                            <a:ext cx="2340" cy="567"/>
                          </a:xfrm>
                          <a:prstGeom prst="rect">
                            <a:avLst/>
                          </a:prstGeom>
                          <a:solidFill>
                            <a:srgbClr val="FFFFFF">
                              <a:alpha val="0"/>
                            </a:srgbClr>
                          </a:solidFill>
                          <a:ln w="3175">
                            <a:solidFill>
                              <a:srgbClr val="000000"/>
                            </a:solidFill>
                            <a:miter lim="800000"/>
                            <a:headEnd/>
                            <a:tailEnd/>
                          </a:ln>
                        </wps:spPr>
                        <wps:txbx>
                          <w:txbxContent>
                            <w:p w14:paraId="4F802029" w14:textId="77777777" w:rsidR="00D5539A" w:rsidRPr="0006460B" w:rsidRDefault="00D5539A" w:rsidP="0006460B">
                              <w:pPr>
                                <w:rPr>
                                  <w:sz w:val="16"/>
                                </w:rPr>
                              </w:pPr>
                              <w:r w:rsidRPr="008F115C">
                                <w:rPr>
                                  <w:rStyle w:val="NormalWebChar"/>
                                  <w:i/>
                                  <w:sz w:val="16"/>
                                  <w:szCs w:val="16"/>
                                </w:rPr>
                                <w:t xml:space="preserve">(bc) </w:t>
                              </w:r>
                              <w:r w:rsidRPr="0006460B">
                                <w:rPr>
                                  <w:sz w:val="16"/>
                                </w:rPr>
                                <w:t xml:space="preserve"> </w:t>
                              </w:r>
                              <w:r w:rsidRPr="0006460B">
                                <w:rPr>
                                  <w:b/>
                                  <w:sz w:val="16"/>
                                </w:rPr>
                                <w:t>SLCONS</w:t>
                              </w:r>
                              <w:r w:rsidRPr="0006460B">
                                <w:rPr>
                                  <w:sz w:val="16"/>
                                </w:rPr>
                                <w:t xml:space="preserve"> (line), CATSLC = </w:t>
                              </w:r>
                              <w:r w:rsidRPr="0006460B">
                                <w:rPr>
                                  <w:i/>
                                  <w:sz w:val="16"/>
                                </w:rPr>
                                <w:t>6</w:t>
                              </w:r>
                              <w:r w:rsidRPr="0006460B">
                                <w:rPr>
                                  <w:sz w:val="16"/>
                                </w:rPr>
                                <w:t xml:space="preserve"> or </w:t>
                              </w:r>
                              <w:r w:rsidRPr="0006460B">
                                <w:rPr>
                                  <w:i/>
                                  <w:sz w:val="16"/>
                                </w:rPr>
                                <w:t>15</w:t>
                              </w:r>
                            </w:p>
                          </w:txbxContent>
                        </wps:txbx>
                        <wps:bodyPr rot="0" vert="horz" wrap="square" lIns="91440" tIns="45720" rIns="91440" bIns="45720" anchor="t" anchorCtr="0" upright="1">
                          <a:noAutofit/>
                        </wps:bodyPr>
                      </wps:wsp>
                      <wps:wsp>
                        <wps:cNvPr id="1415" name="Text Box 39"/>
                        <wps:cNvSpPr txBox="1">
                          <a:spLocks noChangeArrowheads="1"/>
                        </wps:cNvSpPr>
                        <wps:spPr bwMode="auto">
                          <a:xfrm>
                            <a:off x="7920" y="13922"/>
                            <a:ext cx="2340" cy="720"/>
                          </a:xfrm>
                          <a:prstGeom prst="rect">
                            <a:avLst/>
                          </a:prstGeom>
                          <a:solidFill>
                            <a:srgbClr val="FFFFFF"/>
                          </a:solidFill>
                          <a:ln w="3175">
                            <a:solidFill>
                              <a:srgbClr val="000000"/>
                            </a:solidFill>
                            <a:miter lim="800000"/>
                            <a:headEnd/>
                            <a:tailEnd/>
                          </a:ln>
                        </wps:spPr>
                        <wps:txbx>
                          <w:txbxContent>
                            <w:p w14:paraId="250DCEB4" w14:textId="77777777" w:rsidR="00D5539A" w:rsidRPr="0006460B" w:rsidRDefault="00D5539A" w:rsidP="0006460B">
                              <w:pPr>
                                <w:rPr>
                                  <w:sz w:val="16"/>
                                </w:rPr>
                              </w:pPr>
                              <w:r w:rsidRPr="008F115C">
                                <w:rPr>
                                  <w:rStyle w:val="NormalWebChar"/>
                                  <w:i/>
                                  <w:sz w:val="16"/>
                                  <w:szCs w:val="16"/>
                                </w:rPr>
                                <w:t xml:space="preserve">(ab)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wps:txbx>
                        <wps:bodyPr rot="0" vert="horz" wrap="square" lIns="91440" tIns="45720" rIns="91440" bIns="45720" anchor="t" anchorCtr="0" upright="1">
                          <a:noAutofit/>
                        </wps:bodyPr>
                      </wps:wsp>
                      <wps:wsp>
                        <wps:cNvPr id="1416" name="Text Box 40"/>
                        <wps:cNvSpPr txBox="1">
                          <a:spLocks noChangeArrowheads="1"/>
                        </wps:cNvSpPr>
                        <wps:spPr bwMode="auto">
                          <a:xfrm>
                            <a:off x="7920" y="13373"/>
                            <a:ext cx="2340" cy="486"/>
                          </a:xfrm>
                          <a:prstGeom prst="rect">
                            <a:avLst/>
                          </a:prstGeom>
                          <a:solidFill>
                            <a:srgbClr val="FFFFFF">
                              <a:alpha val="0"/>
                            </a:srgbClr>
                          </a:solidFill>
                          <a:ln w="3175">
                            <a:solidFill>
                              <a:srgbClr val="000000"/>
                            </a:solidFill>
                            <a:miter lim="800000"/>
                            <a:headEnd/>
                            <a:tailEnd/>
                          </a:ln>
                        </wps:spPr>
                        <wps:txbx>
                          <w:txbxContent>
                            <w:p w14:paraId="5C3F3FF1" w14:textId="77777777" w:rsidR="00D5539A" w:rsidRPr="0006460B" w:rsidRDefault="00D5539A" w:rsidP="0006460B">
                              <w:pPr>
                                <w:rPr>
                                  <w:sz w:val="16"/>
                                </w:rPr>
                              </w:pPr>
                              <w:r w:rsidRPr="008F115C">
                                <w:rPr>
                                  <w:rStyle w:val="NormalWebChar"/>
                                  <w:i/>
                                  <w:sz w:val="16"/>
                                  <w:szCs w:val="16"/>
                                </w:rPr>
                                <w:t xml:space="preserve">(ka)  </w:t>
                              </w:r>
                              <w:r w:rsidRPr="0006460B">
                                <w:rPr>
                                  <w:b/>
                                  <w:sz w:val="16"/>
                                </w:rPr>
                                <w:t>SLCONS</w:t>
                              </w:r>
                              <w:r w:rsidRPr="0006460B">
                                <w:rPr>
                                  <w:sz w:val="16"/>
                                </w:rPr>
                                <w:t xml:space="preserve"> line, </w:t>
                              </w:r>
                            </w:p>
                            <w:p w14:paraId="0184F2B5" w14:textId="77777777" w:rsidR="00D5539A" w:rsidRPr="0006460B" w:rsidRDefault="00D5539A" w:rsidP="0006460B">
                              <w:pPr>
                                <w:rPr>
                                  <w:sz w:val="16"/>
                                </w:rPr>
                              </w:pPr>
                              <w:r w:rsidRPr="0006460B">
                                <w:rPr>
                                  <w:sz w:val="16"/>
                                </w:rPr>
                                <w:t xml:space="preserve">CATSLC = </w:t>
                              </w:r>
                              <w:r w:rsidRPr="0006460B">
                                <w:rPr>
                                  <w:i/>
                                  <w:sz w:val="16"/>
                                </w:rPr>
                                <w:t>10</w:t>
                              </w:r>
                            </w:p>
                          </w:txbxContent>
                        </wps:txbx>
                        <wps:bodyPr rot="0" vert="horz" wrap="square" lIns="91440" tIns="45720" rIns="91440" bIns="45720" anchor="t" anchorCtr="0" upright="1">
                          <a:noAutofit/>
                        </wps:bodyPr>
                      </wps:wsp>
                      <wps:wsp>
                        <wps:cNvPr id="1417" name="Text Box 41"/>
                        <wps:cNvSpPr txBox="1">
                          <a:spLocks noChangeArrowheads="1"/>
                        </wps:cNvSpPr>
                        <wps:spPr bwMode="auto">
                          <a:xfrm>
                            <a:off x="7920" y="12644"/>
                            <a:ext cx="2340" cy="660"/>
                          </a:xfrm>
                          <a:prstGeom prst="rect">
                            <a:avLst/>
                          </a:prstGeom>
                          <a:solidFill>
                            <a:srgbClr val="FFFFFF">
                              <a:alpha val="0"/>
                            </a:srgbClr>
                          </a:solidFill>
                          <a:ln w="3175">
                            <a:solidFill>
                              <a:srgbClr val="000000"/>
                            </a:solidFill>
                            <a:miter lim="800000"/>
                            <a:headEnd/>
                            <a:tailEnd/>
                          </a:ln>
                        </wps:spPr>
                        <wps:txbx>
                          <w:txbxContent>
                            <w:p w14:paraId="493BA2FA" w14:textId="2BA84D07" w:rsidR="00D5539A" w:rsidRPr="00EC796C" w:rsidRDefault="00D5539A" w:rsidP="005E4716">
                              <w:pPr>
                                <w:rPr>
                                  <w:rFonts w:cs="Arial"/>
                                  <w:sz w:val="16"/>
                                  <w:szCs w:val="16"/>
                                </w:rPr>
                              </w:pPr>
                              <w:r w:rsidRPr="008F115C">
                                <w:rPr>
                                  <w:rStyle w:val="NormalWebChar"/>
                                  <w:i/>
                                  <w:sz w:val="16"/>
                                  <w:szCs w:val="16"/>
                                </w:rPr>
                                <w:t xml:space="preserve">(ang)  </w:t>
                              </w:r>
                              <w:del w:id="408" w:author="Teh Stand" w:date="2021-07-29T09:03:00Z">
                                <w:r w:rsidRPr="0006460B" w:rsidDel="00D5539A">
                                  <w:rPr>
                                    <w:sz w:val="16"/>
                                  </w:rPr>
                                  <w:delText>optional m</w:delText>
                                </w:r>
                              </w:del>
                              <w:ins w:id="409" w:author="Teh Stand" w:date="2021-07-29T09:03:00Z">
                                <w:r>
                                  <w:rPr>
                                    <w:sz w:val="16"/>
                                  </w:rPr>
                                  <w:t>M</w:t>
                                </w:r>
                              </w:ins>
                              <w:r w:rsidRPr="0006460B">
                                <w:rPr>
                                  <w:sz w:val="16"/>
                                </w:rPr>
                                <w:t>asked line</w:t>
                              </w:r>
                              <w:ins w:id="410" w:author="Teh Stand" w:date="2021-07-29T09:03:00Z">
                                <w:r>
                                  <w:rPr>
                                    <w:sz w:val="16"/>
                                  </w:rPr>
                                  <w:t xml:space="preserve"> only required</w:t>
                                </w:r>
                              </w:ins>
                              <w:r w:rsidRPr="0006460B">
                                <w:rPr>
                                  <w:sz w:val="16"/>
                                </w:rPr>
                                <w:t xml:space="preserve"> if </w:t>
                              </w:r>
                              <w:r w:rsidRPr="0006460B">
                                <w:rPr>
                                  <w:b/>
                                  <w:sz w:val="16"/>
                                </w:rPr>
                                <w:t>SLCONS</w:t>
                              </w:r>
                              <w:r w:rsidRPr="0006460B">
                                <w:rPr>
                                  <w:sz w:val="16"/>
                                </w:rPr>
                                <w:t xml:space="preserve"> encoded as</w:t>
                              </w:r>
                              <w:r>
                                <w:rPr>
                                  <w:rFonts w:cs="Arial"/>
                                  <w:sz w:val="16"/>
                                  <w:szCs w:val="16"/>
                                </w:rPr>
                                <w:t xml:space="preserve"> areas</w:t>
                              </w:r>
                            </w:p>
                          </w:txbxContent>
                        </wps:txbx>
                        <wps:bodyPr rot="0" vert="horz" wrap="square" lIns="91440" tIns="45720" rIns="91440" bIns="45720" anchor="t" anchorCtr="0" upright="1">
                          <a:noAutofit/>
                        </wps:bodyPr>
                      </wps:wsp>
                      <wps:wsp>
                        <wps:cNvPr id="1418" name="Text Box 42"/>
                        <wps:cNvSpPr txBox="1">
                          <a:spLocks noChangeArrowheads="1"/>
                        </wps:cNvSpPr>
                        <wps:spPr bwMode="auto">
                          <a:xfrm>
                            <a:off x="7920" y="11624"/>
                            <a:ext cx="2340" cy="918"/>
                          </a:xfrm>
                          <a:prstGeom prst="rect">
                            <a:avLst/>
                          </a:prstGeom>
                          <a:solidFill>
                            <a:srgbClr val="FFFFFF">
                              <a:alpha val="0"/>
                            </a:srgbClr>
                          </a:solidFill>
                          <a:ln w="3175">
                            <a:solidFill>
                              <a:srgbClr val="000000"/>
                            </a:solidFill>
                            <a:miter lim="800000"/>
                            <a:headEnd/>
                            <a:tailEnd/>
                          </a:ln>
                        </wps:spPr>
                        <wps:txbx>
                          <w:txbxContent>
                            <w:p w14:paraId="571B79B0" w14:textId="77777777" w:rsidR="00D5539A" w:rsidRPr="0006460B" w:rsidRDefault="00D5539A" w:rsidP="0006460B">
                              <w:pPr>
                                <w:rPr>
                                  <w:sz w:val="16"/>
                                </w:rPr>
                              </w:pPr>
                              <w:r w:rsidRPr="008F115C">
                                <w:rPr>
                                  <w:rStyle w:val="NormalWebChar"/>
                                  <w:i/>
                                  <w:sz w:val="16"/>
                                  <w:szCs w:val="16"/>
                                </w:rPr>
                                <w:t xml:space="preserve">(abcdlmna) </w:t>
                              </w:r>
                              <w:r w:rsidRPr="0006460B">
                                <w:rPr>
                                  <w:b/>
                                  <w:sz w:val="16"/>
                                </w:rPr>
                                <w:t>SLCONS</w:t>
                              </w:r>
                              <w:r w:rsidRPr="0006460B">
                                <w:rPr>
                                  <w:sz w:val="16"/>
                                </w:rPr>
                                <w:t xml:space="preserve"> (optional area), </w:t>
                              </w:r>
                            </w:p>
                            <w:p w14:paraId="5418404F" w14:textId="77777777" w:rsidR="00D5539A" w:rsidRPr="0006460B" w:rsidRDefault="00D5539A" w:rsidP="0006460B">
                              <w:pPr>
                                <w:rPr>
                                  <w:sz w:val="16"/>
                                </w:rPr>
                              </w:pPr>
                              <w:r w:rsidRPr="0006460B">
                                <w:rPr>
                                  <w:sz w:val="16"/>
                                </w:rPr>
                                <w:t xml:space="preserve">CATSLC = </w:t>
                              </w:r>
                              <w:r w:rsidRPr="0006460B">
                                <w:rPr>
                                  <w:i/>
                                  <w:sz w:val="16"/>
                                </w:rPr>
                                <w:t>1</w:t>
                              </w:r>
                              <w:r w:rsidRPr="0006460B">
                                <w:rPr>
                                  <w:sz w:val="16"/>
                                </w:rPr>
                                <w:t xml:space="preserve">, WATLEV = </w:t>
                              </w:r>
                              <w:r w:rsidRPr="0006460B">
                                <w:rPr>
                                  <w:i/>
                                  <w:sz w:val="16"/>
                                </w:rPr>
                                <w:t>2</w:t>
                              </w:r>
                              <w:r w:rsidRPr="0006460B">
                                <w:rPr>
                                  <w:sz w:val="16"/>
                                </w:rPr>
                                <w:t xml:space="preserve"> (on </w:t>
                              </w:r>
                              <w:r w:rsidRPr="0006460B">
                                <w:rPr>
                                  <w:b/>
                                  <w:sz w:val="16"/>
                                </w:rPr>
                                <w:t>LNDARE</w:t>
                              </w:r>
                              <w:r w:rsidRPr="0006460B">
                                <w:rPr>
                                  <w:sz w:val="16"/>
                                </w:rPr>
                                <w:t>)</w:t>
                              </w:r>
                            </w:p>
                          </w:txbxContent>
                        </wps:txbx>
                        <wps:bodyPr rot="0" vert="horz" wrap="square" lIns="91440" tIns="45720" rIns="91440" bIns="45720" anchor="t" anchorCtr="0" upright="1">
                          <a:noAutofit/>
                        </wps:bodyPr>
                      </wps:wsp>
                      <wps:wsp>
                        <wps:cNvPr id="1419" name="Text Box 43"/>
                        <wps:cNvSpPr txBox="1">
                          <a:spLocks noChangeArrowheads="1"/>
                        </wps:cNvSpPr>
                        <wps:spPr bwMode="auto">
                          <a:xfrm>
                            <a:off x="7920" y="11160"/>
                            <a:ext cx="2340" cy="360"/>
                          </a:xfrm>
                          <a:prstGeom prst="rect">
                            <a:avLst/>
                          </a:prstGeom>
                          <a:solidFill>
                            <a:srgbClr val="FFFFFF">
                              <a:alpha val="0"/>
                            </a:srgbClr>
                          </a:solidFill>
                          <a:ln w="3175">
                            <a:solidFill>
                              <a:srgbClr val="000000"/>
                            </a:solidFill>
                            <a:miter lim="800000"/>
                            <a:headEnd/>
                            <a:tailEnd/>
                          </a:ln>
                        </wps:spPr>
                        <wps:txbx>
                          <w:txbxContent>
                            <w:p w14:paraId="4D2FFC89" w14:textId="77777777" w:rsidR="00D5539A" w:rsidRPr="0006460B" w:rsidRDefault="00D5539A" w:rsidP="0006460B">
                              <w:pPr>
                                <w:rPr>
                                  <w:sz w:val="16"/>
                                </w:rPr>
                              </w:pPr>
                              <w:r w:rsidRPr="008F115C">
                                <w:rPr>
                                  <w:rStyle w:val="NormalWebChar"/>
                                  <w:i/>
                                  <w:sz w:val="16"/>
                                  <w:szCs w:val="16"/>
                                </w:rPr>
                                <w:t xml:space="preserve">(abcdefghijka)  </w:t>
                              </w:r>
                              <w:r w:rsidRPr="0006460B">
                                <w:rPr>
                                  <w:b/>
                                  <w:sz w:val="16"/>
                                </w:rPr>
                                <w:t>LNDARE</w:t>
                              </w:r>
                            </w:p>
                          </w:txbxContent>
                        </wps:txbx>
                        <wps:bodyPr rot="0" vert="horz" wrap="square" lIns="91440" tIns="45720" rIns="91440" bIns="45720" anchor="t" anchorCtr="0" upright="1">
                          <a:noAutofit/>
                        </wps:bodyPr>
                      </wps:wsp>
                      <wps:wsp>
                        <wps:cNvPr id="1420" name="Text Box 44"/>
                        <wps:cNvSpPr txBox="1">
                          <a:spLocks noChangeArrowheads="1"/>
                        </wps:cNvSpPr>
                        <wps:spPr bwMode="auto">
                          <a:xfrm>
                            <a:off x="4680" y="11336"/>
                            <a:ext cx="1620" cy="360"/>
                          </a:xfrm>
                          <a:prstGeom prst="rect">
                            <a:avLst/>
                          </a:prstGeom>
                          <a:solidFill>
                            <a:srgbClr val="FFFFFF">
                              <a:alpha val="0"/>
                            </a:srgbClr>
                          </a:solidFill>
                          <a:ln w="3175">
                            <a:solidFill>
                              <a:srgbClr val="000000"/>
                            </a:solidFill>
                            <a:miter lim="800000"/>
                            <a:headEnd/>
                            <a:tailEnd/>
                          </a:ln>
                        </wps:spPr>
                        <wps:txbx>
                          <w:txbxContent>
                            <w:p w14:paraId="76496C81" w14:textId="77777777" w:rsidR="00D5539A" w:rsidRPr="0067666B" w:rsidRDefault="00D5539A" w:rsidP="0067666B">
                              <w:pPr>
                                <w:rPr>
                                  <w:sz w:val="16"/>
                                </w:rPr>
                              </w:pPr>
                              <w:r w:rsidRPr="008F115C">
                                <w:rPr>
                                  <w:rStyle w:val="NormalWebChar"/>
                                  <w:i/>
                                  <w:sz w:val="16"/>
                                  <w:szCs w:val="16"/>
                                </w:rPr>
                                <w:t xml:space="preserve">(ghi) </w:t>
                              </w:r>
                              <w:r w:rsidRPr="0067666B">
                                <w:rPr>
                                  <w:b/>
                                  <w:sz w:val="16"/>
                                </w:rPr>
                                <w:t>COALNE</w:t>
                              </w:r>
                            </w:p>
                          </w:txbxContent>
                        </wps:txbx>
                        <wps:bodyPr rot="0" vert="horz" wrap="square" lIns="91440" tIns="45720" rIns="91440" bIns="45720" anchor="t" anchorCtr="0" upright="1">
                          <a:noAutofit/>
                        </wps:bodyPr>
                      </wps:wsp>
                      <wps:wsp>
                        <wps:cNvPr id="1421" name="Text Box 45"/>
                        <wps:cNvSpPr txBox="1">
                          <a:spLocks noChangeArrowheads="1"/>
                        </wps:cNvSpPr>
                        <wps:spPr bwMode="auto">
                          <a:xfrm>
                            <a:off x="6999" y="129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8BEDD2"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a</w:t>
                              </w:r>
                            </w:p>
                          </w:txbxContent>
                        </wps:txbx>
                        <wps:bodyPr rot="0" vert="horz" wrap="square" lIns="91440" tIns="45720" rIns="91440" bIns="45720" anchor="t" anchorCtr="0" upright="1">
                          <a:noAutofit/>
                        </wps:bodyPr>
                      </wps:wsp>
                      <wps:wsp>
                        <wps:cNvPr id="1422" name="Text Box 46"/>
                        <wps:cNvSpPr txBox="1">
                          <a:spLocks noChangeArrowheads="1"/>
                        </wps:cNvSpPr>
                        <wps:spPr bwMode="auto">
                          <a:xfrm>
                            <a:off x="6660" y="131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D40423"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b</w:t>
                              </w:r>
                            </w:p>
                          </w:txbxContent>
                        </wps:txbx>
                        <wps:bodyPr rot="0" vert="horz" wrap="square" lIns="91440" tIns="45720" rIns="91440" bIns="45720" anchor="t" anchorCtr="0" upright="1">
                          <a:noAutofit/>
                        </wps:bodyPr>
                      </wps:wsp>
                      <wps:wsp>
                        <wps:cNvPr id="1423" name="Text Box 47"/>
                        <wps:cNvSpPr txBox="1">
                          <a:spLocks noChangeArrowheads="1"/>
                        </wps:cNvSpPr>
                        <wps:spPr bwMode="auto">
                          <a:xfrm>
                            <a:off x="6120" y="1338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590B19"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c</w:t>
                              </w:r>
                            </w:p>
                          </w:txbxContent>
                        </wps:txbx>
                        <wps:bodyPr rot="0" vert="horz" wrap="square" lIns="91440" tIns="45720" rIns="91440" bIns="45720" anchor="t" anchorCtr="0" upright="1">
                          <a:noAutofit/>
                        </wps:bodyPr>
                      </wps:wsp>
                      <wps:wsp>
                        <wps:cNvPr id="1424" name="Text Box 48"/>
                        <wps:cNvSpPr txBox="1">
                          <a:spLocks noChangeArrowheads="1"/>
                        </wps:cNvSpPr>
                        <wps:spPr bwMode="auto">
                          <a:xfrm>
                            <a:off x="5882" y="135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A20C7A"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d</w:t>
                              </w:r>
                            </w:p>
                          </w:txbxContent>
                        </wps:txbx>
                        <wps:bodyPr rot="0" vert="horz" wrap="square" lIns="91440" tIns="45720" rIns="91440" bIns="45720" anchor="t" anchorCtr="0" upright="1">
                          <a:noAutofit/>
                        </wps:bodyPr>
                      </wps:wsp>
                      <wps:wsp>
                        <wps:cNvPr id="1425" name="Text Box 49"/>
                        <wps:cNvSpPr txBox="1">
                          <a:spLocks noChangeArrowheads="1"/>
                        </wps:cNvSpPr>
                        <wps:spPr bwMode="auto">
                          <a:xfrm>
                            <a:off x="5542" y="138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D68FF7"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e</w:t>
                              </w:r>
                            </w:p>
                          </w:txbxContent>
                        </wps:txbx>
                        <wps:bodyPr rot="0" vert="horz" wrap="square" lIns="91440" tIns="45720" rIns="91440" bIns="45720" anchor="t" anchorCtr="0" upright="1">
                          <a:noAutofit/>
                        </wps:bodyPr>
                      </wps:wsp>
                      <wps:wsp>
                        <wps:cNvPr id="1426" name="Text Box 50"/>
                        <wps:cNvSpPr txBox="1">
                          <a:spLocks noChangeArrowheads="1"/>
                        </wps:cNvSpPr>
                        <wps:spPr bwMode="auto">
                          <a:xfrm>
                            <a:off x="5225" y="132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CBBFD"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f</w:t>
                              </w:r>
                            </w:p>
                          </w:txbxContent>
                        </wps:txbx>
                        <wps:bodyPr rot="0" vert="horz" wrap="square" lIns="91440" tIns="45720" rIns="91440" bIns="45720" anchor="t" anchorCtr="0" upright="1">
                          <a:noAutofit/>
                        </wps:bodyPr>
                      </wps:wsp>
                      <wps:wsp>
                        <wps:cNvPr id="1427" name="Text Box 51"/>
                        <wps:cNvSpPr txBox="1">
                          <a:spLocks noChangeArrowheads="1"/>
                        </wps:cNvSpPr>
                        <wps:spPr bwMode="auto">
                          <a:xfrm>
                            <a:off x="6790" y="124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D068BC"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g</w:t>
                              </w:r>
                            </w:p>
                          </w:txbxContent>
                        </wps:txbx>
                        <wps:bodyPr rot="0" vert="horz" wrap="square" lIns="91440" tIns="45720" rIns="91440" bIns="45720" anchor="t" anchorCtr="0" upright="1">
                          <a:noAutofit/>
                        </wps:bodyPr>
                      </wps:wsp>
                      <wps:wsp>
                        <wps:cNvPr id="1428" name="Text Box 52"/>
                        <wps:cNvSpPr txBox="1">
                          <a:spLocks noChangeArrowheads="1"/>
                        </wps:cNvSpPr>
                        <wps:spPr bwMode="auto">
                          <a:xfrm>
                            <a:off x="6699" y="123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FB7BB5"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h</w:t>
                              </w:r>
                            </w:p>
                          </w:txbxContent>
                        </wps:txbx>
                        <wps:bodyPr rot="0" vert="horz" wrap="square" lIns="91440" tIns="45720" rIns="91440" bIns="45720" anchor="t" anchorCtr="0" upright="1">
                          <a:noAutofit/>
                        </wps:bodyPr>
                      </wps:wsp>
                      <wps:wsp>
                        <wps:cNvPr id="1429" name="Text Box 53"/>
                        <wps:cNvSpPr txBox="1">
                          <a:spLocks noChangeArrowheads="1"/>
                        </wps:cNvSpPr>
                        <wps:spPr bwMode="auto">
                          <a:xfrm>
                            <a:off x="6234" y="116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FAFD31"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i</w:t>
                              </w:r>
                            </w:p>
                          </w:txbxContent>
                        </wps:txbx>
                        <wps:bodyPr rot="0" vert="horz" wrap="square" lIns="91440" tIns="45720" rIns="91440" bIns="45720" anchor="t" anchorCtr="0" upright="1">
                          <a:noAutofit/>
                        </wps:bodyPr>
                      </wps:wsp>
                      <wps:wsp>
                        <wps:cNvPr id="1430" name="Text Box 54"/>
                        <wps:cNvSpPr txBox="1">
                          <a:spLocks noChangeArrowheads="1"/>
                        </wps:cNvSpPr>
                        <wps:spPr bwMode="auto">
                          <a:xfrm>
                            <a:off x="7459" y="1165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4EBE9B"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j</w:t>
                              </w:r>
                            </w:p>
                          </w:txbxContent>
                        </wps:txbx>
                        <wps:bodyPr rot="0" vert="horz" wrap="square" lIns="91440" tIns="45720" rIns="91440" bIns="45720" anchor="t" anchorCtr="0" upright="1">
                          <a:noAutofit/>
                        </wps:bodyPr>
                      </wps:wsp>
                      <wps:wsp>
                        <wps:cNvPr id="1431" name="Text Box 55"/>
                        <wps:cNvSpPr txBox="1">
                          <a:spLocks noChangeArrowheads="1"/>
                        </wps:cNvSpPr>
                        <wps:spPr bwMode="auto">
                          <a:xfrm>
                            <a:off x="7436" y="136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FF35CA"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k</w:t>
                              </w:r>
                            </w:p>
                          </w:txbxContent>
                        </wps:txbx>
                        <wps:bodyPr rot="0" vert="horz" wrap="square" lIns="91440" tIns="45720" rIns="91440" bIns="45720" anchor="t" anchorCtr="0" upright="1">
                          <a:noAutofit/>
                        </wps:bodyPr>
                      </wps:wsp>
                      <wps:wsp>
                        <wps:cNvPr id="1432" name="Text Box 56"/>
                        <wps:cNvSpPr txBox="1">
                          <a:spLocks noChangeArrowheads="1"/>
                        </wps:cNvSpPr>
                        <wps:spPr bwMode="auto">
                          <a:xfrm>
                            <a:off x="5580" y="1360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B5302B"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l</w:t>
                              </w:r>
                            </w:p>
                          </w:txbxContent>
                        </wps:txbx>
                        <wps:bodyPr rot="0" vert="horz" wrap="square" lIns="91440" tIns="45720" rIns="91440" bIns="45720" anchor="t" anchorCtr="0" upright="1">
                          <a:noAutofit/>
                        </wps:bodyPr>
                      </wps:wsp>
                      <wps:wsp>
                        <wps:cNvPr id="1433" name="Text Box 57"/>
                        <wps:cNvSpPr txBox="1">
                          <a:spLocks noChangeArrowheads="1"/>
                        </wps:cNvSpPr>
                        <wps:spPr bwMode="auto">
                          <a:xfrm>
                            <a:off x="5395" y="1325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E0CDEA"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m</w:t>
                              </w:r>
                            </w:p>
                          </w:txbxContent>
                        </wps:txbx>
                        <wps:bodyPr rot="0" vert="horz" wrap="square" lIns="91440" tIns="45720" rIns="91440" bIns="45720" anchor="t" anchorCtr="0" upright="1">
                          <a:noAutofit/>
                        </wps:bodyPr>
                      </wps:wsp>
                      <wps:wsp>
                        <wps:cNvPr id="1434" name="Text Box 58"/>
                        <wps:cNvSpPr txBox="1">
                          <a:spLocks noChangeArrowheads="1"/>
                        </wps:cNvSpPr>
                        <wps:spPr bwMode="auto">
                          <a:xfrm>
                            <a:off x="6840" y="126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8189A0"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n</w:t>
                              </w:r>
                            </w:p>
                          </w:txbxContent>
                        </wps:txbx>
                        <wps:bodyPr rot="0" vert="horz" wrap="square" lIns="91440" tIns="45720" rIns="91440" bIns="45720" anchor="t" anchorCtr="0" upright="1">
                          <a:noAutofit/>
                        </wps:bodyPr>
                      </wps:wsp>
                      <wps:wsp>
                        <wps:cNvPr id="1435" name="Text Box 59"/>
                        <wps:cNvSpPr txBox="1">
                          <a:spLocks noChangeArrowheads="1"/>
                        </wps:cNvSpPr>
                        <wps:spPr bwMode="auto">
                          <a:xfrm>
                            <a:off x="5882" y="136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651CEC"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o</w:t>
                              </w:r>
                            </w:p>
                          </w:txbxContent>
                        </wps:txbx>
                        <wps:bodyPr rot="0" vert="horz" wrap="square" lIns="91440" tIns="45720" rIns="91440" bIns="45720" anchor="t" anchorCtr="0" upright="1">
                          <a:noAutofit/>
                        </wps:bodyPr>
                      </wps:wsp>
                      <wps:wsp>
                        <wps:cNvPr id="1436" name="Text Box 60"/>
                        <wps:cNvSpPr txBox="1">
                          <a:spLocks noChangeArrowheads="1"/>
                        </wps:cNvSpPr>
                        <wps:spPr bwMode="auto">
                          <a:xfrm>
                            <a:off x="5372" y="1408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2D9817"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p</w:t>
                              </w:r>
                            </w:p>
                          </w:txbxContent>
                        </wps:txbx>
                        <wps:bodyPr rot="0" vert="horz" wrap="square" lIns="91440" tIns="45720" rIns="91440" bIns="45720" anchor="t" anchorCtr="0" upright="1">
                          <a:noAutofit/>
                        </wps:bodyPr>
                      </wps:wsp>
                      <wps:wsp>
                        <wps:cNvPr id="1437" name="Text Box 61"/>
                        <wps:cNvSpPr txBox="1">
                          <a:spLocks noChangeArrowheads="1"/>
                        </wps:cNvSpPr>
                        <wps:spPr bwMode="auto">
                          <a:xfrm>
                            <a:off x="4913" y="131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06A45E"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q</w:t>
                              </w:r>
                            </w:p>
                          </w:txbxContent>
                        </wps:txbx>
                        <wps:bodyPr rot="0" vert="horz" wrap="square" lIns="91440" tIns="45720" rIns="91440" bIns="45720" anchor="t" anchorCtr="0" upright="1">
                          <a:noAutofit/>
                        </wps:bodyPr>
                      </wps:wsp>
                      <wps:wsp>
                        <wps:cNvPr id="1438" name="Line 62"/>
                        <wps:cNvCnPr>
                          <a:cxnSpLocks noChangeShapeType="1"/>
                        </wps:cNvCnPr>
                        <wps:spPr bwMode="auto">
                          <a:xfrm flipH="1">
                            <a:off x="7020" y="11340"/>
                            <a:ext cx="900" cy="720"/>
                          </a:xfrm>
                          <a:prstGeom prst="line">
                            <a:avLst/>
                          </a:prstGeom>
                          <a:noFill/>
                          <a:ln w="31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439" name="Freeform 63"/>
                        <wps:cNvSpPr>
                          <a:spLocks/>
                        </wps:cNvSpPr>
                        <wps:spPr bwMode="auto">
                          <a:xfrm>
                            <a:off x="6780" y="12143"/>
                            <a:ext cx="1140" cy="915"/>
                          </a:xfrm>
                          <a:custGeom>
                            <a:avLst/>
                            <a:gdLst>
                              <a:gd name="T0" fmla="*/ 1140 w 1140"/>
                              <a:gd name="T1" fmla="*/ 0 h 915"/>
                              <a:gd name="T2" fmla="*/ 465 w 1140"/>
                              <a:gd name="T3" fmla="*/ 637 h 915"/>
                              <a:gd name="T4" fmla="*/ 0 w 1140"/>
                              <a:gd name="T5" fmla="*/ 915 h 915"/>
                            </a:gdLst>
                            <a:ahLst/>
                            <a:cxnLst>
                              <a:cxn ang="0">
                                <a:pos x="T0" y="T1"/>
                              </a:cxn>
                              <a:cxn ang="0">
                                <a:pos x="T2" y="T3"/>
                              </a:cxn>
                              <a:cxn ang="0">
                                <a:pos x="T4" y="T5"/>
                              </a:cxn>
                            </a:cxnLst>
                            <a:rect l="0" t="0" r="r" b="b"/>
                            <a:pathLst>
                              <a:path w="1140" h="915">
                                <a:moveTo>
                                  <a:pt x="1140" y="0"/>
                                </a:moveTo>
                                <a:lnTo>
                                  <a:pt x="465" y="637"/>
                                </a:lnTo>
                                <a:lnTo>
                                  <a:pt x="0" y="915"/>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64"/>
                        <wps:cNvSpPr>
                          <a:spLocks/>
                        </wps:cNvSpPr>
                        <wps:spPr bwMode="auto">
                          <a:xfrm>
                            <a:off x="7058" y="12878"/>
                            <a:ext cx="862" cy="112"/>
                          </a:xfrm>
                          <a:custGeom>
                            <a:avLst/>
                            <a:gdLst>
                              <a:gd name="T0" fmla="*/ 862 w 862"/>
                              <a:gd name="T1" fmla="*/ 0 h 112"/>
                              <a:gd name="T2" fmla="*/ 0 w 862"/>
                              <a:gd name="T3" fmla="*/ 112 h 112"/>
                            </a:gdLst>
                            <a:ahLst/>
                            <a:cxnLst>
                              <a:cxn ang="0">
                                <a:pos x="T0" y="T1"/>
                              </a:cxn>
                              <a:cxn ang="0">
                                <a:pos x="T2" y="T3"/>
                              </a:cxn>
                            </a:cxnLst>
                            <a:rect l="0" t="0" r="r" b="b"/>
                            <a:pathLst>
                              <a:path w="862" h="112">
                                <a:moveTo>
                                  <a:pt x="862" y="0"/>
                                </a:moveTo>
                                <a:lnTo>
                                  <a:pt x="0" y="112"/>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65"/>
                        <wps:cNvSpPr>
                          <a:spLocks/>
                        </wps:cNvSpPr>
                        <wps:spPr bwMode="auto">
                          <a:xfrm>
                            <a:off x="7358" y="13485"/>
                            <a:ext cx="562" cy="15"/>
                          </a:xfrm>
                          <a:custGeom>
                            <a:avLst/>
                            <a:gdLst>
                              <a:gd name="T0" fmla="*/ 562 w 562"/>
                              <a:gd name="T1" fmla="*/ 15 h 15"/>
                              <a:gd name="T2" fmla="*/ 0 w 562"/>
                              <a:gd name="T3" fmla="*/ 0 h 15"/>
                            </a:gdLst>
                            <a:ahLst/>
                            <a:cxnLst>
                              <a:cxn ang="0">
                                <a:pos x="T0" y="T1"/>
                              </a:cxn>
                              <a:cxn ang="0">
                                <a:pos x="T2" y="T3"/>
                              </a:cxn>
                            </a:cxnLst>
                            <a:rect l="0" t="0" r="r" b="b"/>
                            <a:pathLst>
                              <a:path w="562" h="15">
                                <a:moveTo>
                                  <a:pt x="562" y="15"/>
                                </a:move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66"/>
                        <wps:cNvSpPr>
                          <a:spLocks/>
                        </wps:cNvSpPr>
                        <wps:spPr bwMode="auto">
                          <a:xfrm>
                            <a:off x="6960" y="13185"/>
                            <a:ext cx="960" cy="1035"/>
                          </a:xfrm>
                          <a:custGeom>
                            <a:avLst/>
                            <a:gdLst>
                              <a:gd name="T0" fmla="*/ 960 w 960"/>
                              <a:gd name="T1" fmla="*/ 1035 h 1035"/>
                              <a:gd name="T2" fmla="*/ 533 w 960"/>
                              <a:gd name="T3" fmla="*/ 1035 h 1035"/>
                              <a:gd name="T4" fmla="*/ 0 w 960"/>
                              <a:gd name="T5" fmla="*/ 0 h 1035"/>
                            </a:gdLst>
                            <a:ahLst/>
                            <a:cxnLst>
                              <a:cxn ang="0">
                                <a:pos x="T0" y="T1"/>
                              </a:cxn>
                              <a:cxn ang="0">
                                <a:pos x="T2" y="T3"/>
                              </a:cxn>
                              <a:cxn ang="0">
                                <a:pos x="T4" y="T5"/>
                              </a:cxn>
                            </a:cxnLst>
                            <a:rect l="0" t="0" r="r" b="b"/>
                            <a:pathLst>
                              <a:path w="960" h="1035">
                                <a:moveTo>
                                  <a:pt x="960" y="1035"/>
                                </a:moveTo>
                                <a:lnTo>
                                  <a:pt x="533" y="1035"/>
                                </a:ln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67"/>
                        <wps:cNvSpPr>
                          <a:spLocks/>
                        </wps:cNvSpPr>
                        <wps:spPr bwMode="auto">
                          <a:xfrm>
                            <a:off x="6578" y="13388"/>
                            <a:ext cx="1342" cy="1552"/>
                          </a:xfrm>
                          <a:custGeom>
                            <a:avLst/>
                            <a:gdLst>
                              <a:gd name="T0" fmla="*/ 1342 w 1342"/>
                              <a:gd name="T1" fmla="*/ 1552 h 1552"/>
                              <a:gd name="T2" fmla="*/ 1057 w 1342"/>
                              <a:gd name="T3" fmla="*/ 1552 h 1552"/>
                              <a:gd name="T4" fmla="*/ 0 w 1342"/>
                              <a:gd name="T5" fmla="*/ 0 h 1552"/>
                            </a:gdLst>
                            <a:ahLst/>
                            <a:cxnLst>
                              <a:cxn ang="0">
                                <a:pos x="T0" y="T1"/>
                              </a:cxn>
                              <a:cxn ang="0">
                                <a:pos x="T2" y="T3"/>
                              </a:cxn>
                              <a:cxn ang="0">
                                <a:pos x="T4" y="T5"/>
                              </a:cxn>
                            </a:cxnLst>
                            <a:rect l="0" t="0" r="r" b="b"/>
                            <a:pathLst>
                              <a:path w="1342" h="1552">
                                <a:moveTo>
                                  <a:pt x="1342" y="1552"/>
                                </a:moveTo>
                                <a:lnTo>
                                  <a:pt x="1057" y="1552"/>
                                </a:ln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68"/>
                        <wps:cNvSpPr>
                          <a:spLocks/>
                        </wps:cNvSpPr>
                        <wps:spPr bwMode="auto">
                          <a:xfrm>
                            <a:off x="6188" y="13560"/>
                            <a:ext cx="112" cy="1020"/>
                          </a:xfrm>
                          <a:custGeom>
                            <a:avLst/>
                            <a:gdLst>
                              <a:gd name="T0" fmla="*/ 112 w 112"/>
                              <a:gd name="T1" fmla="*/ 1020 h 1020"/>
                              <a:gd name="T2" fmla="*/ 0 w 112"/>
                              <a:gd name="T3" fmla="*/ 0 h 1020"/>
                            </a:gdLst>
                            <a:ahLst/>
                            <a:cxnLst>
                              <a:cxn ang="0">
                                <a:pos x="T0" y="T1"/>
                              </a:cxn>
                              <a:cxn ang="0">
                                <a:pos x="T2" y="T3"/>
                              </a:cxn>
                            </a:cxnLst>
                            <a:rect l="0" t="0" r="r" b="b"/>
                            <a:pathLst>
                              <a:path w="112" h="1020">
                                <a:moveTo>
                                  <a:pt x="112" y="1020"/>
                                </a:move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69"/>
                        <wps:cNvSpPr>
                          <a:spLocks/>
                        </wps:cNvSpPr>
                        <wps:spPr bwMode="auto">
                          <a:xfrm>
                            <a:off x="4320" y="13673"/>
                            <a:ext cx="1140" cy="727"/>
                          </a:xfrm>
                          <a:custGeom>
                            <a:avLst/>
                            <a:gdLst>
                              <a:gd name="T0" fmla="*/ 0 w 1140"/>
                              <a:gd name="T1" fmla="*/ 727 h 727"/>
                              <a:gd name="T2" fmla="*/ 1140 w 1140"/>
                              <a:gd name="T3" fmla="*/ 0 h 727"/>
                            </a:gdLst>
                            <a:ahLst/>
                            <a:cxnLst>
                              <a:cxn ang="0">
                                <a:pos x="T0" y="T1"/>
                              </a:cxn>
                              <a:cxn ang="0">
                                <a:pos x="T2" y="T3"/>
                              </a:cxn>
                            </a:cxnLst>
                            <a:rect l="0" t="0" r="r" b="b"/>
                            <a:pathLst>
                              <a:path w="1140" h="727">
                                <a:moveTo>
                                  <a:pt x="0" y="727"/>
                                </a:moveTo>
                                <a:lnTo>
                                  <a:pt x="114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70"/>
                        <wps:cNvSpPr>
                          <a:spLocks/>
                        </wps:cNvSpPr>
                        <wps:spPr bwMode="auto">
                          <a:xfrm>
                            <a:off x="4320" y="13507"/>
                            <a:ext cx="1290" cy="53"/>
                          </a:xfrm>
                          <a:custGeom>
                            <a:avLst/>
                            <a:gdLst>
                              <a:gd name="T0" fmla="*/ 0 w 1290"/>
                              <a:gd name="T1" fmla="*/ 0 h 53"/>
                              <a:gd name="T2" fmla="*/ 1290 w 1290"/>
                              <a:gd name="T3" fmla="*/ 53 h 53"/>
                            </a:gdLst>
                            <a:ahLst/>
                            <a:cxnLst>
                              <a:cxn ang="0">
                                <a:pos x="T0" y="T1"/>
                              </a:cxn>
                              <a:cxn ang="0">
                                <a:pos x="T2" y="T3"/>
                              </a:cxn>
                            </a:cxnLst>
                            <a:rect l="0" t="0" r="r" b="b"/>
                            <a:pathLst>
                              <a:path w="1290" h="53">
                                <a:moveTo>
                                  <a:pt x="0" y="0"/>
                                </a:moveTo>
                                <a:lnTo>
                                  <a:pt x="1290" y="53"/>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71"/>
                        <wps:cNvSpPr>
                          <a:spLocks/>
                        </wps:cNvSpPr>
                        <wps:spPr bwMode="auto">
                          <a:xfrm>
                            <a:off x="4320" y="12427"/>
                            <a:ext cx="1508" cy="758"/>
                          </a:xfrm>
                          <a:custGeom>
                            <a:avLst/>
                            <a:gdLst>
                              <a:gd name="T0" fmla="*/ 0 w 1508"/>
                              <a:gd name="T1" fmla="*/ 0 h 758"/>
                              <a:gd name="T2" fmla="*/ 1508 w 1508"/>
                              <a:gd name="T3" fmla="*/ 758 h 758"/>
                            </a:gdLst>
                            <a:ahLst/>
                            <a:cxnLst>
                              <a:cxn ang="0">
                                <a:pos x="T0" y="T1"/>
                              </a:cxn>
                              <a:cxn ang="0">
                                <a:pos x="T2" y="T3"/>
                              </a:cxn>
                            </a:cxnLst>
                            <a:rect l="0" t="0" r="r" b="b"/>
                            <a:pathLst>
                              <a:path w="1508" h="758">
                                <a:moveTo>
                                  <a:pt x="0" y="0"/>
                                </a:moveTo>
                                <a:lnTo>
                                  <a:pt x="1508" y="758"/>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72"/>
                        <wps:cNvSpPr>
                          <a:spLocks/>
                        </wps:cNvSpPr>
                        <wps:spPr bwMode="auto">
                          <a:xfrm>
                            <a:off x="4320" y="11527"/>
                            <a:ext cx="1770" cy="1343"/>
                          </a:xfrm>
                          <a:custGeom>
                            <a:avLst/>
                            <a:gdLst>
                              <a:gd name="T0" fmla="*/ 0 w 1770"/>
                              <a:gd name="T1" fmla="*/ 0 h 1343"/>
                              <a:gd name="T2" fmla="*/ 1770 w 1770"/>
                              <a:gd name="T3" fmla="*/ 1343 h 1343"/>
                            </a:gdLst>
                            <a:ahLst/>
                            <a:cxnLst>
                              <a:cxn ang="0">
                                <a:pos x="T0" y="T1"/>
                              </a:cxn>
                              <a:cxn ang="0">
                                <a:pos x="T2" y="T3"/>
                              </a:cxn>
                            </a:cxnLst>
                            <a:rect l="0" t="0" r="r" b="b"/>
                            <a:pathLst>
                              <a:path w="1770" h="1343">
                                <a:moveTo>
                                  <a:pt x="0" y="0"/>
                                </a:moveTo>
                                <a:lnTo>
                                  <a:pt x="1770" y="1343"/>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73"/>
                        <wps:cNvSpPr>
                          <a:spLocks/>
                        </wps:cNvSpPr>
                        <wps:spPr bwMode="auto">
                          <a:xfrm>
                            <a:off x="5528" y="11693"/>
                            <a:ext cx="1230" cy="585"/>
                          </a:xfrm>
                          <a:custGeom>
                            <a:avLst/>
                            <a:gdLst>
                              <a:gd name="T0" fmla="*/ 0 w 1230"/>
                              <a:gd name="T1" fmla="*/ 0 h 585"/>
                              <a:gd name="T2" fmla="*/ 1230 w 1230"/>
                              <a:gd name="T3" fmla="*/ 585 h 585"/>
                            </a:gdLst>
                            <a:ahLst/>
                            <a:cxnLst>
                              <a:cxn ang="0">
                                <a:pos x="T0" y="T1"/>
                              </a:cxn>
                              <a:cxn ang="0">
                                <a:pos x="T2" y="T3"/>
                              </a:cxn>
                            </a:cxnLst>
                            <a:rect l="0" t="0" r="r" b="b"/>
                            <a:pathLst>
                              <a:path w="1230" h="585">
                                <a:moveTo>
                                  <a:pt x="0" y="0"/>
                                </a:moveTo>
                                <a:lnTo>
                                  <a:pt x="1230" y="585"/>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79DF5" id="Group 23" o:spid="_x0000_s1051" style="position:absolute;left:0;text-align:left;margin-left:0;margin-top:141.5pt;width:414.1pt;height:206.9pt;z-index:6;mso-position-horizontal:center;mso-position-horizontal-relative:margin;mso-position-vertical-relative:margin" coordorigin="1980,11160" coordsize="8280,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" o:allowoverlap="f">
                <v:shape id="Text Box 24" o:spid="_x0000_s1052" type="#_x0000_t202" style="position:absolute;left:1980;top:1206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u38QA&#10;AADdAAAADwAAAGRycy9kb3ducmV2LnhtbESPzWrDQAyE74G8w6JCL6HZTShNcLMJIdDSSwv5eQDh&#10;VW0TS2u8m9h9++pQ6E1iRjOfNruRW3OnPjVRPCzmDgxJGUMjlYfL+e1pDSZllIBtFPLwQwl22+lk&#10;g0WIgxzpfsqV0RBJBXqoc+4Ka1NZE2Oax45Ete/YM2Zd+8qGHgcN59YunXuxjI1oQ40dHWoqr6cb&#10;e/hEwZH5uJ/FzF88LK/vq7Pz/vFh3L+CyTTmf/Pf9UdQ/Gen/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7t/EAAAA3QAAAA8AAAAAAAAAAAAAAAAAmAIAAGRycy9k&#10;b3ducmV2LnhtbFBLBQYAAAAABAAEAPUAAACJAwAAAAA=&#10;" strokeweight=".25pt">
                  <v:textbox>
                    <w:txbxContent>
                      <w:p w14:paraId="00650C71" w14:textId="77777777" w:rsidR="00D5539A" w:rsidRPr="0067666B" w:rsidRDefault="00D5539A" w:rsidP="005E4716">
                        <w:pPr>
                          <w:rPr>
                            <w:rFonts w:cs="Arial"/>
                            <w:sz w:val="16"/>
                            <w:szCs w:val="16"/>
                          </w:rPr>
                        </w:pPr>
                        <w:r w:rsidRPr="008F115C">
                          <w:rPr>
                            <w:rStyle w:val="NormalWebChar"/>
                            <w:i/>
                            <w:sz w:val="16"/>
                            <w:szCs w:val="16"/>
                          </w:rPr>
                          <w:t>(defg)</w:t>
                        </w:r>
                        <w:r w:rsidRPr="0067666B">
                          <w:rPr>
                            <w:rFonts w:cs="Arial"/>
                            <w:sz w:val="16"/>
                            <w:szCs w:val="16"/>
                          </w:rPr>
                          <w:t xml:space="preserve"> 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v:textbox>
                </v:shape>
                <v:shape id="Text Box 25" o:spid="_x0000_s1053" type="#_x0000_t202" style="position:absolute;left:1980;top:12960;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LRMAA&#10;AADdAAAADwAAAGRycy9kb3ducmV2LnhtbERP22rCQBB9L/gPywi+FN1Vikp0FREqfang5QOG7JgE&#10;M7MhuzXp33cLgm9zONdZb3uu1YPaUHmxMJ0YUCS5d5UUFq6Xz/ESVIgoDmsvZOGXAmw3g7c1Zs53&#10;cqLHORYqhUjI0EIZY5NpHfKSGMPENySJu/mWMSbYFtq12KVwrvXMmLlmrCQ1lNjQvqT8fv5hC98o&#10;2DOfdu8+8pG72f2wuBhrR8N+twIVqY8v8dP95dL8DzOF/2/SCX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dLRMAAAADdAAAADwAAAAAAAAAAAAAAAACYAgAAZHJzL2Rvd25y&#10;ZXYueG1sUEsFBgAAAAAEAAQA9QAAAIUDAAAAAA==&#10;" strokeweight=".25pt">
                  <v:textbox>
                    <w:txbxContent>
                      <w:p w14:paraId="3526B51E" w14:textId="77777777" w:rsidR="00D5539A" w:rsidRPr="0067666B" w:rsidRDefault="00D5539A" w:rsidP="005E4716">
                        <w:pPr>
                          <w:rPr>
                            <w:rFonts w:cs="Arial"/>
                            <w:sz w:val="16"/>
                            <w:szCs w:val="16"/>
                          </w:rPr>
                        </w:pPr>
                        <w:r w:rsidRPr="008F115C">
                          <w:rPr>
                            <w:rStyle w:val="NormalWebChar"/>
                            <w:i/>
                            <w:sz w:val="16"/>
                            <w:szCs w:val="16"/>
                          </w:rPr>
                          <w:t xml:space="preserve">(nmldefgn) </w:t>
                        </w:r>
                        <w:r w:rsidRPr="0067666B">
                          <w:rPr>
                            <w:rFonts w:cs="Arial"/>
                            <w:b/>
                            <w:sz w:val="16"/>
                            <w:szCs w:val="16"/>
                          </w:rPr>
                          <w:t>SLCONS</w:t>
                        </w:r>
                        <w:r w:rsidRPr="0067666B">
                          <w:rPr>
                            <w:rFonts w:cs="Arial"/>
                            <w:sz w:val="16"/>
                            <w:szCs w:val="16"/>
                          </w:rPr>
                          <w:t xml:space="preserve"> (optional area) CATSLC = </w:t>
                        </w:r>
                        <w:r w:rsidRPr="0067666B">
                          <w:rPr>
                            <w:rFonts w:cs="Arial"/>
                            <w:i/>
                            <w:sz w:val="16"/>
                            <w:szCs w:val="16"/>
                          </w:rPr>
                          <w:t>1</w:t>
                        </w:r>
                        <w:r w:rsidRPr="0067666B">
                          <w:rPr>
                            <w:rFonts w:cs="Arial"/>
                            <w:sz w:val="16"/>
                            <w:szCs w:val="16"/>
                          </w:rPr>
                          <w:t xml:space="preserve">, WATLEV = </w:t>
                        </w:r>
                        <w:r w:rsidRPr="0067666B">
                          <w:rPr>
                            <w:rFonts w:cs="Arial"/>
                            <w:i/>
                            <w:sz w:val="16"/>
                            <w:szCs w:val="16"/>
                          </w:rPr>
                          <w:t>2</w:t>
                        </w:r>
                        <w:r w:rsidRPr="0067666B">
                          <w:rPr>
                            <w:rFonts w:cs="Arial"/>
                            <w:sz w:val="16"/>
                            <w:szCs w:val="16"/>
                          </w:rPr>
                          <w:t xml:space="preserve">, NATCON = </w:t>
                        </w:r>
                        <w:r w:rsidRPr="0067666B">
                          <w:rPr>
                            <w:rFonts w:cs="Arial"/>
                            <w:i/>
                            <w:sz w:val="16"/>
                            <w:szCs w:val="16"/>
                          </w:rPr>
                          <w:t>3</w:t>
                        </w:r>
                        <w:r w:rsidRPr="0067666B">
                          <w:rPr>
                            <w:rFonts w:cs="Arial"/>
                            <w:sz w:val="16"/>
                            <w:szCs w:val="16"/>
                          </w:rPr>
                          <w:t xml:space="preserve"> (on </w:t>
                        </w:r>
                        <w:r w:rsidRPr="0067666B">
                          <w:rPr>
                            <w:rFonts w:cs="Arial"/>
                            <w:b/>
                            <w:sz w:val="16"/>
                            <w:szCs w:val="16"/>
                          </w:rPr>
                          <w:t>LNDARE</w:t>
                        </w:r>
                        <w:r w:rsidRPr="0067666B">
                          <w:rPr>
                            <w:rFonts w:cs="Arial"/>
                            <w:sz w:val="16"/>
                            <w:szCs w:val="16"/>
                          </w:rPr>
                          <w:t>)</w:t>
                        </w:r>
                      </w:p>
                    </w:txbxContent>
                  </v:textbox>
                </v:shape>
                <v:shape id="Text Box 26" o:spid="_x0000_s1054" type="#_x0000_t202" style="position:absolute;left:1980;top:14040;width:234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VM8AA&#10;AADdAAAADwAAAGRycy9kb3ducmV2LnhtbERPzWrCQBC+F3yHZQQvRXcN0kp0FRGUXiyofYAhOybB&#10;zGzIriZ9+26h0Nt8fL+z3g7cqCd1ofZiYT4zoEgK72opLXxdD9MlqBBRHDZeyMI3BdhuRi9rzJ3v&#10;5UzPSyxVCpGQo4UqxjbXOhQVMYaZb0kSd/MdY0ywK7XrsE/h3OjMmDfNWEtqqLClfUXF/fJgCycU&#10;HJjPu1cf+ZP77H58vxprJ+NhtwIVaYj/4j/3h0vzFyaD32/SCXr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XVM8AAAADdAAAADwAAAAAAAAAAAAAAAACYAgAAZHJzL2Rvd25y&#10;ZXYueG1sUEsFBgAAAAAEAAQA9QAAAIUDAAAAAA==&#10;" strokeweight=".25pt">
                  <v:textbox>
                    <w:txbxContent>
                      <w:p w14:paraId="5D2F3D78" w14:textId="77777777" w:rsidR="00D5539A" w:rsidRPr="0067666B" w:rsidRDefault="00D5539A" w:rsidP="0067666B">
                        <w:pPr>
                          <w:rPr>
                            <w:sz w:val="16"/>
                          </w:rPr>
                        </w:pPr>
                        <w:r w:rsidRPr="008F115C">
                          <w:rPr>
                            <w:rStyle w:val="NormalWebChar"/>
                            <w:i/>
                            <w:sz w:val="16"/>
                            <w:szCs w:val="16"/>
                          </w:rPr>
                          <w:t xml:space="preserve">(dopqhgfed) </w:t>
                        </w:r>
                        <w:r w:rsidRPr="0067666B">
                          <w:rPr>
                            <w:b/>
                            <w:sz w:val="16"/>
                          </w:rPr>
                          <w:t>DEPARE</w:t>
                        </w:r>
                      </w:p>
                      <w:p w14:paraId="78560EC4" w14:textId="77777777" w:rsidR="00D5539A" w:rsidRPr="0067666B" w:rsidRDefault="00D5539A" w:rsidP="0067666B">
                        <w:pPr>
                          <w:rPr>
                            <w:sz w:val="16"/>
                          </w:rPr>
                        </w:pPr>
                        <w:r w:rsidRPr="0067666B">
                          <w:rPr>
                            <w:b/>
                            <w:sz w:val="16"/>
                          </w:rPr>
                          <w:t>SLCONS</w:t>
                        </w:r>
                        <w:r w:rsidRPr="0067666B">
                          <w:rPr>
                            <w:sz w:val="16"/>
                          </w:rPr>
                          <w:t xml:space="preserve"> (optional area) CATSLC = </w:t>
                        </w:r>
                        <w:r w:rsidRPr="0067666B">
                          <w:rPr>
                            <w:i/>
                            <w:sz w:val="16"/>
                          </w:rPr>
                          <w:t>1</w:t>
                        </w:r>
                        <w:r w:rsidRPr="0067666B">
                          <w:rPr>
                            <w:sz w:val="16"/>
                          </w:rPr>
                          <w:t xml:space="preserve">, WATLEV = </w:t>
                        </w:r>
                        <w:r w:rsidRPr="0067666B">
                          <w:rPr>
                            <w:i/>
                            <w:sz w:val="16"/>
                          </w:rPr>
                          <w:t>4</w:t>
                        </w:r>
                        <w:r w:rsidRPr="0067666B">
                          <w:rPr>
                            <w:sz w:val="16"/>
                          </w:rPr>
                          <w:t xml:space="preserve">, NATCON = </w:t>
                        </w:r>
                        <w:r w:rsidRPr="0067666B">
                          <w:rPr>
                            <w:i/>
                            <w:sz w:val="16"/>
                          </w:rPr>
                          <w:t>3</w:t>
                        </w:r>
                        <w:r w:rsidRPr="0067666B">
                          <w:rPr>
                            <w:sz w:val="16"/>
                          </w:rPr>
                          <w:t xml:space="preserve"> (on</w:t>
                        </w:r>
                        <w:r w:rsidRPr="0067666B">
                          <w:rPr>
                            <w:b/>
                            <w:sz w:val="16"/>
                          </w:rPr>
                          <w:t xml:space="preserve"> DEPARE</w:t>
                        </w:r>
                        <w:r w:rsidRPr="0067666B">
                          <w:rPr>
                            <w:sz w:val="16"/>
                          </w:rPr>
                          <w:t>)</w:t>
                        </w:r>
                      </w:p>
                    </w:txbxContent>
                  </v:textbox>
                </v:shape>
                <v:shape id="Text Box 27" o:spid="_x0000_s1055" type="#_x0000_t202" style="position:absolute;left:4860;top:14576;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sMA&#10;AADdAAAADwAAAGRycy9kb3ducmV2LnhtbERPS2vCQBC+F/oflil4qxs1iE1dJVUEewo+6HnITpPU&#10;7GzIrkn8925B8DYf33OW68HUoqPWVZYVTMYRCOLc6ooLBefT7n0BwnlkjbVlUnAjB+vV68sSE217&#10;PlB39IUIIewSVFB63yRSurwkg25sG+LA/drWoA+wLaRusQ/hppbTKJpLgxWHhhIb2pSUX45Xo8BM&#10;iq+/2SmmbXb4uXzv0qzmj06p0duQfoLwNPin+OHe6zA/jmbw/0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GsMAAADdAAAADwAAAAAAAAAAAAAAAACYAgAAZHJzL2Rv&#10;d25yZXYueG1sUEsFBgAAAAAEAAQA9QAAAIgDAAAAAA==&#10;" strokeweight=".25pt">
                  <v:fill opacity="0"/>
                  <v:textbox>
                    <w:txbxContent>
                      <w:p w14:paraId="35F87131" w14:textId="77777777" w:rsidR="00D5539A" w:rsidRPr="0006460B" w:rsidRDefault="00D5539A" w:rsidP="0006460B">
                        <w:pPr>
                          <w:rPr>
                            <w:sz w:val="16"/>
                          </w:rPr>
                        </w:pPr>
                        <w:r w:rsidRPr="008F115C">
                          <w:rPr>
                            <w:rStyle w:val="NormalWebChar"/>
                            <w:i/>
                            <w:sz w:val="16"/>
                            <w:szCs w:val="16"/>
                          </w:rPr>
                          <w:t xml:space="preserve">(cdlmn)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v:textbox>
                </v:shape>
                <v:rect id="Rectangle 28" o:spid="_x0000_s1056" style="position:absolute;left:4680;top:11876;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RpMYA&#10;AADdAAAADwAAAGRycy9kb3ducmV2LnhtbERP32vCMBB+H/g/hBvsZWjqkDGqUYYijjkdWvH5aM62&#10;2Fy6JLN1f70ZDPZ2H9/Pm8w6U4sLOV9ZVjAcJCCIc6srLhQcsmX/BYQPyBpry6TgSh5m097dBFNt&#10;W97RZR8KEUPYp6igDKFJpfR5SQb9wDbEkTtZZzBE6AqpHbYx3NTyKUmepcGKY0OJDc1Lys/7b6Ng&#10;vs0363f3065Cdvz8Wn1kw8frQqmH++51DCJQF/7Ff+43HeePkhH8fhN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XRpMYAAADdAAAADwAAAAAAAAAAAAAAAACYAgAAZHJz&#10;L2Rvd25yZXYueG1sUEsFBgAAAAAEAAQA9QAAAIsDAAAAAA==&#10;" strokeweight=".25pt">
                  <v:fill opacity="0"/>
                </v:rect>
                <v:shape id="Freeform 29" o:spid="_x0000_s1057" style="position:absolute;left:5185;top:12539;width:1718;height:1718;visibility:visible;mso-wrap-style:square;v-text-anchor:top" coordsize="1718,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uTMQA&#10;AADdAAAADwAAAGRycy9kb3ducmV2LnhtbERPTWvCQBC9F/wPyxS86aZVS5tmI1IRRNqD1ou3ITtN&#10;QrOzITtq9Ne7BaG3ebzPyea9a9SJulB7NvA0TkARF97WXBrYf69Gr6CCIFtsPJOBCwWY54OHDFPr&#10;z7yl005KFUM4pGigEmlTrUNRkcMw9i1x5H5851Ai7EptOzzHcNfo5yR50Q5rjg0VtvRRUfG7OzoD&#10;rN9amZTb4nLYLP3X52wtx6s3ZvjYL95BCfXyL7671zbOnyYz+Psmnq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rkzEAAAA3QAAAA8AAAAAAAAAAAAAAAAAmAIAAGRycy9k&#10;b3ducmV2LnhtbFBLBQYAAAAABAAEAPUAAACJAwAAAAA=&#10;" path="m1718,147l282,845r254,535l797,1092r1,239l459,1718,,788,1655,r21,48l1718,102r,45xe" fillcolor="silver" strokeweight=".25pt">
                  <v:path arrowok="t" o:connecttype="custom" o:connectlocs="1718,147;282,845;536,1380;797,1092;798,1331;459,1718;0,788;1655,0;1676,48;1718,102;1718,147" o:connectangles="0,0,0,0,0,0,0,0,0,0,0"/>
                </v:shape>
                <v:shape id="Freeform 30" o:spid="_x0000_s1058" style="position:absolute;left:5468;top:12686;width:1487;height:1236;visibility:visible;mso-wrap-style:square;v-text-anchor:top" coordsize="1487,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5WMIA&#10;AADdAAAADwAAAGRycy9kb3ducmV2LnhtbERPTYvCMBC9L/gfwgje1rRFRKppEUHxorK6ex+bsa02&#10;k9JE7f77jbDgbR7vcxZ5bxrxoM7VlhXE4wgEcWF1zaWC79P6cwbCeWSNjWVS8EsO8mzwscBU2yd/&#10;0ePoSxFC2KWooPK+TaV0RUUG3di2xIG72M6gD7Arpe7wGcJNI5MomkqDNYeGCltaVVTcjnejwC+L&#10;He2uyf50SNbnjY1/9vE5Vmo07JdzEJ56/xb/u7c6zJ9EU3h9E06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lYwgAAAN0AAAAPAAAAAAAAAAAAAAAAAJgCAABkcnMvZG93&#10;bnJldi54bWxQSwUGAAAAAAQABAD1AAAAhwMAAAAA&#10;" path="m1483,138l1454,69,1432,,,699r255,537l510,948r-171,87l210,771,1487,138e" fillcolor="#ddd" strokeweight=".25pt">
                  <v:path arrowok="t" o:connecttype="custom" o:connectlocs="1483,138;1454,69;1432,0;0,699;255,1236;510,948;339,1035;210,771;1487,138" o:connectangles="0,0,0,0,0,0,0,0,0"/>
                </v:shape>
                <v:shape id="Freeform 31" o:spid="_x0000_s1059" style="position:absolute;left:5673;top:12826;width:1413;height:897;visibility:visible;mso-wrap-style:square;v-text-anchor:top" coordsize="1413,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vOcMA&#10;AADdAAAADwAAAGRycy9kb3ducmV2LnhtbERP32vCMBB+F/Y/hBv4tqabxc3OKCIIgkxdHT4fzdmW&#10;NZeSxNr998tg4Nt9fD9vvhxMK3pyvrGs4DlJQRCXVjdcKfg6bZ7eQPiArLG1TAp+yMNy8TCaY67t&#10;jT+pL0IlYgj7HBXUIXS5lL6syaBPbEccuYt1BkOErpLa4S2Gm1a+pOlUGmw4NtTY0bqm8ru4GgVh&#10;NznrTB9XONuftn35IbMDXpQaPw6rdxCBhnAX/7u3Os7P0lf4+ya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nvOcMAAADdAAAADwAAAAAAAAAAAAAAAACYAgAAZHJzL2Rv&#10;d25yZXYueG1sUEsFBgAAAAAEAAQA9QAAAIgDAAAAAA==&#10;" path="m1410,265l129,897,,630,1278,r135,265l1410,265xe" fillcolor="#ddd" strokeweight=".25pt">
                  <v:path arrowok="t" o:connecttype="custom" o:connectlocs="1410,265;129,897;0,630;1278,0;1413,265;1410,265" o:connectangles="0,0,0,0,0,0"/>
                </v:shape>
                <v:shape id="Freeform 32" o:spid="_x0000_s1060" style="position:absolute;left:6381;top:11873;width:1182;height:1932;visibility:visible;mso-wrap-style:square;v-text-anchor:top" coordsize="1182,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dbsgA&#10;AADdAAAADwAAAGRycy9kb3ducmV2LnhtbESPQU/CQBCF7yb8h82QeJOtaIQUFoJGo3IhQBPCbeiO&#10;baE7W7sr1H/vHEy4zeS9ee+b6bxztTpTGyrPBu4HCSji3NuKCwPZ9u1uDCpEZIu1ZzLwSwHms97N&#10;FFPrL7ym8yYWSkI4pGigjLFJtQ55SQ7DwDfEon351mGUtS20bfEi4a7WwyR50g4rloYSG3opKT9t&#10;fpyBuD8+uFH2Gb6z0+r1uT7shnr5bsxtv1tMQEXq4tX8f/1hBf8x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R1uyAAAAN0AAAAPAAAAAAAAAAAAAAAAAJgCAABk&#10;cnMvZG93bnJldi54bWxQSwUGAAAAAAQABAD1AAAAjQMAAAAA&#10;" path="m,c30,20,72,34,102,54v21,14,24,46,45,60c186,140,237,144,282,159v15,5,45,15,45,15c379,226,399,253,417,324v-21,86,-29,140,-75,210c361,610,342,629,417,654v20,59,38,85,90,120c522,819,537,864,552,909v17,50,-3,4,42,93l822,1443r195,282l1179,1932,1182,,3,e" fillcolor="#ddd" strokeweight=".25pt">
                  <v:path arrowok="t" o:connecttype="custom" o:connectlocs="0,0;102,54;147,114;282,159;327,174;417,324;342,534;417,654;507,774;552,909;594,1002;822,1443;1017,1725;1179,1932;1182,0;3,0" o:connectangles="0,0,0,0,0,0,0,0,0,0,0,0,0,0,0,0"/>
                </v:shape>
                <v:shape id="Freeform 33" o:spid="_x0000_s1061" style="position:absolute;left:5760;top:11876;width:219;height:696;visibility:visible;mso-wrap-style:square;v-text-anchor:top" coordsize="21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vasQA&#10;AADdAAAADwAAAGRycy9kb3ducmV2LnhtbERPTWvCQBC9F/oflhF6KXVjkGrTrFKEEqVeTFPwOGSn&#10;STA7G7JrjP/eFQq9zeN9TroeTSsG6l1jWcFsGoEgLq1uuFJQfH++LEE4j6yxtUwKruRgvXp8SDHR&#10;9sIHGnJfiRDCLkEFtfddIqUrazLoprYjDtyv7Q36APtK6h4vIdy0Mo6iV2mw4dBQY0ebmspTfjYK&#10;eLE7/9Axuz7Ps+NXwcUS432p1NNk/HgH4Wn0/+I/91aH+fPoDe7fh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2rEAAAA3QAAAA8AAAAAAAAAAAAAAAAAmAIAAGRycy9k&#10;b3ducmV2LnhtbFBLBQYAAAAABAAEAPUAAACJAwAAAAA=&#10;" path="m19,v,60,,120,,180c19,240,,300,19,360v19,60,82,135,113,179c163,583,195,595,207,621v12,26,,60,,75e" filled="f" strokeweight=".25pt">
                  <v:path arrowok="t" o:connecttype="custom" o:connectlocs="19,0;19,180;19,360;132,539;207,621;207,696" o:connectangles="0,0,0,0,0,0"/>
                </v:shape>
                <v:shape id="Freeform 34" o:spid="_x0000_s1062" style="position:absolute;left:5911;top:12661;width:94;height:277;visibility:visible;mso-wrap-style:square;v-text-anchor:top" coordsize="9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g+8gA&#10;AADdAAAADwAAAGRycy9kb3ducmV2LnhtbESPT2vCQBDF74V+h2UKXopuYv8o0VVEtBXxUhW8Dtkx&#10;CWZnQ3bVtJ++cyj0NsN7895vpvPO1epGbag8G0gHCSji3NuKCwPHw7o/BhUissXaMxn4pgDz2ePD&#10;FDPr7/xFt30slIRwyNBAGWOTaR3ykhyGgW+IRTv71mGUtS20bfEu4a7WwyR51w4rloYSG1qWlF/2&#10;V2fgsFs9f5zS5mf5htfxdrTbxpdPNKb31C0moCJ18d/8d72xgv+aCr98Iy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eD7yAAAAN0AAAAPAAAAAAAAAAAAAAAAAJgCAABk&#10;cnMvZG93bnJldi54bWxQSwUGAAAAAAQABAD1AAAAjQMAAAAA&#10;" path="m26,c23,24,,96,11,142v11,46,66,107,83,135e" filled="f" strokeweight=".25pt">
                  <v:fill opacity="0"/>
                  <v:path arrowok="t" o:connecttype="custom" o:connectlocs="26,0;11,142;94,277" o:connectangles="0,0,0"/>
                </v:shape>
                <v:shape id="Freeform 35" o:spid="_x0000_s1063" style="position:absolute;left:6291;top:13214;width:543;height:264;visibility:visible;mso-wrap-style:square;v-text-anchor:top" coordsize="5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c5MQA&#10;AADdAAAADwAAAGRycy9kb3ducmV2LnhtbERP22rCQBB9L/gPywi+FLNJekFSVxGxpYpQ1Pg+ZKdJ&#10;MDsbsquJf98tFPo2h3Od+XIwjbhR52rLCpIoBkFcWF1zqSA/vU9nIJxH1thYJgV3crBcjB7mmGnb&#10;84FuR1+KEMIuQwWV920mpSsqMugi2xIH7tt2Bn2AXSl1h30IN41M4/hVGqw5NFTY0rqi4nK8GgWP&#10;vN0k/fB02J/3fN+l+cfL9itVajIeVm8gPA3+X/zn/tRh/nOSwO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nOTEAAAA3QAAAA8AAAAAAAAAAAAAAAAAmAIAAGRycy9k&#10;b3ducmV2LnhtbFBLBQYAAAAABAAEAPUAAACJAwAAAAA=&#10;" path="m,264l543,e" filled="f" strokeweight="1.5pt">
                  <v:path arrowok="t" o:connecttype="custom" o:connectlocs="0,264;543,0" o:connectangles="0,0"/>
                </v:shape>
                <v:shape id="Text Box 36" o:spid="_x0000_s1064" type="#_x0000_t202" style="position:absolute;left:5712;top:12389;width:47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3mMUA&#10;AADdAAAADwAAAGRycy9kb3ducmV2LnhtbERPS2vCQBC+C/6HZYTedBNJtURXEVHooVB8UPQ2ZKdJ&#10;bHY2Zrcx/fddQfA2H99z5svOVKKlxpWWFcSjCARxZnXJuYLjYTt8A+E8ssbKMin4IwfLRb83x1Tb&#10;G++o3ftchBB2KSoovK9TKV1WkEE3sjVx4L5tY9AH2ORSN3gL4aaS4yiaSIMlh4YCa1oXlP3sf42C&#10;aVVvLtcs+Uwu6/bj9fRl4/PZKvUy6FYzEJ46/xQ/3O86zE/iMdy/C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feYxQAAAN0AAAAPAAAAAAAAAAAAAAAAAJgCAABkcnMv&#10;ZG93bnJldi54bWxQSwUGAAAAAAQABAD1AAAAigMAAAAA&#10;" filled="f" stroked="f" strokeweight=".5pt">
                  <v:textbox style="layout-flow:vertical;mso-layout-flow-alt:bottom-to-top;mso-fit-shape-to-text:t">
                    <w:txbxContent>
                      <w:p w14:paraId="0A3F16C3"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2</w:t>
                        </w:r>
                      </w:p>
                    </w:txbxContent>
                  </v:textbox>
                </v:shape>
                <v:shape id="Text Box 37" o:spid="_x0000_s1065" type="#_x0000_t202" style="position:absolute;left:1980;top:1116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Fx8MA&#10;AADdAAAADwAAAGRycy9kb3ducmV2LnhtbERPS2vCQBC+F/wPyxR6q5s0odjoKloJ2FPwQc9DdkxS&#10;s7Mhu8b037uFgrf5+J6zWI2mFQP1rrGsIJ5GIIhLqxuuFJyO+esMhPPIGlvLpOCXHKyWk6cFZtre&#10;eE/DwVcihLDLUEHtfZdJ6cqaDLqp7YgDd7a9QR9gX0nd4y2Em1a+RdG7NNhwaKixo8+aysvhahSY&#10;uNr8JMeUtsX++/KVr4uWPwalXp7H9RyEp9E/xP/unQ7z0ziBv2/C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YFx8MAAADdAAAADwAAAAAAAAAAAAAAAACYAgAAZHJzL2Rv&#10;d25yZXYueG1sUEsFBgAAAAAEAAQA9QAAAIgDAAAAAA==&#10;" strokeweight=".25pt">
                  <v:fill opacity="0"/>
                  <v:textbox>
                    <w:txbxContent>
                      <w:p w14:paraId="3E49B2C2" w14:textId="77777777" w:rsidR="00D5539A" w:rsidRPr="0067666B" w:rsidRDefault="00D5539A" w:rsidP="005E4716">
                        <w:pPr>
                          <w:rPr>
                            <w:rFonts w:cs="Arial"/>
                            <w:sz w:val="16"/>
                            <w:szCs w:val="16"/>
                          </w:rPr>
                        </w:pPr>
                        <w:r w:rsidRPr="00F72327">
                          <w:rPr>
                            <w:rStyle w:val="NormalWebChar"/>
                            <w:i/>
                            <w:sz w:val="16"/>
                            <w:szCs w:val="16"/>
                          </w:rPr>
                          <w:t xml:space="preserve">(dopqh) </w:t>
                        </w:r>
                        <w:r w:rsidRPr="0067666B">
                          <w:rPr>
                            <w:rFonts w:cs="Arial"/>
                            <w:sz w:val="16"/>
                            <w:szCs w:val="16"/>
                          </w:rPr>
                          <w:t xml:space="preserve">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v:textbox>
                </v:shape>
                <v:shape id="Text Box 38" o:spid="_x0000_s1066" type="#_x0000_t202" style="position:absolute;left:7920;top:14714;width:23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s8IA&#10;AADdAAAADwAAAGRycy9kb3ducmV2LnhtbERPS4vCMBC+C/6HMMLeNK2WRatRfCDsnsQHnodmbKvN&#10;pDSxdv/9ZmHB23x8z1msOlOJlhpXWlYQjyIQxJnVJecKLuf9cArCeWSNlWVS8EMOVst+b4Gpti8+&#10;UnvyuQgh7FJUUHhfp1K6rCCDbmRr4sDdbGPQB9jkUjf4CuGmkuMo+pQGSw4NBda0LSh7nJ5GgYnz&#10;zX1yTmh3OF4f3/v1oeJZq9THoFvPQXjq/Fv87/7SYX4SJ/D3TTh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52zwgAAAN0AAAAPAAAAAAAAAAAAAAAAAJgCAABkcnMvZG93&#10;bnJldi54bWxQSwUGAAAAAAQABAD1AAAAhwMAAAAA&#10;" strokeweight=".25pt">
                  <v:fill opacity="0"/>
                  <v:textbox>
                    <w:txbxContent>
                      <w:p w14:paraId="4F802029" w14:textId="77777777" w:rsidR="00D5539A" w:rsidRPr="0006460B" w:rsidRDefault="00D5539A" w:rsidP="0006460B">
                        <w:pPr>
                          <w:rPr>
                            <w:sz w:val="16"/>
                          </w:rPr>
                        </w:pPr>
                        <w:r w:rsidRPr="008F115C">
                          <w:rPr>
                            <w:rStyle w:val="NormalWebChar"/>
                            <w:i/>
                            <w:sz w:val="16"/>
                            <w:szCs w:val="16"/>
                          </w:rPr>
                          <w:t xml:space="preserve">(bc) </w:t>
                        </w:r>
                        <w:r w:rsidRPr="0006460B">
                          <w:rPr>
                            <w:sz w:val="16"/>
                          </w:rPr>
                          <w:t xml:space="preserve"> </w:t>
                        </w:r>
                        <w:r w:rsidRPr="0006460B">
                          <w:rPr>
                            <w:b/>
                            <w:sz w:val="16"/>
                          </w:rPr>
                          <w:t>SLCONS</w:t>
                        </w:r>
                        <w:r w:rsidRPr="0006460B">
                          <w:rPr>
                            <w:sz w:val="16"/>
                          </w:rPr>
                          <w:t xml:space="preserve"> (line), CATSLC = </w:t>
                        </w:r>
                        <w:r w:rsidRPr="0006460B">
                          <w:rPr>
                            <w:i/>
                            <w:sz w:val="16"/>
                          </w:rPr>
                          <w:t>6</w:t>
                        </w:r>
                        <w:r w:rsidRPr="0006460B">
                          <w:rPr>
                            <w:sz w:val="16"/>
                          </w:rPr>
                          <w:t xml:space="preserve"> or </w:t>
                        </w:r>
                        <w:r w:rsidRPr="0006460B">
                          <w:rPr>
                            <w:i/>
                            <w:sz w:val="16"/>
                          </w:rPr>
                          <w:t>15</w:t>
                        </w:r>
                      </w:p>
                    </w:txbxContent>
                  </v:textbox>
                </v:shape>
                <v:shape id="Text Box 39" o:spid="_x0000_s1067" type="#_x0000_t202" style="position:absolute;left:7920;top:13922;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bmsIA&#10;AADdAAAADwAAAGRycy9kb3ducmV2LnhtbERPzWrCQBC+F3yHZYReim4MrUp0FSm09NJCog8wZMck&#10;mJkN2TVJ375bKPQ2H9/v7I8Tt2qg3jdODKyWCSiS0tlGKgOX89tiC8oHFIutEzLwTR6Oh9nDHjPr&#10;RslpKEKlYoj4DA3UIXSZ1r6sidEvXUcSuavrGUOEfaVtj2MM51anSbLWjI3Ehho7eq2pvBV3NvCJ&#10;ghNzfnpygb94TG/vm3NizON8Ou1ABZrCv/jP/WHj/OfVC/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duawgAAAN0AAAAPAAAAAAAAAAAAAAAAAJgCAABkcnMvZG93&#10;bnJldi54bWxQSwUGAAAAAAQABAD1AAAAhwMAAAAA&#10;" strokeweight=".25pt">
                  <v:textbox>
                    <w:txbxContent>
                      <w:p w14:paraId="250DCEB4" w14:textId="77777777" w:rsidR="00D5539A" w:rsidRPr="0006460B" w:rsidRDefault="00D5539A" w:rsidP="0006460B">
                        <w:pPr>
                          <w:rPr>
                            <w:sz w:val="16"/>
                          </w:rPr>
                        </w:pPr>
                        <w:r w:rsidRPr="008F115C">
                          <w:rPr>
                            <w:rStyle w:val="NormalWebChar"/>
                            <w:i/>
                            <w:sz w:val="16"/>
                            <w:szCs w:val="16"/>
                          </w:rPr>
                          <w:t xml:space="preserve">(ab)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v:textbox>
                </v:shape>
                <v:shape id="Text Box 40" o:spid="_x0000_s1068" type="#_x0000_t202" style="position:absolute;left:7920;top:13373;width:23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mX8MA&#10;AADdAAAADwAAAGRycy9kb3ducmV2LnhtbERPTWvCQBC9F/oflil4q5vUENroKrYloCdJLD0P2TFJ&#10;zc6G7DbGf+8WCt7m8T5ntZlMJ0YaXGtZQTyPQBBXVrdcK/g65s+vIJxH1thZJgVXcrBZPz6sMNP2&#10;wgWNpa9FCGGXoYLG+z6T0lUNGXRz2xMH7mQHgz7AoZZ6wEsIN518iaJUGmw5NDTY00dD1bn8NQpM&#10;XL//LI4JfR6K7/M+3x46fhuVmj1N2yUIT5O/i//dOx3mJ3EK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GmX8MAAADdAAAADwAAAAAAAAAAAAAAAACYAgAAZHJzL2Rv&#10;d25yZXYueG1sUEsFBgAAAAAEAAQA9QAAAIgDAAAAAA==&#10;" strokeweight=".25pt">
                  <v:fill opacity="0"/>
                  <v:textbox>
                    <w:txbxContent>
                      <w:p w14:paraId="5C3F3FF1" w14:textId="77777777" w:rsidR="00D5539A" w:rsidRPr="0006460B" w:rsidRDefault="00D5539A" w:rsidP="0006460B">
                        <w:pPr>
                          <w:rPr>
                            <w:sz w:val="16"/>
                          </w:rPr>
                        </w:pPr>
                        <w:r w:rsidRPr="008F115C">
                          <w:rPr>
                            <w:rStyle w:val="NormalWebChar"/>
                            <w:i/>
                            <w:sz w:val="16"/>
                            <w:szCs w:val="16"/>
                          </w:rPr>
                          <w:t xml:space="preserve">(ka)  </w:t>
                        </w:r>
                        <w:r w:rsidRPr="0006460B">
                          <w:rPr>
                            <w:b/>
                            <w:sz w:val="16"/>
                          </w:rPr>
                          <w:t>SLCONS</w:t>
                        </w:r>
                        <w:r w:rsidRPr="0006460B">
                          <w:rPr>
                            <w:sz w:val="16"/>
                          </w:rPr>
                          <w:t xml:space="preserve"> line, </w:t>
                        </w:r>
                      </w:p>
                      <w:p w14:paraId="0184F2B5" w14:textId="77777777" w:rsidR="00D5539A" w:rsidRPr="0006460B" w:rsidRDefault="00D5539A" w:rsidP="0006460B">
                        <w:pPr>
                          <w:rPr>
                            <w:sz w:val="16"/>
                          </w:rPr>
                        </w:pPr>
                        <w:r w:rsidRPr="0006460B">
                          <w:rPr>
                            <w:sz w:val="16"/>
                          </w:rPr>
                          <w:t xml:space="preserve">CATSLC = </w:t>
                        </w:r>
                        <w:r w:rsidRPr="0006460B">
                          <w:rPr>
                            <w:i/>
                            <w:sz w:val="16"/>
                          </w:rPr>
                          <w:t>10</w:t>
                        </w:r>
                      </w:p>
                    </w:txbxContent>
                  </v:textbox>
                </v:shape>
                <v:shape id="Text Box 41" o:spid="_x0000_s1069" type="#_x0000_t202" style="position:absolute;left:7920;top:12644;width:234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DxMMA&#10;AADdAAAADwAAAGRycy9kb3ducmV2LnhtbERPTWvCQBC9C/0PyxR6003aYGt0lbQi1JMklp6H7DRJ&#10;zc6G7DbGf98VBG/zeJ+z2oymFQP1rrGsIJ5FIIhLqxuuFHwdd9M3EM4ja2wtk4ILOdisHyYrTLU9&#10;c05D4SsRQtilqKD2vkuldGVNBt3MdsSB+7G9QR9gX0nd4zmEm1Y+R9FcGmw4NNTY0UdN5an4MwpM&#10;XL3/vhwT2h7y79N+lx1aXgxKPT2O2RKEp9HfxTf3pw7zk/gVr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0DxMMAAADdAAAADwAAAAAAAAAAAAAAAACYAgAAZHJzL2Rv&#10;d25yZXYueG1sUEsFBgAAAAAEAAQA9QAAAIgDAAAAAA==&#10;" strokeweight=".25pt">
                  <v:fill opacity="0"/>
                  <v:textbox>
                    <w:txbxContent>
                      <w:p w14:paraId="493BA2FA" w14:textId="2BA84D07" w:rsidR="00D5539A" w:rsidRPr="00EC796C" w:rsidRDefault="00D5539A" w:rsidP="005E4716">
                        <w:pPr>
                          <w:rPr>
                            <w:rFonts w:cs="Arial"/>
                            <w:sz w:val="16"/>
                            <w:szCs w:val="16"/>
                          </w:rPr>
                        </w:pPr>
                        <w:r w:rsidRPr="008F115C">
                          <w:rPr>
                            <w:rStyle w:val="NormalWebChar"/>
                            <w:i/>
                            <w:sz w:val="16"/>
                            <w:szCs w:val="16"/>
                          </w:rPr>
                          <w:t xml:space="preserve">(ang)  </w:t>
                        </w:r>
                        <w:del w:id="413" w:author="Teh Stand" w:date="2021-07-29T09:03:00Z">
                          <w:r w:rsidRPr="0006460B" w:rsidDel="00D5539A">
                            <w:rPr>
                              <w:sz w:val="16"/>
                            </w:rPr>
                            <w:delText>optional m</w:delText>
                          </w:r>
                        </w:del>
                        <w:ins w:id="414" w:author="Teh Stand" w:date="2021-07-29T09:03:00Z">
                          <w:r>
                            <w:rPr>
                              <w:sz w:val="16"/>
                            </w:rPr>
                            <w:t>M</w:t>
                          </w:r>
                        </w:ins>
                        <w:r w:rsidRPr="0006460B">
                          <w:rPr>
                            <w:sz w:val="16"/>
                          </w:rPr>
                          <w:t>asked line</w:t>
                        </w:r>
                        <w:ins w:id="415" w:author="Teh Stand" w:date="2021-07-29T09:03:00Z">
                          <w:r>
                            <w:rPr>
                              <w:sz w:val="16"/>
                            </w:rPr>
                            <w:t xml:space="preserve"> only required</w:t>
                          </w:r>
                        </w:ins>
                        <w:r w:rsidRPr="0006460B">
                          <w:rPr>
                            <w:sz w:val="16"/>
                          </w:rPr>
                          <w:t xml:space="preserve"> if </w:t>
                        </w:r>
                        <w:r w:rsidRPr="0006460B">
                          <w:rPr>
                            <w:b/>
                            <w:sz w:val="16"/>
                          </w:rPr>
                          <w:t>SLCONS</w:t>
                        </w:r>
                        <w:r w:rsidRPr="0006460B">
                          <w:rPr>
                            <w:sz w:val="16"/>
                          </w:rPr>
                          <w:t xml:space="preserve"> encoded as</w:t>
                        </w:r>
                        <w:r>
                          <w:rPr>
                            <w:rFonts w:cs="Arial"/>
                            <w:sz w:val="16"/>
                            <w:szCs w:val="16"/>
                          </w:rPr>
                          <w:t xml:space="preserve"> areas</w:t>
                        </w:r>
                      </w:p>
                    </w:txbxContent>
                  </v:textbox>
                </v:shape>
                <v:shape id="Text Box 42" o:spid="_x0000_s1070" type="#_x0000_t202" style="position:absolute;left:7920;top:11624;width:234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XtsUA&#10;AADdAAAADwAAAGRycy9kb3ducmV2LnhtbESPT2vCQBDF7wW/wzJCb3UTK0VTV1GLoCfxDz0P2WmS&#10;mp0N2TWm3945CL3N8N6895v5sne16qgNlWcD6SgBRZx7W3Fh4HLevk1BhYhssfZMBv4owHIxeJlj&#10;Zv2dj9SdYqEkhEOGBsoYm0zrkJfkMIx8Qyzaj28dRlnbQtsW7xLuaj1Okg/tsGJpKLGhTUn59XRz&#10;BlxarH/fzxP6Ohy/r/vt6lDzrDPmddivPkFF6uO/+Xm9s4I/SQVXvpER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pe2xQAAAN0AAAAPAAAAAAAAAAAAAAAAAJgCAABkcnMv&#10;ZG93bnJldi54bWxQSwUGAAAAAAQABAD1AAAAigMAAAAA&#10;" strokeweight=".25pt">
                  <v:fill opacity="0"/>
                  <v:textbox>
                    <w:txbxContent>
                      <w:p w14:paraId="571B79B0" w14:textId="77777777" w:rsidR="00D5539A" w:rsidRPr="0006460B" w:rsidRDefault="00D5539A" w:rsidP="0006460B">
                        <w:pPr>
                          <w:rPr>
                            <w:sz w:val="16"/>
                          </w:rPr>
                        </w:pPr>
                        <w:r w:rsidRPr="008F115C">
                          <w:rPr>
                            <w:rStyle w:val="NormalWebChar"/>
                            <w:i/>
                            <w:sz w:val="16"/>
                            <w:szCs w:val="16"/>
                          </w:rPr>
                          <w:t xml:space="preserve">(abcdlmna) </w:t>
                        </w:r>
                        <w:r w:rsidRPr="0006460B">
                          <w:rPr>
                            <w:b/>
                            <w:sz w:val="16"/>
                          </w:rPr>
                          <w:t>SLCONS</w:t>
                        </w:r>
                        <w:r w:rsidRPr="0006460B">
                          <w:rPr>
                            <w:sz w:val="16"/>
                          </w:rPr>
                          <w:t xml:space="preserve"> (optional area), </w:t>
                        </w:r>
                      </w:p>
                      <w:p w14:paraId="5418404F" w14:textId="77777777" w:rsidR="00D5539A" w:rsidRPr="0006460B" w:rsidRDefault="00D5539A" w:rsidP="0006460B">
                        <w:pPr>
                          <w:rPr>
                            <w:sz w:val="16"/>
                          </w:rPr>
                        </w:pPr>
                        <w:r w:rsidRPr="0006460B">
                          <w:rPr>
                            <w:sz w:val="16"/>
                          </w:rPr>
                          <w:t xml:space="preserve">CATSLC = </w:t>
                        </w:r>
                        <w:r w:rsidRPr="0006460B">
                          <w:rPr>
                            <w:i/>
                            <w:sz w:val="16"/>
                          </w:rPr>
                          <w:t>1</w:t>
                        </w:r>
                        <w:r w:rsidRPr="0006460B">
                          <w:rPr>
                            <w:sz w:val="16"/>
                          </w:rPr>
                          <w:t xml:space="preserve">, WATLEV = </w:t>
                        </w:r>
                        <w:r w:rsidRPr="0006460B">
                          <w:rPr>
                            <w:i/>
                            <w:sz w:val="16"/>
                          </w:rPr>
                          <w:t>2</w:t>
                        </w:r>
                        <w:r w:rsidRPr="0006460B">
                          <w:rPr>
                            <w:sz w:val="16"/>
                          </w:rPr>
                          <w:t xml:space="preserve"> (on </w:t>
                        </w:r>
                        <w:r w:rsidRPr="0006460B">
                          <w:rPr>
                            <w:b/>
                            <w:sz w:val="16"/>
                          </w:rPr>
                          <w:t>LNDARE</w:t>
                        </w:r>
                        <w:r w:rsidRPr="0006460B">
                          <w:rPr>
                            <w:sz w:val="16"/>
                          </w:rPr>
                          <w:t>)</w:t>
                        </w:r>
                      </w:p>
                    </w:txbxContent>
                  </v:textbox>
                </v:shape>
                <v:shape id="Text Box 43" o:spid="_x0000_s1071" type="#_x0000_t202" style="position:absolute;left:7920;top:11160;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yLcEA&#10;AADdAAAADwAAAGRycy9kb3ducmV2LnhtbERPS4vCMBC+C/6HMMLeNK3KotUoPhDWk/jA89CMbbWZ&#10;lCbW7r/fCAve5uN7znzZmlI0VLvCsoJ4EIEgTq0uOFNwOe/6ExDOI2ssLZOCX3KwXHQ7c0y0ffGR&#10;mpPPRAhhl6CC3PsqkdKlORl0A1sRB+5ma4M+wDqTusZXCDelHEbRtzRYcGjIsaJNTunj9DQKTJyt&#10;76PzmLaH4/Wx360OJU8bpb567WoGwlPrP+J/948O88fxFN7fh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OMi3BAAAA3QAAAA8AAAAAAAAAAAAAAAAAmAIAAGRycy9kb3du&#10;cmV2LnhtbFBLBQYAAAAABAAEAPUAAACGAwAAAAA=&#10;" strokeweight=".25pt">
                  <v:fill opacity="0"/>
                  <v:textbox>
                    <w:txbxContent>
                      <w:p w14:paraId="4D2FFC89" w14:textId="77777777" w:rsidR="00D5539A" w:rsidRPr="0006460B" w:rsidRDefault="00D5539A" w:rsidP="0006460B">
                        <w:pPr>
                          <w:rPr>
                            <w:sz w:val="16"/>
                          </w:rPr>
                        </w:pPr>
                        <w:r w:rsidRPr="008F115C">
                          <w:rPr>
                            <w:rStyle w:val="NormalWebChar"/>
                            <w:i/>
                            <w:sz w:val="16"/>
                            <w:szCs w:val="16"/>
                          </w:rPr>
                          <w:t xml:space="preserve">(abcdefghijka)  </w:t>
                        </w:r>
                        <w:r w:rsidRPr="0006460B">
                          <w:rPr>
                            <w:b/>
                            <w:sz w:val="16"/>
                          </w:rPr>
                          <w:t>LNDARE</w:t>
                        </w:r>
                      </w:p>
                    </w:txbxContent>
                  </v:textbox>
                </v:shape>
                <v:shape id="Text Box 44" o:spid="_x0000_s1072" type="#_x0000_t202" style="position:absolute;left:4680;top:11336;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RDcUA&#10;AADdAAAADwAAAGRycy9kb3ducmV2LnhtbESPS2/CQAyE75X4Dysj9VY2PFSVwIJ4CKmcEFBxtrIm&#10;CWS9UXYJ6b+vD0i92ZrxzOf5snOVaqkJpWcDw0ECijjztuTcwM959/EFKkRki5VnMvBLAZaL3tsc&#10;U+uffKT2FHMlIRxSNFDEWKdah6wgh2Hga2LRrr5xGGVtcm0bfEq4q/QoST61w5KlocCaNgVl99PD&#10;GXDDfH0bnye0PRwv9/1udah42hrz3u9WM1CRuvhvfl1/W8GfjIR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FENxQAAAN0AAAAPAAAAAAAAAAAAAAAAAJgCAABkcnMv&#10;ZG93bnJldi54bWxQSwUGAAAAAAQABAD1AAAAigMAAAAA&#10;" strokeweight=".25pt">
                  <v:fill opacity="0"/>
                  <v:textbox>
                    <w:txbxContent>
                      <w:p w14:paraId="76496C81" w14:textId="77777777" w:rsidR="00D5539A" w:rsidRPr="0067666B" w:rsidRDefault="00D5539A" w:rsidP="0067666B">
                        <w:pPr>
                          <w:rPr>
                            <w:sz w:val="16"/>
                          </w:rPr>
                        </w:pPr>
                        <w:r w:rsidRPr="008F115C">
                          <w:rPr>
                            <w:rStyle w:val="NormalWebChar"/>
                            <w:i/>
                            <w:sz w:val="16"/>
                            <w:szCs w:val="16"/>
                          </w:rPr>
                          <w:t xml:space="preserve">(ghi) </w:t>
                        </w:r>
                        <w:r w:rsidRPr="0067666B">
                          <w:rPr>
                            <w:b/>
                            <w:sz w:val="16"/>
                          </w:rPr>
                          <w:t>COALNE</w:t>
                        </w:r>
                      </w:p>
                    </w:txbxContent>
                  </v:textbox>
                </v:shape>
                <v:shape id="Text Box 45" o:spid="_x0000_s1073" type="#_x0000_t202" style="position:absolute;left:6999;top:129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DVMQA&#10;AADdAAAADwAAAGRycy9kb3ducmV2LnhtbERPS4vCMBC+C/6HMII3TS26SDWKFGQX0YOPy95mm7Et&#10;NpNuk9XqrzfCgrf5+J4zX7amEldqXGlZwWgYgSDOrC45V3A6rgdTEM4ja6wsk4I7OVguup05Jtre&#10;eE/Xg89FCGGXoILC+zqR0mUFGXRDWxMH7mwbgz7AJpe6wVsIN5WMo+hDGiw5NBRYU1pQdjn8GQWb&#10;dL3D/U9spo8q/dyeV/Xv6XuiVL/XrmYgPLX+Lf53f+kwfxyP4P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A1TEAAAA3QAAAA8AAAAAAAAAAAAAAAAAmAIAAGRycy9k&#10;b3ducmV2LnhtbFBLBQYAAAAABAAEAPUAAACJAwAAAAA=&#10;" filled="f" stroked="f" strokeweight=".5pt">
                  <v:textbox>
                    <w:txbxContent>
                      <w:p w14:paraId="6A8BEDD2"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a</w:t>
                        </w:r>
                      </w:p>
                    </w:txbxContent>
                  </v:textbox>
                </v:shape>
                <v:shape id="Text Box 46" o:spid="_x0000_s1074" type="#_x0000_t202" style="position:absolute;left:6660;top:131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I8QA&#10;AADdAAAADwAAAGRycy9kb3ducmV2LnhtbERPS4vCMBC+L+x/CLPgbU0tKtI1ihRkRfTg4+Jtthnb&#10;YjPpNlGrv94Igrf5+J4znramEhdqXGlZQa8bgSDOrC45V7Dfzb9HIJxH1lhZJgU3cjCdfH6MMdH2&#10;yhu6bH0uQgi7BBUU3teJlC4ryKDr2po4cEfbGPQBNrnUDV5DuKlkHEVDabDk0FBgTWlB2Wl7NgqW&#10;6XyNm7/YjO5V+rs6zur//WGgVOernf2A8NT6t/jlXugwvx/H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nSPEAAAA3QAAAA8AAAAAAAAAAAAAAAAAmAIAAGRycy9k&#10;b3ducmV2LnhtbFBLBQYAAAAABAAEAPUAAACJAwAAAAA=&#10;" filled="f" stroked="f" strokeweight=".5pt">
                  <v:textbox>
                    <w:txbxContent>
                      <w:p w14:paraId="59D40423"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b</w:t>
                        </w:r>
                      </w:p>
                    </w:txbxContent>
                  </v:textbox>
                </v:shape>
                <v:shape id="Text Box 47" o:spid="_x0000_s1075" type="#_x0000_t202" style="position:absolute;left:6120;top:133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4uMUA&#10;AADdAAAADwAAAGRycy9kb3ducmV2LnhtbERPS2vCQBC+C/0PyxR6003TViRmFQlIRdqDj4u3MTt5&#10;YHY2zW417a93BcHbfHzPSee9acSZOldbVvA6ikAQ51bXXCrY75bDCQjnkTU2lknBHzmYz54GKSba&#10;XnhD560vRQhhl6CCyvs2kdLlFRl0I9sSB66wnUEfYFdK3eElhJtGxlE0lgZrDg0VtpRVlJ+2v0bB&#10;Olt+4+YYm8l/k31+FYv2Z3/4UOrluV9MQXjq/UN8d690mP8e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zi4xQAAAN0AAAAPAAAAAAAAAAAAAAAAAJgCAABkcnMv&#10;ZG93bnJldi54bWxQSwUGAAAAAAQABAD1AAAAigMAAAAA&#10;" filled="f" stroked="f" strokeweight=".5pt">
                  <v:textbox>
                    <w:txbxContent>
                      <w:p w14:paraId="2E590B19"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c</w:t>
                        </w:r>
                      </w:p>
                    </w:txbxContent>
                  </v:textbox>
                </v:shape>
                <v:shape id="Text Box 48" o:spid="_x0000_s1076" type="#_x0000_t202" style="position:absolute;left:5882;top:135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gzMUA&#10;AADdAAAADwAAAGRycy9kb3ducmV2LnhtbERPS2vCQBC+F/oflin0VjcNsUh0FQkES9GDj0tv0+yY&#10;BLOzaXZN0v76rlDwNh/fcxar0TSip87VlhW8TiIQxIXVNZcKTsf8ZQbCeWSNjWVS8EMOVsvHhwWm&#10;2g68p/7gSxFC2KWooPK+TaV0RUUG3cS2xIE7286gD7Arpe5wCOGmkXEUvUmDNYeGClvKKiouh6tR&#10;8JHlO9x/xWb222Sb7Xndfp8+p0o9P43rOQhPo7+L/93vOsxP4g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qDMxQAAAN0AAAAPAAAAAAAAAAAAAAAAAJgCAABkcnMv&#10;ZG93bnJldi54bWxQSwUGAAAAAAQABAD1AAAAigMAAAAA&#10;" filled="f" stroked="f" strokeweight=".5pt">
                  <v:textbox>
                    <w:txbxContent>
                      <w:p w14:paraId="3CA20C7A"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d</w:t>
                        </w:r>
                      </w:p>
                    </w:txbxContent>
                  </v:textbox>
                </v:shape>
                <v:shape id="Text Box 49" o:spid="_x0000_s1077" type="#_x0000_t202" style="position:absolute;left:5542;top:138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FV8UA&#10;AADdAAAADwAAAGRycy9kb3ducmV2LnhtbERPTWvCQBC9C/0PyxR6001DFUldQwgES9GD1ktv0+yY&#10;hGZn0+waY399VxB6m8f7nFU6mlYM1LvGsoLnWQSCuLS64UrB8aOYLkE4j6yxtUwKruQgXT9MVpho&#10;e+E9DQdfiRDCLkEFtfddIqUrazLoZrYjDtzJ9gZ9gH0ldY+XEG5aGUfRQhpsODTU2FFeU/l9OBsF&#10;73mxw/1XbJa/bb7ZnrLu5/g5V+rpccxeQXga/b/47n7TYf5LPI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gVXxQAAAN0AAAAPAAAAAAAAAAAAAAAAAJgCAABkcnMv&#10;ZG93bnJldi54bWxQSwUGAAAAAAQABAD1AAAAigMAAAAA&#10;" filled="f" stroked="f" strokeweight=".5pt">
                  <v:textbox>
                    <w:txbxContent>
                      <w:p w14:paraId="44D68FF7"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e</w:t>
                        </w:r>
                      </w:p>
                    </w:txbxContent>
                  </v:textbox>
                </v:shape>
                <v:shape id="Text Box 50" o:spid="_x0000_s1078" type="#_x0000_t202" style="position:absolute;left:5225;top:132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bIMUA&#10;AADdAAAADwAAAGRycy9kb3ducmV2LnhtbERPS2vCQBC+C/0PyxS86aahFUldQwgEi9iDj0tv0+yY&#10;hGZn0+waY399t1DwNh/fc1bpaFoxUO8aywqe5hEI4tLqhisFp2MxW4JwHllja5kU3MhBun6YrDDR&#10;9sp7Gg6+EiGEXYIKau+7REpX1mTQzW1HHLiz7Q36APtK6h6vIdy0Mo6ihTTYcGiosaO8pvLrcDEK&#10;tnnxjvvP2Cx/2nyzO2fd9+njRanp45i9gvA0+rv43/2mw/zneA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JsgxQAAAN0AAAAPAAAAAAAAAAAAAAAAAJgCAABkcnMv&#10;ZG93bnJldi54bWxQSwUGAAAAAAQABAD1AAAAigMAAAAA&#10;" filled="f" stroked="f" strokeweight=".5pt">
                  <v:textbox>
                    <w:txbxContent>
                      <w:p w14:paraId="08ACBBFD"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f</w:t>
                        </w:r>
                      </w:p>
                    </w:txbxContent>
                  </v:textbox>
                </v:shape>
                <v:shape id="Text Box 51" o:spid="_x0000_s1079" type="#_x0000_t202" style="position:absolute;left:6790;top:124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u8UA&#10;AADdAAAADwAAAGRycy9kb3ducmV2LnhtbERPS2vCQBC+C/0PyxR6001DWyVmFQlIRdqDj4u3MTt5&#10;YHY2zW417a93BcHbfHzPSee9acSZOldbVvA6ikAQ51bXXCrY75bDCQjnkTU2lknBHzmYz54GKSba&#10;XnhD560vRQhhl6CCyvs2kdLlFRl0I9sSB66wnUEfYFdK3eElhJtGxlH0IQ3WHBoqbCmrKD9tf42C&#10;dbb8xs0xNpP/Jvv8Khbtz/7wrtTLc7+YgvDU+4f47l7pMP8tHs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D67xQAAAN0AAAAPAAAAAAAAAAAAAAAAAJgCAABkcnMv&#10;ZG93bnJldi54bWxQSwUGAAAAAAQABAD1AAAAigMAAAAA&#10;" filled="f" stroked="f" strokeweight=".5pt">
                  <v:textbox>
                    <w:txbxContent>
                      <w:p w14:paraId="5CD068BC"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g</w:t>
                        </w:r>
                      </w:p>
                    </w:txbxContent>
                  </v:textbox>
                </v:shape>
                <v:shape id="Text Box 52" o:spid="_x0000_s1080" type="#_x0000_t202" style="position:absolute;left:6699;top:123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qycgA&#10;AADdAAAADwAAAGRycy9kb3ducmV2LnhtbESPT2vCQBDF74V+h2UK3uqmoRZJXUUC0iJ68M/F25gd&#10;k9DsbJrdavTTO4eCtxnem/d+M5n1rlFn6kLt2cDbMAFFXHhbc2lgv1u8jkGFiGyx8UwGrhRgNn1+&#10;mmBm/YU3dN7GUkkIhwwNVDG2mdahqMhhGPqWWLST7xxGWbtS2w4vEu4anSbJh3ZYszRU2FJeUfGz&#10;/XMGlvlijZtj6sa3Jv9anebt7/4wMmbw0s8/QUXq48P8f/1tBf89FVz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B6rJyAAAAN0AAAAPAAAAAAAAAAAAAAAAAJgCAABk&#10;cnMvZG93bnJldi54bWxQSwUGAAAAAAQABAD1AAAAjQMAAAAA&#10;" filled="f" stroked="f" strokeweight=".5pt">
                  <v:textbox>
                    <w:txbxContent>
                      <w:p w14:paraId="67FB7BB5"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h</w:t>
                        </w:r>
                      </w:p>
                    </w:txbxContent>
                  </v:textbox>
                </v:shape>
                <v:shape id="Text Box 53" o:spid="_x0000_s1081" type="#_x0000_t202" style="position:absolute;left:6234;top:11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PUsUA&#10;AADdAAAADwAAAGRycy9kb3ducmV2LnhtbERPS2vCQBC+F/wPyxS81U1DFZtmFQlIRepB68XbmJ08&#10;aHY2ZleN/fXdguBtPr7npPPeNOJCnastK3gdRSCIc6trLhXsv5cvUxDOI2tsLJOCGzmYzwZPKSba&#10;XnlLl50vRQhhl6CCyvs2kdLlFRl0I9sSB66wnUEfYFdK3eE1hJtGxlE0kQZrDg0VtpRVlP/szkbB&#10;OltucHuMzfS3yT6/ikV72h/GSg2f+8UHCE+9f4jv7pUO89/id/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9SxQAAAN0AAAAPAAAAAAAAAAAAAAAAAJgCAABkcnMv&#10;ZG93bnJldi54bWxQSwUGAAAAAAQABAD1AAAAigMAAAAA&#10;" filled="f" stroked="f" strokeweight=".5pt">
                  <v:textbox>
                    <w:txbxContent>
                      <w:p w14:paraId="7DFAFD31"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i</w:t>
                        </w:r>
                      </w:p>
                    </w:txbxContent>
                  </v:textbox>
                </v:shape>
                <v:shape id="Text Box 54" o:spid="_x0000_s1082" type="#_x0000_t202" style="position:absolute;left:7459;top:1165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wEsgA&#10;AADdAAAADwAAAGRycy9kb3ducmV2LnhtbESPT2vCQBDF7wW/wzKF3uqmakWiq0hALKU9+OfibcyO&#10;STA7G7Nbjf30nUPB2wzvzXu/mS06V6srtaHybOCtn4Aizr2tuDCw361eJ6BCRLZYeyYDdwqwmPee&#10;Zphaf+MNXbexUBLCIUUDZYxNqnXIS3IY+r4hFu3kW4dR1rbQtsWbhLtaD5JkrB1WLA0lNpSVlJ+3&#10;P87AZ7b6xs1x4Ca/dbb+Oi2by/7wbszLc7ecgorUxYf5//rDCv5oK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DASyAAAAN0AAAAPAAAAAAAAAAAAAAAAAJgCAABk&#10;cnMvZG93bnJldi54bWxQSwUGAAAAAAQABAD1AAAAjQMAAAAA&#10;" filled="f" stroked="f" strokeweight=".5pt">
                  <v:textbox>
                    <w:txbxContent>
                      <w:p w14:paraId="724EBE9B"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j</w:t>
                        </w:r>
                      </w:p>
                    </w:txbxContent>
                  </v:textbox>
                </v:shape>
                <v:shape id="Text Box 55" o:spid="_x0000_s1083" type="#_x0000_t202" style="position:absolute;left:7436;top:136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VicQA&#10;AADdAAAADwAAAGRycy9kb3ducmV2LnhtbERPS4vCMBC+L/gfwgje1lTXFalGkYKsiHvwcfE2NmNb&#10;bCa1iVr99ZsFwdt8fM+ZzBpTihvVrrCsoNeNQBCnVhecKdjvFp8jEM4jaywtk4IHOZhNWx8TjLW9&#10;84ZuW5+JEMIuRgW591UspUtzMui6tiIO3MnWBn2AdSZ1jfcQbkrZj6KhNFhwaMixoiSn9Ly9GgWr&#10;ZPGLm2PfjJ5l8rM+zavL/vCtVKfdzMcgPDX+LX65lzrMH3z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lYnEAAAA3QAAAA8AAAAAAAAAAAAAAAAAmAIAAGRycy9k&#10;b3ducmV2LnhtbFBLBQYAAAAABAAEAPUAAACJAwAAAAA=&#10;" filled="f" stroked="f" strokeweight=".5pt">
                  <v:textbox>
                    <w:txbxContent>
                      <w:p w14:paraId="78FF35CA"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k</w:t>
                        </w:r>
                      </w:p>
                    </w:txbxContent>
                  </v:textbox>
                </v:shape>
                <v:shape id="Text Box 56" o:spid="_x0000_s1084" type="#_x0000_t202" style="position:absolute;left:5580;top:1360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L/sUA&#10;AADdAAAADwAAAGRycy9kb3ducmV2LnhtbERPS2vCQBC+C/0PyxR6003TViRmFQlIRdqDj4u3MTt5&#10;YHY2zW417a93BcHbfHzPSee9acSZOldbVvA6ikAQ51bXXCrY75bDCQjnkTU2lknBHzmYz54GKSba&#10;XnhD560vRQhhl6CCyvs2kdLlFRl0I9sSB66wnUEfYFdK3eElhJtGxlE0lgZrDg0VtpRVlJ+2v0bB&#10;Olt+4+YYm8l/k31+FYv2Z3/4UOrluV9MQXjq/UN8d690mP/+Fs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gv+xQAAAN0AAAAPAAAAAAAAAAAAAAAAAJgCAABkcnMv&#10;ZG93bnJldi54bWxQSwUGAAAAAAQABAD1AAAAigMAAAAA&#10;" filled="f" stroked="f" strokeweight=".5pt">
                  <v:textbox>
                    <w:txbxContent>
                      <w:p w14:paraId="59B5302B"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l</w:t>
                        </w:r>
                      </w:p>
                    </w:txbxContent>
                  </v:textbox>
                </v:shape>
                <v:shape id="Text Box 57" o:spid="_x0000_s1085" type="#_x0000_t202" style="position:absolute;left:5395;top:1325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ZcQA&#10;AADdAAAADwAAAGRycy9kb3ducmV2LnhtbERPS4vCMBC+L/gfwgje1lRdRapRpCAuix58XLyNzdgW&#10;m0ltonb99ZsFwdt8fM+ZzhtTijvVrrCsoNeNQBCnVhecKTjsl59jEM4jaywtk4JfcjCftT6mGGv7&#10;4C3ddz4TIYRdjApy76tYSpfmZNB1bUUcuLOtDfoA60zqGh8h3JSyH0UjabDg0JBjRUlO6WV3Mwp+&#10;kuUGt6e+GT/LZLU+L6rr4ThUqtNuFhMQnhr/Fr/c3zrM/xo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6rmXEAAAA3QAAAA8AAAAAAAAAAAAAAAAAmAIAAGRycy9k&#10;b3ducmV2LnhtbFBLBQYAAAAABAAEAPUAAACJAwAAAAA=&#10;" filled="f" stroked="f" strokeweight=".5pt">
                  <v:textbox>
                    <w:txbxContent>
                      <w:p w14:paraId="54E0CDEA"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m</w:t>
                        </w:r>
                      </w:p>
                    </w:txbxContent>
                  </v:textbox>
                </v:shape>
                <v:shape id="Text Box 58" o:spid="_x0000_s1086" type="#_x0000_t202" style="position:absolute;left:6840;top:126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2EcUA&#10;AADdAAAADwAAAGRycy9kb3ducmV2LnhtbERPTWvCQBC9F/wPywi91Y3WSoiuIgGxlPagzaW3MTsm&#10;wexszG6TtL++WxC8zeN9zmozmFp01LrKsoLpJAJBnFtdcaEg+9w9xSCcR9ZYWyYFP+Rgsx49rDDR&#10;tucDdUdfiBDCLkEFpfdNIqXLSzLoJrYhDtzZtgZ9gG0hdYt9CDe1nEXRQhqsODSU2FBaUn45fhsF&#10;b+nuAw+nmYl/63T/ft421+zrRanH8bBdgvA0+Lv45n7VYf78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zYRxQAAAN0AAAAPAAAAAAAAAAAAAAAAAJgCAABkcnMv&#10;ZG93bnJldi54bWxQSwUGAAAAAAQABAD1AAAAigMAAAAA&#10;" filled="f" stroked="f" strokeweight=".5pt">
                  <v:textbox>
                    <w:txbxContent>
                      <w:p w14:paraId="278189A0"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n</w:t>
                        </w:r>
                      </w:p>
                    </w:txbxContent>
                  </v:textbox>
                </v:shape>
                <v:shape id="Text Box 59" o:spid="_x0000_s1087" type="#_x0000_t202" style="position:absolute;left:5882;top:136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isUA&#10;AADdAAAADwAAAGRycy9kb3ducmV2LnhtbERPTWvCQBC9F/wPywi91Y22SoiuIgGxlPagzaW3MTsm&#10;wexszG6TtL++WxC8zeN9zmozmFp01LrKsoLpJAJBnFtdcaEg+9w9xSCcR9ZYWyYFP+Rgsx49rDDR&#10;tucDdUdfiBDCLkEFpfdNIqXLSzLoJrYhDtzZtgZ9gG0hdYt9CDe1nEXRQhqsODSU2FBaUn45fhsF&#10;b+nuAw+nmYl/63T/ft421+xrrtTjeNguQXga/F18c7/qMP/l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5OKxQAAAN0AAAAPAAAAAAAAAAAAAAAAAJgCAABkcnMv&#10;ZG93bnJldi54bWxQSwUGAAAAAAQABAD1AAAAigMAAAAA&#10;" filled="f" stroked="f" strokeweight=".5pt">
                  <v:textbox>
                    <w:txbxContent>
                      <w:p w14:paraId="4B651CEC"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o</w:t>
                        </w:r>
                      </w:p>
                    </w:txbxContent>
                  </v:textbox>
                </v:shape>
                <v:shape id="Text Box 60" o:spid="_x0000_s1088" type="#_x0000_t202" style="position:absolute;left:5372;top:140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0N/cQA&#10;AADdAAAADwAAAGRycy9kb3ducmV2LnhtbERPS4vCMBC+C/sfwgh709QnUo0iBVFkPeh68TY2Y1ts&#10;Jt0mq3V/vRGEvc3H95zZojGluFHtCssKet0IBHFqdcGZguP3qjMB4TyyxtIyKXiQg8X8ozXDWNs7&#10;7+l28JkIIexiVJB7X8VSujQng65rK+LAXWxt0AdYZ1LXeA/hppT9KBpLgwWHhhwrSnJKr4dfo2Cb&#10;rHa4P/fN5K9M1l+XZfVzPI2U+mw3yykIT43/F7/dGx3mDwdj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Df3EAAAA3QAAAA8AAAAAAAAAAAAAAAAAmAIAAGRycy9k&#10;b3ducmV2LnhtbFBLBQYAAAAABAAEAPUAAACJAwAAAAA=&#10;" filled="f" stroked="f" strokeweight=".5pt">
                  <v:textbox>
                    <w:txbxContent>
                      <w:p w14:paraId="5F2D9817"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p</w:t>
                        </w:r>
                      </w:p>
                    </w:txbxContent>
                  </v:textbox>
                </v:shape>
                <v:shape id="Text Box 61" o:spid="_x0000_s1089" type="#_x0000_t202" style="position:absolute;left:4913;top:131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oZsUA&#10;AADdAAAADwAAAGRycy9kb3ducmV2LnhtbERPTWvCQBC9C/0PyxS86aZqq0RXkYBURA9GL97G7JgE&#10;s7Npdquxv74rFHqbx/uc2aI1lbhR40rLCt76EQjizOqScwXHw6o3AeE8ssbKMil4kIPF/KUzw1jb&#10;O+/plvpchBB2MSoovK9jKV1WkEHXtzVx4C62MegDbHKpG7yHcFPJQRR9SIMlh4YCa0oKyq7pt1Gw&#10;SVY73J8HZvJTJZ/by7L+Op7eleq+tsspCE+t/xf/udc6zB8Nx/D8Jp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ahmxQAAAN0AAAAPAAAAAAAAAAAAAAAAAJgCAABkcnMv&#10;ZG93bnJldi54bWxQSwUGAAAAAAQABAD1AAAAigMAAAAA&#10;" filled="f" stroked="f" strokeweight=".5pt">
                  <v:textbox>
                    <w:txbxContent>
                      <w:p w14:paraId="2B06A45E" w14:textId="77777777" w:rsidR="00D5539A" w:rsidRPr="008F115C" w:rsidRDefault="00D5539A" w:rsidP="008F115C">
                        <w:pPr>
                          <w:pStyle w:val="NormalWeb"/>
                          <w:rPr>
                            <w:rFonts w:ascii="Arial" w:hAnsi="Arial" w:cs="Arial"/>
                            <w:i/>
                            <w:sz w:val="16"/>
                            <w:szCs w:val="16"/>
                          </w:rPr>
                        </w:pPr>
                        <w:r w:rsidRPr="008F115C">
                          <w:rPr>
                            <w:rFonts w:ascii="Arial" w:hAnsi="Arial" w:cs="Arial"/>
                            <w:i/>
                            <w:sz w:val="16"/>
                            <w:szCs w:val="16"/>
                          </w:rPr>
                          <w:t>q</w:t>
                        </w:r>
                      </w:p>
                    </w:txbxContent>
                  </v:textbox>
                </v:shape>
                <v:line id="Line 62" o:spid="_x0000_s1090" style="position:absolute;flip:x;visibility:visible;mso-wrap-style:square" from="7020,11340" to="79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NMscAAADdAAAADwAAAGRycy9kb3ducmV2LnhtbESPQW/CMAyF75P2HyIjcZkg2dgmVggI&#10;sSFx2WFQ7qbx2rLGqZoA5d/Ph0m72XrP732eL3vfqAt1sQ5s4XFsQBEXwdVcWsj3m9EUVEzIDpvA&#10;ZOFGEZaL+7s5Zi5c+Ysuu1QqCeGYoYUqpTbTOhYVeYzj0BKL9h06j0nWrtSuw6uE+0Y/GfOqPdYs&#10;DRW2tK6o+NmdvYVDy7l5MafV5/btY6JP6/1Dfny3djjoVzNQifr0b/673jrBf54IrnwjI+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o0yxwAAAN0AAAAPAAAAAAAA&#10;AAAAAAAAAKECAABkcnMvZG93bnJldi54bWxQSwUGAAAAAAQABAD5AAAAlQMAAAAA&#10;" strokecolor="gray" strokeweight=".25pt">
                  <v:stroke endarrow="block"/>
                </v:line>
                <v:shape id="Freeform 63" o:spid="_x0000_s1091" style="position:absolute;left:6780;top:12143;width:1140;height:915;visibility:visible;mso-wrap-style:square;v-text-anchor:top" coordsize="114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KE8EA&#10;AADdAAAADwAAAGRycy9kb3ducmV2LnhtbERPTYvCMBC9C/6HMII3TXcVsdUosqAVT7vueh+asS3b&#10;TGITtf57IyzsbR7vc5brzjTiRq2vLSt4GycgiAuray4V/HxvR3MQPiBrbCyTggd5WK/6vSVm2t75&#10;i27HUIoYwj5DBVUILpPSFxUZ9GPriCN3tq3BEGFbSt3iPYabRr4nyUwarDk2VOjoo6Li93g1Ctxp&#10;e9mVh89AeU5zm6b57OxYqeGg2yxABOrCv/jPvddx/nSSwuu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kihPBAAAA3QAAAA8AAAAAAAAAAAAAAAAAmAIAAGRycy9kb3du&#10;cmV2LnhtbFBLBQYAAAAABAAEAPUAAACGAwAAAAA=&#10;" path="m1140,l465,637,,915e" filled="f" strokecolor="gray" strokeweight=".25pt">
                  <v:stroke endarrow="block"/>
                  <v:path arrowok="t" o:connecttype="custom" o:connectlocs="1140,0;465,637;0,915" o:connectangles="0,0,0"/>
                </v:shape>
                <v:shape id="Freeform 64" o:spid="_x0000_s1092" style="position:absolute;left:7058;top:12878;width:862;height:112;visibility:visible;mso-wrap-style:square;v-text-anchor:top" coordsize="86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8q8UA&#10;AADdAAAADwAAAGRycy9kb3ducmV2LnhtbESPQW/CMAyF75P4D5GRdoN0CNDWERCCwSZOG+MHWI2X&#10;tjRO1QQo/34+TNrN1nt+7/Ni1ftGXamLVWADT+MMFHERbMXOwOl7N3oGFROyxSYwGbhThNVy8LDA&#10;3IYbf9H1mJySEI45GihTanOtY1GSxzgOLbFoP6HzmGTtnLYd3iTcN3qSZXPtsWJpKLGlTUnF+Xjx&#10;Bt7cfvaJLmWnF7/V7lzX74dLbczjsF+/gkrUp3/z3/WHFfzpVP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HyrxQAAAN0AAAAPAAAAAAAAAAAAAAAAAJgCAABkcnMv&#10;ZG93bnJldi54bWxQSwUGAAAAAAQABAD1AAAAigMAAAAA&#10;" path="m862,l,112e" filled="f" strokecolor="gray" strokeweight=".25pt">
                  <v:stroke endarrow="block"/>
                  <v:path arrowok="t" o:connecttype="custom" o:connectlocs="862,0;0,112" o:connectangles="0,0"/>
                </v:shape>
                <v:shape id="Freeform 65" o:spid="_x0000_s1093" style="position:absolute;left:7358;top:13485;width:562;height:15;visibility:visible;mso-wrap-style:square;v-text-anchor:top" coordsize="5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yE8MA&#10;AADdAAAADwAAAGRycy9kb3ducmV2LnhtbERPTWvCQBC9C/0PyxR6002CiERXsQWLFAuaFs9DdkyC&#10;2dmY3cbor3cLgrd5vM+ZL3tTi45aV1lWEI8iEMS51RUXCn5/1sMpCOeRNdaWScGVHCwXL4M5ptpe&#10;eE9d5gsRQtilqKD0vkmldHlJBt3INsSBO9rWoA+wLaRu8RLCTS2TKJpIgxWHhhIb+igpP2V/RsHu&#10;1k1X/Tk+TPzGfH99vie0zRKl3l771QyEp94/xQ/3Rof543EM/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9yE8MAAADdAAAADwAAAAAAAAAAAAAAAACYAgAAZHJzL2Rv&#10;d25yZXYueG1sUEsFBgAAAAAEAAQA9QAAAIgDAAAAAA==&#10;" path="m562,15l,e" filled="f" strokecolor="gray" strokeweight=".25pt">
                  <v:stroke endarrow="block"/>
                  <v:path arrowok="t" o:connecttype="custom" o:connectlocs="562,15;0,0" o:connectangles="0,0"/>
                </v:shape>
                <v:shape id="Freeform 66" o:spid="_x0000_s1094" style="position:absolute;left:6960;top:13185;width:960;height:1035;visibility:visible;mso-wrap-style:square;v-text-anchor:top" coordsize="960,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eLMcA&#10;AADdAAAADwAAAGRycy9kb3ducmV2LnhtbESPzWrDMBCE74G+g9hCbrXcEEJxrYRQKAkll/z00Nva&#10;2tqm1kqxVMfO01eFQG67zMy3s/lqMK3oqfONZQXPSQqCuLS64UrB6fj+9ALCB2SNrWVSMJKH1fJh&#10;kmOm7YX31B9CJSKEfYYK6hBcJqUvazLoE+uIo/ZtO4Mhrl0ldYeXCDetnKXpQhpsOF6o0dFbTeXP&#10;4ddEynlTFNer7c/j6Nzu66Nq9edaqenjsH4FEWgId/MtvdWx/nw+g/9v4gh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nizHAAAA3QAAAA8AAAAAAAAAAAAAAAAAmAIAAGRy&#10;cy9kb3ducmV2LnhtbFBLBQYAAAAABAAEAPUAAACMAwAAAAA=&#10;" path="m960,1035r-427,l,e" filled="f" strokecolor="gray" strokeweight=".25pt">
                  <v:stroke endarrow="block"/>
                  <v:path arrowok="t" o:connecttype="custom" o:connectlocs="960,1035;533,1035;0,0" o:connectangles="0,0,0"/>
                </v:shape>
                <v:shape id="Freeform 67" o:spid="_x0000_s1095" style="position:absolute;left:6578;top:13388;width:1342;height:1552;visibility:visible;mso-wrap-style:square;v-text-anchor:top" coordsize="1342,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3eMIA&#10;AADdAAAADwAAAGRycy9kb3ducmV2LnhtbESP0YrCMBBF34X9hzAL+6apu0GkGkXKCr5u9QOGZkyL&#10;zaQk2Vr/fiMI+zbDvefOne1+cr0YKcTOs4blogBB3HjTsdVwOR/naxAxIRvsPZOGB0XY795mWyyN&#10;v/MPjXWyIodwLFFDm9JQShmblhzGhR+Is3b1wWHKa7DSBLzncNfLz6JYSYcd5wstDlS11NzqX5dr&#10;nB5H+72qOxWqas1WXb0Ko9Yf79NhAyLRlP7NL/pkMqfUFzy/ySP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d4wgAAAN0AAAAPAAAAAAAAAAAAAAAAAJgCAABkcnMvZG93&#10;bnJldi54bWxQSwUGAAAAAAQABAD1AAAAhwMAAAAA&#10;" path="m1342,1552r-285,l,e" filled="f" strokecolor="gray" strokeweight=".25pt">
                  <v:stroke endarrow="block"/>
                  <v:path arrowok="t" o:connecttype="custom" o:connectlocs="1342,1552;1057,1552;0,0" o:connectangles="0,0,0"/>
                </v:shape>
                <v:shape id="Freeform 68" o:spid="_x0000_s1096" style="position:absolute;left:6188;top:13560;width:112;height:1020;visibility:visible;mso-wrap-style:square;v-text-anchor:top" coordsize="11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WU8QA&#10;AADdAAAADwAAAGRycy9kb3ducmV2LnhtbERPS0vDQBC+C/6HZYTe7KaSvmK3RYVCQIjY9tLbkB2z&#10;i9nZkF2b9N93BcHbfHzP2exG14oL9cF6VjCbZiCIa68tNwpOx/3jCkSIyBpbz6TgSgF22/u7DRba&#10;D/xJl0NsRArhUKACE2NXSBlqQw7D1HfEifvyvcOYYN9I3eOQwl0rn7JsIR1aTg0GO3ozVH8ffpyC&#10;YV2xLd9t+1FVy/l5nJnFtXxVavIwvjyDiDTGf/Gfu9Rpfp7n8PtNO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7VlPEAAAA3QAAAA8AAAAAAAAAAAAAAAAAmAIAAGRycy9k&#10;b3ducmV2LnhtbFBLBQYAAAAABAAEAPUAAACJAwAAAAA=&#10;" path="m112,1020l,e" filled="f" strokecolor="gray" strokeweight=".25pt">
                  <v:stroke endarrow="block"/>
                  <v:path arrowok="t" o:connecttype="custom" o:connectlocs="112,1020;0,0" o:connectangles="0,0"/>
                </v:shape>
                <v:shape id="Freeform 69" o:spid="_x0000_s1097" style="position:absolute;left:4320;top:13673;width:1140;height:727;visibility:visible;mso-wrap-style:square;v-text-anchor:top" coordsize="114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xUMEA&#10;AADdAAAADwAAAGRycy9kb3ducmV2LnhtbERP32vCMBB+F/wfwgl707TihnTGIjJh7M1Ofb41t6az&#10;uZQk0/rfLwPBt/v4ft6qHGwnLuRD61hBPstAENdOt9woOHzupksQISJr7ByTghsFKNfj0QoL7a68&#10;p0sVG5FCOBSowMTYF1KG2pDFMHM9ceK+nbcYE/SN1B6vKdx2cp5lL9Jiy6nBYE9bQ/W5+rUKKt9L&#10;dLnxH1/HN5rfdmZz+tkr9TQZNq8gIg3xIb6733Wav1g8w/8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dMVDBAAAA3QAAAA8AAAAAAAAAAAAAAAAAmAIAAGRycy9kb3du&#10;cmV2LnhtbFBLBQYAAAAABAAEAPUAAACGAwAAAAA=&#10;" path="m,727l1140,e" filled="f" strokecolor="gray" strokeweight=".25pt">
                  <v:stroke endarrow="block"/>
                  <v:path arrowok="t" o:connecttype="custom" o:connectlocs="0,727;1140,0" o:connectangles="0,0"/>
                </v:shape>
                <v:shape id="Freeform 70" o:spid="_x0000_s1098" style="position:absolute;left:4320;top:13507;width:1290;height:53;visibility:visible;mso-wrap-style:square;v-text-anchor:top" coordsize="12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ocMEA&#10;AADdAAAADwAAAGRycy9kb3ducmV2LnhtbERPTWvCQBC9F/oflil4040SgqSuIkJB8CBVDx7H7DQJ&#10;ZmfC7mrSf98tFHqbx/uc1WZ0nXqSD62wgfksA0VciW25NnA5f0yXoEJEttgJk4FvCrBZv76ssLQy&#10;8Cc9T7FWKYRDiQaaGPtS61A15DDMpCdO3Jd4hzFBX2vrcUjhrtOLLCu0w5ZTQ4M97Rqq7qeHMzAe&#10;9rlcj7t2wQXNB3wcxMvNmMnbuH0HFWmM/+I/996m+XlewO836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HDBAAAA3QAAAA8AAAAAAAAAAAAAAAAAmAIAAGRycy9kb3du&#10;cmV2LnhtbFBLBQYAAAAABAAEAPUAAACGAwAAAAA=&#10;" path="m,l1290,53e" filled="f" strokecolor="gray" strokeweight=".25pt">
                  <v:stroke endarrow="block"/>
                  <v:path arrowok="t" o:connecttype="custom" o:connectlocs="0,0;1290,53" o:connectangles="0,0"/>
                </v:shape>
                <v:shape id="Freeform 71" o:spid="_x0000_s1099" style="position:absolute;left:4320;top:12427;width:1508;height:758;visibility:visible;mso-wrap-style:square;v-text-anchor:top" coordsize="15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16sMA&#10;AADdAAAADwAAAGRycy9kb3ducmV2LnhtbERPTYvCMBC9L/gfwgh7WTRVRKUaRQRd2duqB49DMzbF&#10;ZlKbaKu/3iwseJvH+5z5srWluFPtC8cKBv0EBHHmdMG5guNh05uC8AFZY+mYFDzIw3LR+Zhjql3D&#10;v3Tfh1zEEPYpKjAhVKmUPjNk0fddRRy5s6sthgjrXOoamxhuSzlMkrG0WHBsMFjR2lB22d+sgp9t&#10;sTLPsz0dmvLr0Y6n1+Pu+6rUZ7ddzUAEasNb/O/e6Th/NJrA3zfx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r16sMAAADdAAAADwAAAAAAAAAAAAAAAACYAgAAZHJzL2Rv&#10;d25yZXYueG1sUEsFBgAAAAAEAAQA9QAAAIgDAAAAAA==&#10;" path="m,l1508,758e" filled="f" strokecolor="gray" strokeweight=".25pt">
                  <v:stroke endarrow="block"/>
                  <v:path arrowok="t" o:connecttype="custom" o:connectlocs="0,0;1508,758" o:connectangles="0,0"/>
                </v:shape>
                <v:shape id="Freeform 72" o:spid="_x0000_s1100" style="position:absolute;left:4320;top:11527;width:1770;height:1343;visibility:visible;mso-wrap-style:square;v-text-anchor:top" coordsize="1770,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KF8YA&#10;AADdAAAADwAAAGRycy9kb3ducmV2LnhtbESPT2vCQBDF7wW/wzKCt7qJiJTUVawiCIVC/dfrNDsm&#10;wexs2F01/fadQ6G3Gd6b934zX/auVXcKsfFsIB9noIhLbxuuDBwP2+cXUDEhW2w9k4EfirBcDJ7m&#10;WFj/4E+671OlJIRjgQbqlLpC61jW5DCOfUcs2sUHh0nWUGkb8CHhrtWTLJtphw1LQ40drWsqr/ub&#10;MxAjf7/l7vIx+TpdZ5v8HLLVezBmNOxXr6AS9enf/He9s4I/nQqu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KF8YAAADdAAAADwAAAAAAAAAAAAAAAACYAgAAZHJz&#10;L2Rvd25yZXYueG1sUEsFBgAAAAAEAAQA9QAAAIsDAAAAAA==&#10;" path="m,l1770,1343e" filled="f" strokecolor="gray" strokeweight=".25pt">
                  <v:stroke endarrow="block"/>
                  <v:path arrowok="t" o:connecttype="custom" o:connectlocs="0,0;1770,1343" o:connectangles="0,0"/>
                </v:shape>
                <v:shape id="Freeform 73" o:spid="_x0000_s1101" style="position:absolute;left:5528;top:11693;width:1230;height:585;visibility:visible;mso-wrap-style:square;v-text-anchor:top" coordsize="123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liMcA&#10;AADdAAAADwAAAGRycy9kb3ducmV2LnhtbESPQWvCQBCF74X+h2UKvdVNJbRJdA1FK+RU0BSktzE7&#10;JsHsbMiuMf77bqHgbYb33jdvlvlkOjHS4FrLCl5nEQjiyuqWawXf5fYlAeE8ssbOMim4kYN89fiw&#10;xEzbK+9o3PtaBAi7DBU03veZlK5qyKCb2Z44aCc7GPRhHWqpB7wGuOnkPIrepMGWw4UGe1o3VJ33&#10;FxMopT0nh/S0O3x+HTfvxU8RkYuVen6aPhYgPE3+bv5PFzrUj+MU/r4JI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JYjHAAAA3QAAAA8AAAAAAAAAAAAAAAAAmAIAAGRy&#10;cy9kb3ducmV2LnhtbFBLBQYAAAAABAAEAPUAAACMAwAAAAA=&#10;" path="m,l1230,585e" filled="f" strokecolor="gray" strokeweight=".25pt">
                  <v:stroke endarrow="block"/>
                  <v:path arrowok="t" o:connecttype="custom" o:connectlocs="0,0;1230,585" o:connectangles="0,0"/>
                </v:shape>
                <w10:wrap type="topAndBottom" anchorx="margin" anchory="margin"/>
              </v:group>
            </w:pict>
          </mc:Fallback>
        </mc:AlternateContent>
      </w:r>
      <w:r w:rsidR="006B2826" w:rsidRPr="00560C1D">
        <w:rPr>
          <w:lang w:val="en-AU"/>
        </w:rPr>
        <w:t>Figure 2 represents a shoreline construction such as a mole, including a berthing facility (INT1 - F12), with a relatively flat top (</w:t>
      </w:r>
      <w:r w:rsidR="006B2826" w:rsidRPr="00560C1D">
        <w:rPr>
          <w:i/>
          <w:lang w:val="en-AU"/>
        </w:rPr>
        <w:t>abcdlmna</w:t>
      </w:r>
      <w:r w:rsidR="006B2826" w:rsidRPr="00560C1D">
        <w:rPr>
          <w:lang w:val="en-AU"/>
        </w:rPr>
        <w:t>), and sloping sides partly above high water (</w:t>
      </w:r>
      <w:r w:rsidR="006B2826" w:rsidRPr="00560C1D">
        <w:rPr>
          <w:i/>
          <w:lang w:val="en-AU"/>
        </w:rPr>
        <w:t>nmldefgn</w:t>
      </w:r>
      <w:r w:rsidR="006B2826" w:rsidRPr="00560C1D">
        <w:rPr>
          <w:lang w:val="en-AU"/>
        </w:rPr>
        <w:t>) and partly intertidal (</w:t>
      </w:r>
      <w:r w:rsidR="006B2826" w:rsidRPr="00560C1D">
        <w:rPr>
          <w:i/>
          <w:lang w:val="en-AU"/>
        </w:rPr>
        <w:t>dopqhgfed</w:t>
      </w:r>
      <w:r w:rsidR="006B2826" w:rsidRPr="00560C1D">
        <w:rPr>
          <w:lang w:val="en-AU"/>
        </w:rPr>
        <w:t>).</w:t>
      </w:r>
    </w:p>
    <w:p w14:paraId="741959B2" w14:textId="22D079F7" w:rsidR="004D16C7" w:rsidRDefault="004D16C7" w:rsidP="00B64BA1">
      <w:pPr>
        <w:pStyle w:val="Caption"/>
        <w:spacing w:before="120" w:after="120"/>
        <w:jc w:val="center"/>
        <w:rPr>
          <w:bCs/>
          <w:iCs/>
          <w:lang w:val="en-AU"/>
        </w:rPr>
      </w:pPr>
      <w:bookmarkStart w:id="411" w:name="_Toc478383581"/>
    </w:p>
    <w:p w14:paraId="38622D24" w14:textId="2BFAFF90" w:rsidR="006B2826" w:rsidRPr="00560C1D" w:rsidRDefault="006B2826" w:rsidP="00B64BA1">
      <w:pPr>
        <w:pStyle w:val="Caption"/>
        <w:spacing w:before="120" w:after="120"/>
        <w:jc w:val="center"/>
        <w:rPr>
          <w:bCs/>
          <w:iCs/>
          <w:lang w:val="en-AU"/>
        </w:rPr>
      </w:pPr>
      <w:commentRangeStart w:id="412"/>
      <w:r w:rsidRPr="00560C1D">
        <w:rPr>
          <w:bCs/>
          <w:iCs/>
          <w:lang w:val="en-AU"/>
        </w:rPr>
        <w:t>Figure 2 – Shoreline constructions</w:t>
      </w:r>
      <w:bookmarkEnd w:id="411"/>
      <w:commentRangeEnd w:id="412"/>
      <w:r w:rsidR="00D5539A">
        <w:rPr>
          <w:rStyle w:val="CommentReference"/>
          <w:rFonts w:ascii="Garamond" w:hAnsi="Garamond"/>
          <w:b w:val="0"/>
          <w:i w:val="0"/>
        </w:rPr>
        <w:commentReference w:id="412"/>
      </w:r>
    </w:p>
    <w:p w14:paraId="296A83B0" w14:textId="77777777" w:rsidR="006B2826" w:rsidRPr="00560C1D" w:rsidRDefault="006B2826" w:rsidP="00D95447">
      <w:pPr>
        <w:jc w:val="both"/>
        <w:rPr>
          <w:lang w:val="en-AU"/>
        </w:rPr>
      </w:pPr>
      <w:r w:rsidRPr="00560C1D">
        <w:rPr>
          <w:lang w:val="en-AU"/>
        </w:rPr>
        <w:t>Remarks:</w:t>
      </w:r>
    </w:p>
    <w:p w14:paraId="764AC6F5" w14:textId="541CDC33" w:rsidR="006B2826" w:rsidRPr="00560C1D" w:rsidRDefault="006B2826" w:rsidP="00C17759">
      <w:pPr>
        <w:numPr>
          <w:ilvl w:val="0"/>
          <w:numId w:val="11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Each of the three parts of the shoreline construction may be encoded as separate </w:t>
      </w:r>
      <w:r w:rsidRPr="00560C1D">
        <w:rPr>
          <w:b/>
          <w:lang w:val="en-AU"/>
        </w:rPr>
        <w:t>SLCONS</w:t>
      </w:r>
      <w:r w:rsidRPr="00560C1D">
        <w:rPr>
          <w:lang w:val="en-AU"/>
        </w:rPr>
        <w:t xml:space="preserve"> objects of type area, and the masked line (</w:t>
      </w:r>
      <w:r w:rsidRPr="00560C1D">
        <w:rPr>
          <w:i/>
          <w:lang w:val="en-AU"/>
        </w:rPr>
        <w:t>ang</w:t>
      </w:r>
      <w:r w:rsidRPr="00560C1D">
        <w:rPr>
          <w:lang w:val="en-AU"/>
        </w:rPr>
        <w:t xml:space="preserve">) is optional.  Alternatively, the boundaries of the shoreline construction may be encoded as </w:t>
      </w:r>
      <w:r w:rsidRPr="00560C1D">
        <w:rPr>
          <w:b/>
          <w:lang w:val="en-AU"/>
        </w:rPr>
        <w:t>SLCONS</w:t>
      </w:r>
      <w:r w:rsidRPr="00560C1D">
        <w:rPr>
          <w:lang w:val="en-AU"/>
        </w:rPr>
        <w:t xml:space="preserve"> objects of type line, and, if part of the </w:t>
      </w:r>
      <w:r w:rsidRPr="00560C1D">
        <w:rPr>
          <w:b/>
          <w:lang w:val="en-AU"/>
        </w:rPr>
        <w:t xml:space="preserve">SLCONS </w:t>
      </w:r>
      <w:r w:rsidRPr="00560C1D">
        <w:rPr>
          <w:lang w:val="en-AU"/>
        </w:rPr>
        <w:t>boundary has a different characteristic (</w:t>
      </w:r>
      <w:r w:rsidR="00C2001F" w:rsidRPr="00560C1D">
        <w:rPr>
          <w:lang w:val="en-AU"/>
        </w:rPr>
        <w:t>for example</w:t>
      </w:r>
      <w:r w:rsidRPr="00560C1D">
        <w:rPr>
          <w:lang w:val="en-AU"/>
        </w:rPr>
        <w:t xml:space="preserve"> (</w:t>
      </w:r>
      <w:r w:rsidRPr="00560C1D">
        <w:rPr>
          <w:i/>
          <w:lang w:val="en-AU"/>
        </w:rPr>
        <w:t>bc</w:t>
      </w:r>
      <w:r w:rsidRPr="00560C1D">
        <w:rPr>
          <w:lang w:val="en-AU"/>
        </w:rPr>
        <w:t xml:space="preserve">) attribute CATSLC = </w:t>
      </w:r>
      <w:r w:rsidRPr="00560C1D">
        <w:rPr>
          <w:i/>
          <w:lang w:val="en-AU"/>
        </w:rPr>
        <w:t xml:space="preserve">6 </w:t>
      </w:r>
      <w:r w:rsidRPr="00560C1D">
        <w:rPr>
          <w:lang w:val="en-AU"/>
        </w:rPr>
        <w:t xml:space="preserve">or </w:t>
      </w:r>
      <w:r w:rsidRPr="00560C1D">
        <w:rPr>
          <w:i/>
          <w:lang w:val="en-AU"/>
        </w:rPr>
        <w:t>15</w:t>
      </w:r>
      <w:r w:rsidRPr="00560C1D">
        <w:rPr>
          <w:lang w:val="en-AU"/>
        </w:rPr>
        <w:t xml:space="preserve">), it should be encoded as a separate </w:t>
      </w:r>
      <w:r w:rsidRPr="00560C1D">
        <w:rPr>
          <w:b/>
          <w:lang w:val="en-AU"/>
        </w:rPr>
        <w:t>SLCONS</w:t>
      </w:r>
      <w:r w:rsidRPr="00560C1D">
        <w:rPr>
          <w:lang w:val="en-AU"/>
        </w:rPr>
        <w:t xml:space="preserve"> object of type line.</w:t>
      </w:r>
    </w:p>
    <w:p w14:paraId="2DBFA4E8" w14:textId="77777777"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In this example,</w:t>
      </w:r>
      <w:r w:rsidRPr="00560C1D">
        <w:rPr>
          <w:b/>
          <w:lang w:val="en-AU"/>
        </w:rPr>
        <w:t xml:space="preserve"> </w:t>
      </w:r>
      <w:r w:rsidRPr="00560C1D">
        <w:rPr>
          <w:lang w:val="en-AU"/>
        </w:rPr>
        <w:t xml:space="preserve">the shoreline construction area above the high water line must also be covered by a </w:t>
      </w:r>
      <w:r w:rsidRPr="00560C1D">
        <w:rPr>
          <w:b/>
          <w:lang w:val="en-AU"/>
        </w:rPr>
        <w:t>LNDARE</w:t>
      </w:r>
      <w:r w:rsidRPr="00560C1D">
        <w:rPr>
          <w:lang w:val="en-AU"/>
        </w:rPr>
        <w:t xml:space="preserve"> object of type area, and the intertidal shoreline construction area must also be covered by a </w:t>
      </w:r>
      <w:r w:rsidRPr="00560C1D">
        <w:rPr>
          <w:b/>
          <w:lang w:val="en-AU"/>
        </w:rPr>
        <w:t xml:space="preserve">DEPARE </w:t>
      </w:r>
      <w:r w:rsidRPr="00560C1D">
        <w:rPr>
          <w:lang w:val="en-AU"/>
        </w:rPr>
        <w:t>object of type area.</w:t>
      </w:r>
    </w:p>
    <w:p w14:paraId="2C263485" w14:textId="77777777"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
          <w:lang w:val="en-AU"/>
        </w:rPr>
        <w:t>SLCONS</w:t>
      </w:r>
      <w:r w:rsidRPr="00560C1D">
        <w:rPr>
          <w:lang w:val="en-AU"/>
        </w:rPr>
        <w:t xml:space="preserve"> objects should be broken into their constituent parts, and categorised using attributes such as CATSLC and WATLEV as indicated on the source.  </w:t>
      </w:r>
    </w:p>
    <w:p w14:paraId="50B99CCB" w14:textId="72388051"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the presence of an object is only indicated on the source by a textual reference, without a clear symbol (</w:t>
      </w:r>
      <w:r w:rsidR="00C2001F" w:rsidRPr="00560C1D">
        <w:rPr>
          <w:lang w:val="en-AU"/>
        </w:rPr>
        <w:t>for example</w:t>
      </w:r>
      <w:r w:rsidRPr="00560C1D">
        <w:rPr>
          <w:lang w:val="en-AU"/>
        </w:rPr>
        <w:t xml:space="preserve"> “pier”, “groyne”, “post”), it should be encoded using a </w:t>
      </w:r>
      <w:r w:rsidRPr="00560C1D">
        <w:rPr>
          <w:b/>
          <w:lang w:val="en-AU"/>
        </w:rPr>
        <w:t xml:space="preserve">CTNARE </w:t>
      </w:r>
      <w:r w:rsidRPr="00560C1D">
        <w:rPr>
          <w:lang w:val="en-AU"/>
        </w:rPr>
        <w:t>object (see clause 6.6)</w:t>
      </w:r>
      <w:r w:rsidRPr="00560C1D">
        <w:rPr>
          <w:rStyle w:val="CommentReference"/>
          <w:vanish/>
          <w:lang w:val="en-AU"/>
        </w:rPr>
        <w:t xml:space="preserve"> </w:t>
      </w:r>
      <w:r w:rsidRPr="00560C1D">
        <w:rPr>
          <w:lang w:val="en-AU"/>
        </w:rPr>
        <w:t xml:space="preserve"> with the textual reference encoded using the attribute INFORM.</w:t>
      </w:r>
    </w:p>
    <w:p w14:paraId="7BC106B6" w14:textId="77777777"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Intertidal or submerged artificial rock walls, such as training walls that are not attached to the shoreline, should be encoded using the appropriate value for CATSLC, and WATLEV = </w:t>
      </w:r>
      <w:r w:rsidRPr="00560C1D">
        <w:rPr>
          <w:i/>
          <w:lang w:val="en-AU"/>
        </w:rPr>
        <w:t>3</w:t>
      </w:r>
      <w:r w:rsidRPr="00560C1D">
        <w:rPr>
          <w:lang w:val="en-AU"/>
        </w:rPr>
        <w:t xml:space="preserve"> (always under water/submerged) or WATLEV = </w:t>
      </w:r>
      <w:r w:rsidRPr="00560C1D">
        <w:rPr>
          <w:i/>
          <w:lang w:val="en-AU"/>
        </w:rPr>
        <w:t>4</w:t>
      </w:r>
      <w:r w:rsidRPr="00560C1D">
        <w:rPr>
          <w:lang w:val="en-AU"/>
        </w:rPr>
        <w:t xml:space="preserve"> (covers and uncovers).</w:t>
      </w:r>
      <w:bookmarkStart w:id="413" w:name="_Toc422735526"/>
    </w:p>
    <w:p w14:paraId="372B74B2" w14:textId="7C9FA3ED"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The S-57 definition for shoreline construction is too specific, and it has been recognised that some shoreline constructions (</w:t>
      </w:r>
      <w:r w:rsidR="00C2001F" w:rsidRPr="00560C1D">
        <w:rPr>
          <w:lang w:val="en-AU"/>
        </w:rPr>
        <w:t>for example</w:t>
      </w:r>
      <w:r w:rsidRPr="00560C1D">
        <w:rPr>
          <w:lang w:val="en-AU"/>
        </w:rPr>
        <w:t xml:space="preserve"> breakwaters) may be afloat.  Additionally, instances exist where a training wall is always under water/submerged (WATLEV = </w:t>
      </w:r>
      <w:r w:rsidRPr="00560C1D">
        <w:rPr>
          <w:i/>
          <w:lang w:val="en-AU"/>
        </w:rPr>
        <w:t>3</w:t>
      </w:r>
      <w:r w:rsidRPr="00560C1D">
        <w:rPr>
          <w:lang w:val="en-AU"/>
        </w:rPr>
        <w:t xml:space="preserve">).  It therefore does not exist "between the water and the land".  The feature could also exist some distance from the coastline, not forming part of the coastline and not fitting the definition for </w:t>
      </w:r>
      <w:r w:rsidRPr="00560C1D">
        <w:rPr>
          <w:b/>
          <w:lang w:val="en-AU"/>
        </w:rPr>
        <w:t>COALNE</w:t>
      </w:r>
      <w:r w:rsidRPr="00560C1D">
        <w:rPr>
          <w:lang w:val="en-AU"/>
        </w:rPr>
        <w:t xml:space="preserve">.  Such a feature would be a man made structure and should be considered to fit the definition of a training wall.  The definition for shoreline construction should therefore be interpreted as follows: “A fixed artificial structure in the water and/or </w:t>
      </w:r>
      <w:r w:rsidRPr="00560C1D">
        <w:rPr>
          <w:lang w:val="en-AU"/>
        </w:rPr>
        <w:lastRenderedPageBreak/>
        <w:t>adjoining the land.  It may also refer to training walls, which are not necessarily connected to, nor form part of, the shoreline.”</w:t>
      </w:r>
    </w:p>
    <w:p w14:paraId="19289ED1" w14:textId="77777777" w:rsidR="006B2826" w:rsidRPr="00560C1D" w:rsidRDefault="006B2826" w:rsidP="00BF3033">
      <w:pPr>
        <w:pStyle w:val="Heading2"/>
        <w:tabs>
          <w:tab w:val="num" w:pos="851"/>
        </w:tabs>
        <w:rPr>
          <w:sz w:val="20"/>
          <w:lang w:val="en-AU"/>
        </w:rPr>
      </w:pPr>
      <w:bookmarkStart w:id="414" w:name="_Toc8629891"/>
      <w:bookmarkStart w:id="415" w:name="_Toc8630023"/>
      <w:bookmarkStart w:id="416" w:name="_Toc24363745"/>
      <w:r w:rsidRPr="00560C1D">
        <w:rPr>
          <w:lang w:val="en-AU"/>
        </w:rPr>
        <w:t>Harbour installations</w:t>
      </w:r>
      <w:bookmarkEnd w:id="414"/>
      <w:bookmarkEnd w:id="415"/>
      <w:bookmarkEnd w:id="416"/>
    </w:p>
    <w:p w14:paraId="46617CB6" w14:textId="77777777" w:rsidR="006B2826" w:rsidRPr="00560C1D" w:rsidRDefault="006B2826" w:rsidP="00BF3033">
      <w:pPr>
        <w:pStyle w:val="Heading3"/>
        <w:keepLines/>
        <w:numPr>
          <w:ilvl w:val="2"/>
          <w:numId w:val="117"/>
        </w:numPr>
        <w:tabs>
          <w:tab w:val="clear" w:pos="283"/>
          <w:tab w:val="clear" w:pos="566"/>
          <w:tab w:val="clear" w:pos="855"/>
          <w:tab w:val="clear" w:pos="915"/>
          <w:tab w:val="clear" w:pos="2911"/>
          <w:tab w:val="left" w:pos="851"/>
        </w:tabs>
        <w:spacing w:before="240" w:after="120"/>
        <w:ind w:left="856" w:hanging="856"/>
        <w:rPr>
          <w:lang w:val="en-AU"/>
        </w:rPr>
      </w:pPr>
      <w:bookmarkStart w:id="417" w:name="_Toc422735528"/>
      <w:bookmarkStart w:id="418" w:name="_Toc460900460"/>
      <w:bookmarkStart w:id="419" w:name="_Toc8629892"/>
      <w:bookmarkStart w:id="420" w:name="_Toc8630024"/>
      <w:bookmarkStart w:id="421" w:name="_Toc24363746"/>
      <w:r w:rsidRPr="00560C1D">
        <w:rPr>
          <w:lang w:val="en-AU"/>
        </w:rPr>
        <w:t>Harbour facilities</w:t>
      </w:r>
      <w:bookmarkEnd w:id="417"/>
      <w:bookmarkEnd w:id="418"/>
      <w:bookmarkEnd w:id="419"/>
      <w:bookmarkEnd w:id="420"/>
      <w:r w:rsidRPr="00560C1D">
        <w:rPr>
          <w:lang w:val="en-AU"/>
        </w:rPr>
        <w:t xml:space="preserve"> (see S-4 – B-320 and B-321.5)</w:t>
      </w:r>
      <w:bookmarkEnd w:id="421"/>
    </w:p>
    <w:p w14:paraId="24FA2238"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harbour facility, it must be done using the object class </w:t>
      </w:r>
      <w:r w:rsidRPr="00560C1D">
        <w:rPr>
          <w:b/>
          <w:lang w:val="en-AU"/>
        </w:rPr>
        <w:t>HRBFAC</w:t>
      </w:r>
      <w:r w:rsidRPr="00560C1D">
        <w:rPr>
          <w:lang w:val="en-AU"/>
        </w:rPr>
        <w:t>.</w:t>
      </w:r>
    </w:p>
    <w:p w14:paraId="2AFF787D"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Harbour facility (</w:t>
      </w:r>
      <w:r w:rsidRPr="00560C1D">
        <w:rPr>
          <w:b/>
          <w:lang w:val="en-AU"/>
        </w:rPr>
        <w:t>HRBFAC</w:t>
      </w:r>
      <w:r w:rsidRPr="00560C1D">
        <w:rPr>
          <w:lang w:val="en-AU"/>
        </w:rPr>
        <w:t>)</w:t>
      </w:r>
      <w:r w:rsidRPr="00560C1D">
        <w:rPr>
          <w:lang w:val="en-AU"/>
        </w:rPr>
        <w:tab/>
      </w:r>
      <w:r w:rsidRPr="00560C1D">
        <w:rPr>
          <w:lang w:val="en-AU"/>
        </w:rPr>
        <w:tab/>
        <w:t>(P,A)</w:t>
      </w:r>
    </w:p>
    <w:p w14:paraId="25BE2B74"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CATHAF</w:t>
      </w:r>
      <w:r w:rsidRPr="00560C1D">
        <w:rPr>
          <w:lang w:val="en-AU"/>
        </w:rPr>
        <w:tab/>
      </w:r>
      <w:r w:rsidRPr="00560C1D">
        <w:rPr>
          <w:lang w:val="en-AU"/>
        </w:rPr>
        <w:tab/>
        <w:t>CONDTN</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 PEREND</w:t>
      </w:r>
      <w:r w:rsidRPr="00560C1D">
        <w:rPr>
          <w:lang w:val="en-AU"/>
        </w:rPr>
        <w:tab/>
      </w:r>
      <w:r w:rsidRPr="00560C1D">
        <w:rPr>
          <w:lang w:val="en-AU"/>
        </w:rPr>
        <w:tab/>
        <w:t>PERSTA</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0B95C507" w14:textId="77777777" w:rsidR="006B2826" w:rsidRPr="00560C1D" w:rsidRDefault="006B2826" w:rsidP="000875A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BB466C0" w14:textId="77777777" w:rsidR="006B2826" w:rsidRPr="00560C1D" w:rsidRDefault="006B2826" w:rsidP="00C17759">
      <w:pPr>
        <w:numPr>
          <w:ilvl w:val="0"/>
          <w:numId w:val="3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Depending on the navigational purpose, harbour facilities are defined by: an area including docks, basins, and dockside equipment; or a point.</w:t>
      </w:r>
    </w:p>
    <w:p w14:paraId="22D698FC" w14:textId="77777777" w:rsidR="006B2826" w:rsidRPr="00560C1D" w:rsidRDefault="006B2826" w:rsidP="00C17759">
      <w:pPr>
        <w:numPr>
          <w:ilvl w:val="0"/>
          <w:numId w:val="3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terminal with facilities to load/unload or store shipping containers, this should be done using </w:t>
      </w:r>
      <w:r w:rsidRPr="00560C1D">
        <w:rPr>
          <w:b/>
          <w:lang w:val="en-AU"/>
        </w:rPr>
        <w:t>HRBFAC</w:t>
      </w:r>
      <w:r w:rsidRPr="00560C1D">
        <w:rPr>
          <w:lang w:val="en-AU"/>
        </w:rPr>
        <w:t xml:space="preserve"> with attribute CATHAF = </w:t>
      </w:r>
      <w:r w:rsidRPr="00560C1D">
        <w:rPr>
          <w:i/>
          <w:lang w:val="en-AU"/>
        </w:rPr>
        <w:t>10</w:t>
      </w:r>
      <w:r w:rsidRPr="00560C1D">
        <w:rPr>
          <w:lang w:val="en-AU"/>
        </w:rPr>
        <w:t xml:space="preserve"> (container terminal).</w:t>
      </w:r>
    </w:p>
    <w:p w14:paraId="1DB7CF18" w14:textId="77777777" w:rsidR="006B2826" w:rsidRPr="00560C1D" w:rsidRDefault="006B2826" w:rsidP="00C17759">
      <w:pPr>
        <w:numPr>
          <w:ilvl w:val="0"/>
          <w:numId w:val="3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If it is required to encode a covered terminal into which ships can go, this should be done using </w:t>
      </w:r>
      <w:r w:rsidRPr="00560C1D">
        <w:rPr>
          <w:b/>
          <w:lang w:val="en-AU"/>
        </w:rPr>
        <w:t>HRBFAC</w:t>
      </w:r>
      <w:r w:rsidRPr="00560C1D">
        <w:rPr>
          <w:lang w:val="en-AU"/>
        </w:rPr>
        <w:t xml:space="preserve"> with the purpose of the terminal defined by CATHAF.  The roof of the terminal may be encoded using the attribute NATCON, and the maximum height and/or draught of vessels able to use the terminal encoded using the attribute INFORM.  Alternatively, the roofed structure may be encoded using a </w:t>
      </w:r>
      <w:r w:rsidRPr="00560C1D">
        <w:rPr>
          <w:b/>
          <w:lang w:val="en-AU"/>
        </w:rPr>
        <w:t>BUISGL</w:t>
      </w:r>
      <w:r w:rsidRPr="00560C1D">
        <w:rPr>
          <w:lang w:val="en-AU"/>
        </w:rPr>
        <w:t xml:space="preserve"> object (see clause 4.8.15).</w:t>
      </w:r>
    </w:p>
    <w:p w14:paraId="2F909380" w14:textId="77777777" w:rsidR="006B2826" w:rsidRPr="00560C1D" w:rsidRDefault="006B2826" w:rsidP="00BF3033">
      <w:pPr>
        <w:pStyle w:val="Heading3"/>
        <w:keepLines/>
        <w:numPr>
          <w:ilvl w:val="2"/>
          <w:numId w:val="117"/>
        </w:numPr>
        <w:tabs>
          <w:tab w:val="clear" w:pos="283"/>
          <w:tab w:val="clear" w:pos="566"/>
          <w:tab w:val="clear" w:pos="855"/>
          <w:tab w:val="clear" w:pos="915"/>
          <w:tab w:val="clear" w:pos="2911"/>
          <w:tab w:val="left" w:pos="851"/>
        </w:tabs>
        <w:spacing w:before="240" w:after="120"/>
        <w:ind w:left="856" w:hanging="856"/>
        <w:rPr>
          <w:b w:val="0"/>
          <w:lang w:val="en-AU"/>
        </w:rPr>
      </w:pPr>
      <w:bookmarkStart w:id="422" w:name="_Toc422735530"/>
      <w:bookmarkStart w:id="423" w:name="_Toc460900461"/>
      <w:bookmarkStart w:id="424" w:name="_Toc8629893"/>
      <w:bookmarkStart w:id="425" w:name="_Toc8630025"/>
      <w:bookmarkStart w:id="426" w:name="_Toc24363747"/>
      <w:bookmarkStart w:id="427" w:name="_Toc460900459"/>
      <w:r w:rsidRPr="00560C1D">
        <w:rPr>
          <w:lang w:val="en-AU"/>
        </w:rPr>
        <w:t>Berths (see S-4 – B-321, B-321.6-9 and B-410.1)</w:t>
      </w:r>
      <w:bookmarkEnd w:id="422"/>
      <w:bookmarkEnd w:id="423"/>
      <w:bookmarkEnd w:id="424"/>
      <w:bookmarkEnd w:id="425"/>
      <w:bookmarkEnd w:id="426"/>
    </w:p>
    <w:p w14:paraId="58776FCA"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berth, it must be done using the object class </w:t>
      </w:r>
      <w:r w:rsidRPr="00560C1D">
        <w:rPr>
          <w:b/>
          <w:lang w:val="en-AU"/>
        </w:rPr>
        <w:t>BERTHS</w:t>
      </w:r>
      <w:r w:rsidRPr="00560C1D">
        <w:rPr>
          <w:lang w:val="en-AU"/>
        </w:rPr>
        <w:t>.</w:t>
      </w:r>
    </w:p>
    <w:p w14:paraId="79086D80"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Berth (</w:t>
      </w:r>
      <w:r w:rsidRPr="00560C1D">
        <w:rPr>
          <w:b/>
          <w:lang w:val="en-AU"/>
        </w:rPr>
        <w:t>BERTHS</w:t>
      </w:r>
      <w:r w:rsidRPr="00560C1D">
        <w:rPr>
          <w:lang w:val="en-AU"/>
        </w:rPr>
        <w:t>)</w:t>
      </w:r>
      <w:r w:rsidRPr="00560C1D">
        <w:rPr>
          <w:lang w:val="en-AU"/>
        </w:rPr>
        <w:tab/>
      </w:r>
      <w:r w:rsidRPr="00560C1D">
        <w:rPr>
          <w:lang w:val="en-AU"/>
        </w:rPr>
        <w:tab/>
        <w:t>(P,L,A)</w:t>
      </w:r>
    </w:p>
    <w:p w14:paraId="535DAE87"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DRVAL1  -</w:t>
      </w:r>
      <w:r w:rsidRPr="00560C1D">
        <w:rPr>
          <w:lang w:val="en-AU"/>
        </w:rPr>
        <w:tab/>
        <w:t>minimum depth at the berth.</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NOBJNM</w:t>
      </w:r>
      <w:r w:rsidRPr="00560C1D">
        <w:rPr>
          <w:lang w:val="en-AU"/>
        </w:rPr>
        <w:tab/>
      </w:r>
      <w:r w:rsidRPr="00560C1D">
        <w:rPr>
          <w:lang w:val="en-AU"/>
        </w:rPr>
        <w:tab/>
      </w:r>
      <w:r w:rsidRPr="00560C1D">
        <w:rPr>
          <w:u w:val="single"/>
          <w:lang w:val="en-AU"/>
        </w:rPr>
        <w:t>OBJNAM</w:t>
      </w:r>
      <w:r w:rsidRPr="00560C1D">
        <w:rPr>
          <w:lang w:val="en-AU"/>
        </w:rPr>
        <w:t xml:space="preserve">  -</w:t>
      </w:r>
      <w:r w:rsidRPr="00560C1D">
        <w:rPr>
          <w:lang w:val="en-AU"/>
        </w:rPr>
        <w:tab/>
        <w:t>name or number of the berth.</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PEREND</w:t>
      </w:r>
      <w:r w:rsidRPr="00560C1D">
        <w:rPr>
          <w:lang w:val="en-AU"/>
        </w:rPr>
        <w:tab/>
      </w:r>
      <w:r w:rsidRPr="00560C1D">
        <w:rPr>
          <w:lang w:val="en-AU"/>
        </w:rPr>
        <w:tab/>
        <w:t>PERSTA</w:t>
      </w:r>
      <w:r w:rsidRPr="00560C1D">
        <w:rPr>
          <w:lang w:val="en-AU"/>
        </w:rPr>
        <w:tab/>
      </w:r>
      <w:r w:rsidRPr="00560C1D">
        <w:rPr>
          <w:lang w:val="en-AU"/>
        </w:rPr>
        <w:tab/>
        <w:t>QUASOU</w:t>
      </w:r>
      <w:r w:rsidRPr="00560C1D">
        <w:rPr>
          <w:lang w:val="en-AU"/>
        </w:rPr>
        <w:tab/>
        <w:t>SOUACC</w:t>
      </w:r>
      <w:r w:rsidRPr="00560C1D">
        <w:rPr>
          <w:lang w:val="en-AU"/>
        </w:rPr>
        <w:tab/>
        <w:t>STATUS</w:t>
      </w:r>
      <w:r w:rsidRPr="00560C1D">
        <w:rPr>
          <w:lang w:val="en-AU"/>
        </w:rPr>
        <w:tab/>
      </w:r>
      <w:r w:rsidRPr="00560C1D">
        <w:rPr>
          <w:lang w:val="en-AU"/>
        </w:rPr>
        <w:tab/>
      </w:r>
      <w:r w:rsidRPr="00560C1D">
        <w:rPr>
          <w:strike/>
          <w:lang w:val="en-AU"/>
        </w:rPr>
        <w:t>VERDAT</w:t>
      </w:r>
      <w:r w:rsidRPr="00560C1D">
        <w:rPr>
          <w:lang w:val="en-AU"/>
        </w:rPr>
        <w:t xml:space="preserve"> </w:t>
      </w:r>
    </w:p>
    <w:p w14:paraId="4BFD4197" w14:textId="1360A8B9"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560C1D">
        <w:rPr>
          <w:lang w:val="en-AU"/>
        </w:rPr>
        <w:t>INFORM -</w:t>
      </w:r>
      <w:r w:rsidRPr="00560C1D">
        <w:rPr>
          <w:lang w:val="en-AU"/>
        </w:rPr>
        <w:tab/>
        <w:t>maximum draft permitted at the berth (</w:t>
      </w:r>
      <w:r w:rsidR="00C2001F" w:rsidRPr="00560C1D">
        <w:rPr>
          <w:lang w:val="en-AU"/>
        </w:rPr>
        <w:t>for example</w:t>
      </w:r>
      <w:r w:rsidRPr="00560C1D">
        <w:rPr>
          <w:lang w:val="en-AU"/>
        </w:rPr>
        <w:t xml:space="preserve"> </w:t>
      </w:r>
      <w:r w:rsidRPr="00560C1D">
        <w:rPr>
          <w:i/>
          <w:lang w:val="en-AU"/>
        </w:rPr>
        <w:t>Maximum draft permitted = 14 metres</w:t>
      </w:r>
      <w:r w:rsidRPr="00560C1D">
        <w:rPr>
          <w:lang w:val="en-AU"/>
        </w:rPr>
        <w:t>).</w:t>
      </w:r>
    </w:p>
    <w:p w14:paraId="4DCA21CF"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NINFOM</w:t>
      </w:r>
    </w:p>
    <w:bookmarkEnd w:id="413"/>
    <w:bookmarkEnd w:id="427"/>
    <w:p w14:paraId="5E7FE7E0"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6BEF68DE" w14:textId="77777777" w:rsidR="006B2826" w:rsidRPr="00560C1D" w:rsidRDefault="006B2826"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berth encodes the named place where a vessel can be moored adjacent to a shoreline construction.  The shoreline construction itself should be encoded using the object class </w:t>
      </w:r>
      <w:r w:rsidRPr="00560C1D">
        <w:rPr>
          <w:b/>
          <w:lang w:val="en-AU"/>
        </w:rPr>
        <w:t>SLCONS</w:t>
      </w:r>
      <w:r w:rsidRPr="00560C1D">
        <w:rPr>
          <w:lang w:val="en-AU"/>
        </w:rPr>
        <w:t xml:space="preserve"> (see clause 4.5.2).</w:t>
      </w:r>
    </w:p>
    <w:p w14:paraId="5A970D73" w14:textId="77777777" w:rsidR="006B2826" w:rsidRPr="00560C1D" w:rsidRDefault="006B2826"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Landing places for boats should be encoded as small craft facilities (see clause 4.6.5).</w:t>
      </w:r>
    </w:p>
    <w:p w14:paraId="6FEBD7E8" w14:textId="77777777" w:rsidR="006B2826" w:rsidRPr="00560C1D" w:rsidRDefault="006B2826" w:rsidP="00BF3033">
      <w:pPr>
        <w:pStyle w:val="Heading3"/>
        <w:keepLines/>
        <w:numPr>
          <w:ilvl w:val="2"/>
          <w:numId w:val="126"/>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28" w:name="_Toc422735532"/>
      <w:bookmarkStart w:id="429" w:name="_Toc460900462"/>
      <w:bookmarkStart w:id="430" w:name="_Toc8629894"/>
      <w:bookmarkStart w:id="431" w:name="_Toc8630026"/>
      <w:bookmarkStart w:id="432" w:name="_Toc24363748"/>
      <w:r w:rsidRPr="00560C1D">
        <w:rPr>
          <w:lang w:val="en-AU"/>
        </w:rPr>
        <w:t>Harbour offices (see S-4 – B-325)</w:t>
      </w:r>
      <w:bookmarkEnd w:id="428"/>
      <w:bookmarkEnd w:id="429"/>
      <w:bookmarkEnd w:id="430"/>
      <w:bookmarkEnd w:id="431"/>
      <w:bookmarkEnd w:id="432"/>
    </w:p>
    <w:p w14:paraId="45C6C509" w14:textId="77777777" w:rsidR="006B2826" w:rsidRPr="00560C1D" w:rsidRDefault="006B2826" w:rsidP="001C4AC5">
      <w:pPr>
        <w:tabs>
          <w:tab w:val="decimal" w:pos="5402"/>
          <w:tab w:val="left" w:pos="5589"/>
        </w:tabs>
        <w:jc w:val="both"/>
        <w:rPr>
          <w:lang w:val="en-AU"/>
        </w:rPr>
      </w:pPr>
      <w:r w:rsidRPr="00560C1D">
        <w:rPr>
          <w:lang w:val="en-AU"/>
        </w:rPr>
        <w:t xml:space="preserve">If it is required to encode a harbour office, it must be done using the object class </w:t>
      </w:r>
      <w:r w:rsidRPr="00560C1D">
        <w:rPr>
          <w:b/>
          <w:lang w:val="en-AU"/>
        </w:rPr>
        <w:t xml:space="preserve">BUISGL </w:t>
      </w:r>
      <w:r w:rsidRPr="00560C1D">
        <w:rPr>
          <w:lang w:val="en-AU"/>
        </w:rPr>
        <w:t>(see clause 4.8.15), with the attribute FUNCTN taking at least one of the values:</w:t>
      </w:r>
    </w:p>
    <w:p w14:paraId="7581B785" w14:textId="77777777" w:rsidR="006B2826" w:rsidRPr="00560C1D" w:rsidRDefault="006B2826" w:rsidP="001C4AC5">
      <w:pPr>
        <w:tabs>
          <w:tab w:val="decimal" w:pos="1418"/>
          <w:tab w:val="left" w:pos="1560"/>
        </w:tabs>
        <w:jc w:val="both"/>
        <w:rPr>
          <w:lang w:val="en-AU"/>
        </w:rPr>
      </w:pPr>
      <w:r w:rsidRPr="00560C1D">
        <w:rPr>
          <w:lang w:val="en-AU"/>
        </w:rPr>
        <w:tab/>
      </w:r>
      <w:r w:rsidRPr="00560C1D">
        <w:rPr>
          <w:i/>
          <w:lang w:val="en-AU"/>
        </w:rPr>
        <w:t>2</w:t>
      </w:r>
      <w:r w:rsidRPr="00560C1D">
        <w:rPr>
          <w:lang w:val="en-AU"/>
        </w:rPr>
        <w:tab/>
        <w:t>- harbour-master’s office</w:t>
      </w:r>
    </w:p>
    <w:p w14:paraId="0C6A4D93" w14:textId="77777777" w:rsidR="006B2826" w:rsidRPr="00560C1D" w:rsidRDefault="006B2826" w:rsidP="001C4AC5">
      <w:pPr>
        <w:tabs>
          <w:tab w:val="decimal" w:pos="1418"/>
          <w:tab w:val="left" w:pos="1560"/>
        </w:tabs>
        <w:jc w:val="both"/>
        <w:outlineLvl w:val="0"/>
        <w:rPr>
          <w:lang w:val="en-AU"/>
        </w:rPr>
      </w:pPr>
      <w:r w:rsidRPr="00560C1D">
        <w:rPr>
          <w:lang w:val="en-AU"/>
        </w:rPr>
        <w:tab/>
      </w:r>
      <w:r w:rsidRPr="00560C1D">
        <w:rPr>
          <w:i/>
          <w:lang w:val="en-AU"/>
        </w:rPr>
        <w:t>3</w:t>
      </w:r>
      <w:r w:rsidRPr="00560C1D">
        <w:rPr>
          <w:lang w:val="en-AU"/>
        </w:rPr>
        <w:tab/>
        <w:t>- custom office</w:t>
      </w:r>
    </w:p>
    <w:p w14:paraId="652EB560" w14:textId="77777777" w:rsidR="006B2826" w:rsidRPr="00560C1D" w:rsidRDefault="006B2826" w:rsidP="001C4AC5">
      <w:pPr>
        <w:tabs>
          <w:tab w:val="decimal" w:pos="1418"/>
          <w:tab w:val="left" w:pos="1560"/>
        </w:tabs>
        <w:jc w:val="both"/>
        <w:outlineLvl w:val="0"/>
        <w:rPr>
          <w:lang w:val="en-AU"/>
        </w:rPr>
      </w:pPr>
      <w:r w:rsidRPr="00560C1D">
        <w:rPr>
          <w:lang w:val="en-AU"/>
        </w:rPr>
        <w:tab/>
      </w:r>
      <w:r w:rsidRPr="00560C1D">
        <w:rPr>
          <w:i/>
          <w:lang w:val="en-AU"/>
        </w:rPr>
        <w:t>4</w:t>
      </w:r>
      <w:r w:rsidRPr="00560C1D">
        <w:rPr>
          <w:lang w:val="en-AU"/>
        </w:rPr>
        <w:tab/>
        <w:t>- health office</w:t>
      </w:r>
    </w:p>
    <w:p w14:paraId="4BF10DD3" w14:textId="77777777" w:rsidR="006B2826" w:rsidRPr="00560C1D" w:rsidRDefault="006B2826" w:rsidP="001C4AC5">
      <w:pPr>
        <w:tabs>
          <w:tab w:val="decimal" w:pos="1418"/>
          <w:tab w:val="left" w:pos="1560"/>
        </w:tabs>
        <w:spacing w:after="120"/>
        <w:jc w:val="both"/>
        <w:rPr>
          <w:lang w:val="en-AU"/>
        </w:rPr>
      </w:pPr>
      <w:r w:rsidRPr="00560C1D">
        <w:rPr>
          <w:lang w:val="en-AU"/>
        </w:rPr>
        <w:tab/>
      </w:r>
      <w:r w:rsidRPr="00560C1D">
        <w:rPr>
          <w:i/>
          <w:lang w:val="en-AU"/>
        </w:rPr>
        <w:t>11</w:t>
      </w:r>
      <w:r w:rsidRPr="00560C1D">
        <w:rPr>
          <w:lang w:val="en-AU"/>
        </w:rPr>
        <w:tab/>
        <w:t>- pilot office</w:t>
      </w:r>
    </w:p>
    <w:p w14:paraId="79AC2B58"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33" w:name="_Toc422735534"/>
      <w:bookmarkStart w:id="434" w:name="_Toc460900463"/>
      <w:bookmarkStart w:id="435" w:name="_Toc8629895"/>
      <w:bookmarkStart w:id="436" w:name="_Toc8630027"/>
      <w:bookmarkStart w:id="437" w:name="_Toc24363749"/>
      <w:r w:rsidRPr="00560C1D">
        <w:rPr>
          <w:lang w:val="en-AU"/>
        </w:rPr>
        <w:t>Checkpoints</w:t>
      </w:r>
      <w:bookmarkEnd w:id="433"/>
      <w:bookmarkEnd w:id="434"/>
      <w:bookmarkEnd w:id="435"/>
      <w:bookmarkEnd w:id="436"/>
      <w:bookmarkEnd w:id="437"/>
    </w:p>
    <w:p w14:paraId="5D07CB0C"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560C1D">
        <w:rPr>
          <w:lang w:val="en-AU"/>
        </w:rPr>
        <w:t xml:space="preserve">If it is required to encode a checkpoint, it must be done using the object class </w:t>
      </w:r>
      <w:r w:rsidRPr="00560C1D">
        <w:rPr>
          <w:b/>
          <w:lang w:val="en-AU"/>
        </w:rPr>
        <w:t>CHKPNT</w:t>
      </w:r>
      <w:r w:rsidRPr="00560C1D">
        <w:rPr>
          <w:lang w:val="en-AU"/>
        </w:rPr>
        <w:t>.</w:t>
      </w:r>
    </w:p>
    <w:p w14:paraId="0F0583C6"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Checkpoint (</w:t>
      </w:r>
      <w:r w:rsidRPr="00560C1D">
        <w:rPr>
          <w:b/>
          <w:lang w:val="en-AU"/>
        </w:rPr>
        <w:t>CHKPNT</w:t>
      </w:r>
      <w:r w:rsidRPr="00560C1D">
        <w:rPr>
          <w:lang w:val="en-AU"/>
        </w:rPr>
        <w:t>)</w:t>
      </w:r>
      <w:r w:rsidRPr="00560C1D">
        <w:rPr>
          <w:lang w:val="en-AU"/>
        </w:rPr>
        <w:tab/>
      </w:r>
      <w:r w:rsidRPr="00560C1D">
        <w:rPr>
          <w:lang w:val="en-AU"/>
        </w:rPr>
        <w:tab/>
        <w:t>(P,A)</w:t>
      </w:r>
    </w:p>
    <w:p w14:paraId="619CF26F"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CATCHP</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5D0D6C4E" w14:textId="77777777" w:rsidR="006B2826" w:rsidRPr="00560C1D" w:rsidRDefault="006B2826" w:rsidP="006A009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Remarks:</w:t>
      </w:r>
    </w:p>
    <w:p w14:paraId="6700E053" w14:textId="6CF24C62" w:rsidR="006B2826" w:rsidRPr="00560C1D" w:rsidRDefault="006B2826" w:rsidP="00C17759">
      <w:pPr>
        <w:numPr>
          <w:ilvl w:val="0"/>
          <w:numId w:val="3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w:t>
      </w:r>
      <w:r w:rsidRPr="00560C1D">
        <w:rPr>
          <w:b/>
          <w:lang w:val="en-AU"/>
        </w:rPr>
        <w:t>CHKPNT</w:t>
      </w:r>
      <w:r w:rsidRPr="00560C1D">
        <w:rPr>
          <w:lang w:val="en-AU"/>
        </w:rPr>
        <w:t xml:space="preserve"> must only be used to encode the function.  In addition, if it is required to encode a physical object (</w:t>
      </w:r>
      <w:r w:rsidR="00C2001F" w:rsidRPr="00560C1D">
        <w:rPr>
          <w:lang w:val="en-AU"/>
        </w:rPr>
        <w:t>for example</w:t>
      </w:r>
      <w:r w:rsidRPr="00560C1D">
        <w:rPr>
          <w:lang w:val="en-AU"/>
        </w:rPr>
        <w:t xml:space="preserve"> building), it must be done using an appropriate object class (</w:t>
      </w:r>
      <w:r w:rsidR="00C2001F" w:rsidRPr="00560C1D">
        <w:rPr>
          <w:lang w:val="en-AU"/>
        </w:rPr>
        <w:t>for example</w:t>
      </w:r>
      <w:r w:rsidRPr="00560C1D">
        <w:rPr>
          <w:lang w:val="en-AU"/>
        </w:rPr>
        <w:t xml:space="preserve"> </w:t>
      </w:r>
      <w:r w:rsidRPr="00560C1D">
        <w:rPr>
          <w:b/>
          <w:lang w:val="en-AU"/>
        </w:rPr>
        <w:t>BUISGL</w:t>
      </w:r>
      <w:r w:rsidRPr="00560C1D">
        <w:rPr>
          <w:lang w:val="en-AU"/>
        </w:rPr>
        <w:t xml:space="preserve">, </w:t>
      </w:r>
      <w:r w:rsidRPr="00560C1D">
        <w:rPr>
          <w:b/>
          <w:lang w:val="en-AU"/>
        </w:rPr>
        <w:t>LNDMRK</w:t>
      </w:r>
      <w:r w:rsidRPr="00560C1D">
        <w:rPr>
          <w:lang w:val="en-AU"/>
        </w:rPr>
        <w:t>).</w:t>
      </w:r>
    </w:p>
    <w:p w14:paraId="27AAB0E3" w14:textId="77777777" w:rsidR="006B2826" w:rsidRPr="00560C1D" w:rsidRDefault="006B2826" w:rsidP="00BF3033">
      <w:pPr>
        <w:pStyle w:val="Heading3"/>
        <w:keepLines/>
        <w:numPr>
          <w:ilvl w:val="2"/>
          <w:numId w:val="118"/>
        </w:numPr>
        <w:tabs>
          <w:tab w:val="clear" w:pos="283"/>
          <w:tab w:val="clear" w:pos="566"/>
          <w:tab w:val="clear" w:pos="855"/>
          <w:tab w:val="clear" w:pos="915"/>
          <w:tab w:val="clear" w:pos="2911"/>
          <w:tab w:val="left" w:pos="851"/>
        </w:tabs>
        <w:spacing w:before="240" w:after="120"/>
        <w:ind w:left="856" w:hanging="856"/>
        <w:rPr>
          <w:lang w:val="en-AU"/>
        </w:rPr>
      </w:pPr>
      <w:bookmarkStart w:id="438" w:name="_Toc422735536"/>
      <w:bookmarkStart w:id="439" w:name="_Toc460900464"/>
      <w:bookmarkStart w:id="440" w:name="_Toc8629896"/>
      <w:bookmarkStart w:id="441" w:name="_Toc8630028"/>
      <w:bookmarkStart w:id="442" w:name="_Toc24363750"/>
      <w:r w:rsidRPr="00560C1D">
        <w:rPr>
          <w:lang w:val="en-AU"/>
        </w:rPr>
        <w:t>Small craft facilities</w:t>
      </w:r>
      <w:bookmarkEnd w:id="438"/>
      <w:bookmarkEnd w:id="439"/>
      <w:bookmarkEnd w:id="440"/>
      <w:bookmarkEnd w:id="441"/>
      <w:r w:rsidRPr="00560C1D">
        <w:rPr>
          <w:lang w:val="en-AU"/>
        </w:rPr>
        <w:t xml:space="preserve"> (see S-4 –B-320.2; B-321.8 and B-432.5)</w:t>
      </w:r>
      <w:bookmarkEnd w:id="442"/>
    </w:p>
    <w:p w14:paraId="5A50BB0C" w14:textId="77777777" w:rsidR="006B2826" w:rsidRPr="00560C1D" w:rsidRDefault="006B2826" w:rsidP="001C4AC5">
      <w:pPr>
        <w:spacing w:after="120"/>
        <w:jc w:val="both"/>
        <w:rPr>
          <w:lang w:val="en-AU"/>
        </w:rPr>
      </w:pPr>
      <w:r w:rsidRPr="00560C1D">
        <w:rPr>
          <w:lang w:val="en-AU"/>
        </w:rPr>
        <w:t xml:space="preserve">If it is required to encode a small craft facility, it must be done using the object class </w:t>
      </w:r>
      <w:r w:rsidRPr="00560C1D">
        <w:rPr>
          <w:b/>
          <w:lang w:val="en-AU"/>
        </w:rPr>
        <w:t>SMCFAC</w:t>
      </w:r>
      <w:r w:rsidRPr="00560C1D">
        <w:rPr>
          <w:lang w:val="en-AU"/>
        </w:rPr>
        <w:t xml:space="preserve">. </w:t>
      </w:r>
    </w:p>
    <w:p w14:paraId="6624993E"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Small craft facility (</w:t>
      </w:r>
      <w:r w:rsidRPr="00560C1D">
        <w:rPr>
          <w:b/>
          <w:lang w:val="en-AU"/>
        </w:rPr>
        <w:t>SMCFAC</w:t>
      </w:r>
      <w:r w:rsidRPr="00560C1D">
        <w:rPr>
          <w:lang w:val="en-AU"/>
        </w:rPr>
        <w:t>)</w:t>
      </w:r>
      <w:r w:rsidRPr="00560C1D">
        <w:rPr>
          <w:lang w:val="en-AU"/>
        </w:rPr>
        <w:tab/>
      </w:r>
      <w:r w:rsidRPr="00560C1D">
        <w:rPr>
          <w:lang w:val="en-AU"/>
        </w:rPr>
        <w:tab/>
        <w:t>(P,A)</w:t>
      </w:r>
    </w:p>
    <w:p w14:paraId="2517D038"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CATSCF</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PEREND</w:t>
      </w:r>
      <w:r w:rsidRPr="00560C1D">
        <w:rPr>
          <w:lang w:val="en-AU"/>
        </w:rPr>
        <w:tab/>
      </w:r>
      <w:r w:rsidRPr="00560C1D">
        <w:rPr>
          <w:lang w:val="en-AU"/>
        </w:rPr>
        <w:tab/>
        <w:t>PERSTA</w:t>
      </w:r>
      <w:r w:rsidRPr="00560C1D">
        <w:rPr>
          <w:lang w:val="en-AU"/>
        </w:rPr>
        <w:tab/>
      </w:r>
      <w:r w:rsidRPr="00560C1D">
        <w:rPr>
          <w:lang w:val="en-AU"/>
        </w:rPr>
        <w:tab/>
        <w:t>STATUS</w:t>
      </w:r>
      <w:r w:rsidRPr="00560C1D">
        <w:rPr>
          <w:lang w:val="en-AU"/>
        </w:rPr>
        <w:tab/>
      </w:r>
      <w:r w:rsidRPr="00560C1D">
        <w:rPr>
          <w:lang w:val="en-AU"/>
        </w:rPr>
        <w:tab/>
        <w:t>INFORM NINFOM</w:t>
      </w:r>
    </w:p>
    <w:p w14:paraId="1D9BAF04" w14:textId="77777777" w:rsidR="006B2826" w:rsidRPr="00560C1D" w:rsidRDefault="006B2826" w:rsidP="000875A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7895E88B" w14:textId="2F297F9F" w:rsidR="006B2826" w:rsidRPr="00560C1D" w:rsidRDefault="006B2826" w:rsidP="00C17759">
      <w:pPr>
        <w:numPr>
          <w:ilvl w:val="0"/>
          <w:numId w:val="3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w:t>
      </w:r>
      <w:r w:rsidRPr="00560C1D">
        <w:rPr>
          <w:b/>
          <w:lang w:val="en-AU"/>
        </w:rPr>
        <w:t>SMCFAC</w:t>
      </w:r>
      <w:r w:rsidRPr="00560C1D">
        <w:rPr>
          <w:lang w:val="en-AU"/>
        </w:rPr>
        <w:t xml:space="preserve"> must only be used to encode the function.  In addition, if it is required to encode a physical object (</w:t>
      </w:r>
      <w:r w:rsidR="00C2001F" w:rsidRPr="00560C1D">
        <w:rPr>
          <w:lang w:val="en-AU"/>
        </w:rPr>
        <w:t>for example</w:t>
      </w:r>
      <w:r w:rsidRPr="00560C1D">
        <w:rPr>
          <w:lang w:val="en-AU"/>
        </w:rPr>
        <w:t xml:space="preserve"> building, mooring buoy), it must be done using an appropriate object class (</w:t>
      </w:r>
      <w:r w:rsidR="00C2001F" w:rsidRPr="00560C1D">
        <w:rPr>
          <w:lang w:val="en-AU"/>
        </w:rPr>
        <w:t>for example</w:t>
      </w:r>
      <w:r w:rsidRPr="00560C1D">
        <w:rPr>
          <w:lang w:val="en-AU"/>
        </w:rPr>
        <w:t xml:space="preserve"> </w:t>
      </w:r>
      <w:r w:rsidRPr="00560C1D">
        <w:rPr>
          <w:b/>
          <w:lang w:val="en-AU"/>
        </w:rPr>
        <w:t>BUISGL</w:t>
      </w:r>
      <w:r w:rsidRPr="00560C1D">
        <w:rPr>
          <w:lang w:val="en-AU"/>
        </w:rPr>
        <w:t xml:space="preserve">, </w:t>
      </w:r>
      <w:r w:rsidRPr="00560C1D">
        <w:rPr>
          <w:b/>
          <w:lang w:val="en-AU"/>
        </w:rPr>
        <w:t>MORFAC</w:t>
      </w:r>
      <w:r w:rsidRPr="00560C1D">
        <w:rPr>
          <w:lang w:val="en-AU"/>
        </w:rPr>
        <w:t>).</w:t>
      </w:r>
    </w:p>
    <w:p w14:paraId="2A071043" w14:textId="58589DFB" w:rsidR="006B2826" w:rsidRPr="00560C1D" w:rsidRDefault="006B2826" w:rsidP="00C17759">
      <w:pPr>
        <w:numPr>
          <w:ilvl w:val="0"/>
          <w:numId w:val="3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Due to possible ECDIS display issues </w:t>
      </w:r>
      <w:r w:rsidRPr="00560C1D">
        <w:rPr>
          <w:b/>
          <w:lang w:val="en-AU"/>
        </w:rPr>
        <w:t>SMCFAC</w:t>
      </w:r>
      <w:r w:rsidRPr="00560C1D">
        <w:rPr>
          <w:lang w:val="en-AU"/>
        </w:rPr>
        <w:t xml:space="preserve"> objects of type area should only be encoded on </w:t>
      </w:r>
      <w:r w:rsidRPr="00560C1D">
        <w:rPr>
          <w:b/>
          <w:lang w:val="en-AU"/>
        </w:rPr>
        <w:t>LNDARE</w:t>
      </w:r>
      <w:r w:rsidRPr="00560C1D">
        <w:rPr>
          <w:lang w:val="en-AU"/>
        </w:rPr>
        <w:t xml:space="preserve">, </w:t>
      </w:r>
      <w:r w:rsidRPr="00560C1D">
        <w:rPr>
          <w:b/>
          <w:lang w:val="en-AU"/>
        </w:rPr>
        <w:t>SLCONS</w:t>
      </w:r>
      <w:r w:rsidRPr="00560C1D">
        <w:rPr>
          <w:lang w:val="en-AU"/>
        </w:rPr>
        <w:t xml:space="preserve"> or</w:t>
      </w:r>
      <w:r w:rsidRPr="00560C1D">
        <w:rPr>
          <w:b/>
          <w:lang w:val="en-AU"/>
        </w:rPr>
        <w:t xml:space="preserve"> PONTON</w:t>
      </w:r>
      <w:r w:rsidRPr="00560C1D">
        <w:rPr>
          <w:lang w:val="en-AU"/>
        </w:rPr>
        <w:t xml:space="preserve"> objects of type area.</w:t>
      </w:r>
    </w:p>
    <w:p w14:paraId="6C07A63D" w14:textId="77777777" w:rsidR="006B2826" w:rsidRPr="00560C1D" w:rsidRDefault="006B2826" w:rsidP="00C17759">
      <w:pPr>
        <w:numPr>
          <w:ilvl w:val="0"/>
          <w:numId w:val="3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S-57 definition for attribute value CATSCF = </w:t>
      </w:r>
      <w:r w:rsidRPr="00560C1D">
        <w:rPr>
          <w:i/>
          <w:lang w:val="en-AU"/>
        </w:rPr>
        <w:t>3</w:t>
      </w:r>
      <w:r w:rsidRPr="00560C1D">
        <w:rPr>
          <w:lang w:val="en-AU"/>
        </w:rPr>
        <w:t xml:space="preserve"> (boat hoist) should be interpreted as including all types of boat.</w:t>
      </w:r>
    </w:p>
    <w:p w14:paraId="7C81726F" w14:textId="77777777" w:rsidR="006B2826" w:rsidRPr="00560C1D" w:rsidRDefault="006B2826" w:rsidP="00BF3033">
      <w:pPr>
        <w:pStyle w:val="Heading3"/>
        <w:keepLines/>
        <w:numPr>
          <w:ilvl w:val="2"/>
          <w:numId w:val="128"/>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43" w:name="_Toc8629897"/>
      <w:bookmarkStart w:id="444" w:name="_Toc8630029"/>
      <w:bookmarkStart w:id="445" w:name="_Toc24363751"/>
      <w:r w:rsidRPr="00560C1D">
        <w:rPr>
          <w:lang w:val="en-AU"/>
        </w:rPr>
        <w:t>Docks</w:t>
      </w:r>
      <w:bookmarkEnd w:id="443"/>
      <w:bookmarkEnd w:id="444"/>
      <w:bookmarkEnd w:id="445"/>
    </w:p>
    <w:p w14:paraId="0D100B55" w14:textId="77777777" w:rsidR="006B2826" w:rsidRPr="00560C1D" w:rsidRDefault="006B2826" w:rsidP="00BF3033">
      <w:pPr>
        <w:pStyle w:val="Heading4"/>
        <w:keepLines/>
        <w:widowControl/>
        <w:numPr>
          <w:ilvl w:val="3"/>
          <w:numId w:val="119"/>
        </w:numPr>
        <w:tabs>
          <w:tab w:val="clear" w:pos="864"/>
          <w:tab w:val="clear" w:pos="2911"/>
          <w:tab w:val="num" w:pos="851"/>
        </w:tabs>
        <w:spacing w:after="120"/>
        <w:ind w:left="851" w:hanging="851"/>
        <w:rPr>
          <w:lang w:val="en-AU"/>
        </w:rPr>
      </w:pPr>
      <w:bookmarkStart w:id="446" w:name="_Toc422735540"/>
      <w:bookmarkStart w:id="447" w:name="_Toc460900466"/>
      <w:bookmarkStart w:id="448" w:name="_Toc8629898"/>
      <w:bookmarkStart w:id="449" w:name="_Toc8630030"/>
      <w:bookmarkStart w:id="450" w:name="_Toc24363752"/>
      <w:r w:rsidRPr="00560C1D">
        <w:rPr>
          <w:lang w:val="en-AU"/>
        </w:rPr>
        <w:t>Dry docks (see S-4 – B-326.1)</w:t>
      </w:r>
      <w:bookmarkEnd w:id="446"/>
      <w:bookmarkEnd w:id="447"/>
      <w:bookmarkEnd w:id="448"/>
      <w:bookmarkEnd w:id="449"/>
      <w:bookmarkEnd w:id="450"/>
    </w:p>
    <w:p w14:paraId="3B8F6ADC" w14:textId="77777777" w:rsidR="006B2826" w:rsidRPr="00560C1D" w:rsidRDefault="006B2826" w:rsidP="002754E7">
      <w:pPr>
        <w:spacing w:after="120"/>
        <w:jc w:val="both"/>
        <w:rPr>
          <w:lang w:val="en-AU"/>
        </w:rPr>
      </w:pPr>
      <w:r w:rsidRPr="00560C1D">
        <w:rPr>
          <w:lang w:val="en-AU"/>
        </w:rPr>
        <w:t xml:space="preserve">If it is required to encode a dry dock, it must be done using the object class </w:t>
      </w:r>
      <w:r w:rsidRPr="00560C1D">
        <w:rPr>
          <w:b/>
          <w:lang w:val="en-AU"/>
        </w:rPr>
        <w:t>DRYDOC</w:t>
      </w:r>
      <w:r w:rsidRPr="00560C1D">
        <w:rPr>
          <w:lang w:val="en-AU"/>
        </w:rPr>
        <w:t xml:space="preserve">. </w:t>
      </w:r>
    </w:p>
    <w:p w14:paraId="08034F7E"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Dry dock (</w:t>
      </w:r>
      <w:r w:rsidRPr="00560C1D">
        <w:rPr>
          <w:b/>
          <w:lang w:val="en-AU"/>
        </w:rPr>
        <w:t>DRYDOC</w:t>
      </w:r>
      <w:r w:rsidRPr="00560C1D">
        <w:rPr>
          <w:lang w:val="en-AU"/>
        </w:rPr>
        <w:t>)</w:t>
      </w:r>
      <w:r w:rsidRPr="00560C1D">
        <w:rPr>
          <w:lang w:val="en-AU"/>
        </w:rPr>
        <w:tab/>
      </w:r>
      <w:r w:rsidRPr="00560C1D">
        <w:rPr>
          <w:lang w:val="en-AU"/>
        </w:rPr>
        <w:tab/>
        <w:t>(A)</w:t>
      </w:r>
    </w:p>
    <w:p w14:paraId="020D58E3"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187"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DRVAL1   -</w:t>
      </w:r>
      <w:r w:rsidRPr="00560C1D">
        <w:rPr>
          <w:lang w:val="en-AU"/>
        </w:rPr>
        <w:tab/>
        <w:t>minimum depth in the dock when the gate is open.</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 xml:space="preserve">QUASOU </w:t>
      </w:r>
      <w:r w:rsidRPr="00560C1D">
        <w:rPr>
          <w:lang w:val="en-AU"/>
        </w:rPr>
        <w:tab/>
        <w:t>SOUACC STATUS</w:t>
      </w:r>
      <w:r w:rsidRPr="00560C1D">
        <w:rPr>
          <w:lang w:val="en-AU"/>
        </w:rPr>
        <w:tab/>
      </w:r>
      <w:r w:rsidRPr="00560C1D">
        <w:rPr>
          <w:lang w:val="en-AU"/>
        </w:rPr>
        <w:tab/>
      </w:r>
      <w:r w:rsidRPr="00560C1D">
        <w:rPr>
          <w:strike/>
          <w:lang w:val="en-AU"/>
        </w:rPr>
        <w:t>VERDAT</w:t>
      </w:r>
      <w:r w:rsidRPr="00560C1D">
        <w:rPr>
          <w:lang w:val="en-AU"/>
        </w:rPr>
        <w:t xml:space="preserve"> </w:t>
      </w:r>
    </w:p>
    <w:p w14:paraId="5517B436" w14:textId="6611BD0B"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560C1D">
        <w:rPr>
          <w:lang w:val="en-AU"/>
        </w:rPr>
        <w:t>INFORM  -</w:t>
      </w:r>
      <w:r w:rsidRPr="00560C1D">
        <w:rPr>
          <w:lang w:val="en-AU"/>
        </w:rPr>
        <w:tab/>
        <w:t>maximum draft permitted in the dock (</w:t>
      </w:r>
      <w:r w:rsidR="00C2001F" w:rsidRPr="00560C1D">
        <w:rPr>
          <w:lang w:val="en-AU"/>
        </w:rPr>
        <w:t>for example</w:t>
      </w:r>
      <w:r w:rsidRPr="00560C1D">
        <w:rPr>
          <w:lang w:val="en-AU"/>
        </w:rPr>
        <w:t xml:space="preserve"> </w:t>
      </w:r>
      <w:r w:rsidRPr="00560C1D">
        <w:rPr>
          <w:i/>
          <w:lang w:val="en-AU"/>
        </w:rPr>
        <w:t>Maximum draft permitted = 6 metres</w:t>
      </w:r>
      <w:r w:rsidRPr="00560C1D">
        <w:rPr>
          <w:lang w:val="en-AU"/>
        </w:rPr>
        <w:t>).</w:t>
      </w:r>
    </w:p>
    <w:p w14:paraId="09695ADB"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NINFOM</w:t>
      </w:r>
    </w:p>
    <w:p w14:paraId="29CF48DE" w14:textId="77777777" w:rsidR="006B2826" w:rsidRPr="00560C1D" w:rsidRDefault="006B2826" w:rsidP="002754E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02B472A" w14:textId="77777777" w:rsidR="006B2826" w:rsidRPr="00560C1D" w:rsidRDefault="006B2826" w:rsidP="00C17759">
      <w:pPr>
        <w:numPr>
          <w:ilvl w:val="0"/>
          <w:numId w:val="3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 dry dock must also be covered by a </w:t>
      </w:r>
      <w:r w:rsidRPr="00560C1D">
        <w:rPr>
          <w:b/>
          <w:lang w:val="en-AU"/>
        </w:rPr>
        <w:t xml:space="preserve">LNDARE </w:t>
      </w:r>
      <w:r w:rsidRPr="00560C1D">
        <w:rPr>
          <w:lang w:val="en-AU"/>
        </w:rPr>
        <w:t>object.  The boundary of a dry dock must not be encoded as a separate object</w:t>
      </w:r>
      <w:r w:rsidRPr="00560C1D">
        <w:rPr>
          <w:b/>
          <w:lang w:val="en-AU"/>
        </w:rPr>
        <w:t xml:space="preserve"> </w:t>
      </w:r>
      <w:r w:rsidRPr="00560C1D">
        <w:rPr>
          <w:lang w:val="en-AU"/>
        </w:rPr>
        <w:t>(</w:t>
      </w:r>
      <w:r w:rsidRPr="00560C1D">
        <w:rPr>
          <w:b/>
          <w:lang w:val="en-AU"/>
        </w:rPr>
        <w:t>COALNE</w:t>
      </w:r>
      <w:r w:rsidRPr="00560C1D">
        <w:rPr>
          <w:lang w:val="en-AU"/>
        </w:rPr>
        <w:t xml:space="preserve"> or </w:t>
      </w:r>
      <w:r w:rsidRPr="00560C1D">
        <w:rPr>
          <w:b/>
          <w:lang w:val="en-AU"/>
        </w:rPr>
        <w:t>SLCONS</w:t>
      </w:r>
      <w:r w:rsidRPr="00560C1D">
        <w:rPr>
          <w:lang w:val="en-AU"/>
        </w:rPr>
        <w:t>), except for the gate object (</w:t>
      </w:r>
      <w:r w:rsidRPr="00560C1D">
        <w:rPr>
          <w:b/>
          <w:lang w:val="en-AU"/>
        </w:rPr>
        <w:t>GATCON</w:t>
      </w:r>
      <w:r w:rsidRPr="00560C1D">
        <w:rPr>
          <w:lang w:val="en-AU"/>
        </w:rPr>
        <w:t>), which may be encoded.</w:t>
      </w:r>
    </w:p>
    <w:p w14:paraId="6755D9EA" w14:textId="77777777" w:rsidR="006B2826" w:rsidRPr="00560C1D" w:rsidRDefault="006B2826" w:rsidP="00BF3033">
      <w:pPr>
        <w:pStyle w:val="Heading4"/>
        <w:keepLines/>
        <w:widowControl/>
        <w:numPr>
          <w:ilvl w:val="3"/>
          <w:numId w:val="127"/>
        </w:numPr>
        <w:tabs>
          <w:tab w:val="clear" w:pos="915"/>
          <w:tab w:val="clear" w:pos="2911"/>
        </w:tabs>
        <w:spacing w:after="120"/>
        <w:ind w:left="862" w:hanging="862"/>
        <w:rPr>
          <w:b w:val="0"/>
          <w:lang w:val="en-AU"/>
        </w:rPr>
      </w:pPr>
      <w:bookmarkStart w:id="451" w:name="_Toc422735542"/>
      <w:bookmarkStart w:id="452" w:name="_Toc460900467"/>
      <w:bookmarkStart w:id="453" w:name="_Toc8629899"/>
      <w:bookmarkStart w:id="454" w:name="_Toc8630031"/>
      <w:bookmarkStart w:id="455" w:name="_Toc24363753"/>
      <w:r w:rsidRPr="00560C1D">
        <w:rPr>
          <w:lang w:val="en-AU"/>
        </w:rPr>
        <w:t>Floating docks (see S-4 – B-326.2</w:t>
      </w:r>
      <w:bookmarkEnd w:id="451"/>
      <w:bookmarkEnd w:id="452"/>
      <w:r w:rsidRPr="00560C1D">
        <w:rPr>
          <w:lang w:val="en-AU"/>
        </w:rPr>
        <w:t>)</w:t>
      </w:r>
      <w:bookmarkEnd w:id="453"/>
      <w:bookmarkEnd w:id="454"/>
      <w:bookmarkEnd w:id="455"/>
    </w:p>
    <w:p w14:paraId="6395E708" w14:textId="77777777" w:rsidR="006B2826" w:rsidRPr="00560C1D" w:rsidRDefault="006B2826" w:rsidP="002754E7">
      <w:pPr>
        <w:spacing w:after="120"/>
        <w:rPr>
          <w:lang w:val="en-AU"/>
        </w:rPr>
      </w:pPr>
      <w:r w:rsidRPr="00560C1D">
        <w:rPr>
          <w:lang w:val="en-AU"/>
        </w:rPr>
        <w:t xml:space="preserve">If it is required to encode a floating dock, it must be done using the object class </w:t>
      </w:r>
      <w:r w:rsidRPr="00560C1D">
        <w:rPr>
          <w:b/>
          <w:lang w:val="en-AU"/>
        </w:rPr>
        <w:t>FLODOC</w:t>
      </w:r>
      <w:r w:rsidRPr="00560C1D">
        <w:rPr>
          <w:lang w:val="en-AU"/>
        </w:rPr>
        <w:t xml:space="preserve">. </w:t>
      </w:r>
    </w:p>
    <w:p w14:paraId="08CD15DF"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Floating dock (</w:t>
      </w:r>
      <w:r w:rsidRPr="00560C1D">
        <w:rPr>
          <w:b/>
          <w:lang w:val="en-AU"/>
        </w:rPr>
        <w:t>FLODOC</w:t>
      </w:r>
      <w:r w:rsidRPr="00560C1D">
        <w:rPr>
          <w:lang w:val="en-AU"/>
        </w:rPr>
        <w:t>)</w:t>
      </w:r>
      <w:r w:rsidRPr="00560C1D">
        <w:rPr>
          <w:lang w:val="en-AU"/>
        </w:rPr>
        <w:tab/>
      </w:r>
      <w:r w:rsidRPr="00560C1D">
        <w:rPr>
          <w:lang w:val="en-AU"/>
        </w:rPr>
        <w:tab/>
      </w:r>
      <w:r w:rsidRPr="00560C1D">
        <w:rPr>
          <w:lang w:val="en-AU"/>
        </w:rPr>
        <w:tab/>
        <w:t>(L,A)</w:t>
      </w:r>
    </w:p>
    <w:p w14:paraId="3ECCB812"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 DRVAL1</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LIFCAP</w:t>
      </w:r>
      <w:r w:rsidRPr="00560C1D">
        <w:rPr>
          <w:lang w:val="en-AU"/>
        </w:rPr>
        <w:tab/>
      </w:r>
      <w:r w:rsidRPr="00560C1D">
        <w:rPr>
          <w:lang w:val="en-AU"/>
        </w:rPr>
        <w:tab/>
        <w:t xml:space="preserve">NOBJNM </w:t>
      </w:r>
      <w:r w:rsidRPr="00560C1D">
        <w:rPr>
          <w:lang w:val="en-AU"/>
        </w:rPr>
        <w:tab/>
        <w:t>OBJNAM</w:t>
      </w:r>
      <w:r w:rsidRPr="00560C1D">
        <w:rPr>
          <w:lang w:val="en-AU"/>
        </w:rPr>
        <w:tab/>
      </w:r>
      <w:r w:rsidRPr="00560C1D">
        <w:rPr>
          <w:lang w:val="en-AU"/>
        </w:rPr>
        <w:tab/>
        <w:t xml:space="preserve">STATUS </w:t>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VERLEN</w:t>
      </w:r>
    </w:p>
    <w:p w14:paraId="4EBE5CE2" w14:textId="518E375F"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560C1D">
        <w:rPr>
          <w:lang w:val="en-AU"/>
        </w:rPr>
        <w:t>INFORM  -</w:t>
      </w:r>
      <w:r w:rsidRPr="00560C1D">
        <w:rPr>
          <w:lang w:val="en-AU"/>
        </w:rPr>
        <w:tab/>
        <w:t>maximum draft permitted in the dock (</w:t>
      </w:r>
      <w:r w:rsidR="00C2001F" w:rsidRPr="00560C1D">
        <w:rPr>
          <w:lang w:val="en-AU"/>
        </w:rPr>
        <w:t>for example</w:t>
      </w:r>
      <w:r w:rsidRPr="00560C1D">
        <w:rPr>
          <w:lang w:val="en-AU"/>
        </w:rPr>
        <w:t xml:space="preserve"> </w:t>
      </w:r>
      <w:r w:rsidRPr="00560C1D">
        <w:rPr>
          <w:i/>
          <w:lang w:val="en-AU"/>
        </w:rPr>
        <w:t>Maximum draft permitted = 6 metres</w:t>
      </w:r>
      <w:r w:rsidRPr="00560C1D">
        <w:rPr>
          <w:lang w:val="en-AU"/>
        </w:rPr>
        <w:t>).</w:t>
      </w:r>
    </w:p>
    <w:p w14:paraId="77FE3BD7"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NINFOM</w:t>
      </w:r>
    </w:p>
    <w:p w14:paraId="6F4A9CF7" w14:textId="77777777" w:rsidR="006B2826" w:rsidRPr="00560C1D" w:rsidRDefault="006B2826" w:rsidP="001B61C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C74A54C" w14:textId="77777777" w:rsidR="006B2826" w:rsidRPr="00560C1D" w:rsidRDefault="006B2826" w:rsidP="00C17759">
      <w:pPr>
        <w:numPr>
          <w:ilvl w:val="0"/>
          <w:numId w:val="36"/>
        </w:numPr>
        <w:tabs>
          <w:tab w:val="clear" w:pos="360"/>
          <w:tab w:val="left" w:pos="0"/>
          <w:tab w:val="left"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FLODOC</w:t>
      </w:r>
      <w:r w:rsidRPr="00560C1D">
        <w:rPr>
          <w:lang w:val="en-AU"/>
        </w:rPr>
        <w:t xml:space="preserve"> of type area are part of Group 1.  Note that the attributes DATEND and DATSTA should not be populated for any Group 1 object classes.  A </w:t>
      </w:r>
      <w:r w:rsidRPr="00560C1D">
        <w:rPr>
          <w:b/>
          <w:bCs/>
          <w:lang w:val="en-AU"/>
        </w:rPr>
        <w:t xml:space="preserve">CTNARE </w:t>
      </w:r>
      <w:r w:rsidRPr="00560C1D">
        <w:rPr>
          <w:lang w:val="en-AU"/>
        </w:rPr>
        <w:t xml:space="preserve">object (see clause 6.6) may be used </w:t>
      </w:r>
      <w:r w:rsidRPr="00560C1D">
        <w:rPr>
          <w:lang w:val="en-AU"/>
        </w:rPr>
        <w:lastRenderedPageBreak/>
        <w:t>to indicate to the mariner that the presence of a floating dock of type area is temporary or periodic, using attributes I</w:t>
      </w:r>
      <w:r w:rsidRPr="00560C1D">
        <w:rPr>
          <w:bCs/>
          <w:lang w:val="en-AU"/>
        </w:rPr>
        <w:t xml:space="preserve">NFORM </w:t>
      </w:r>
      <w:r w:rsidRPr="00560C1D">
        <w:rPr>
          <w:lang w:val="en-AU"/>
        </w:rPr>
        <w:t xml:space="preserve">or </w:t>
      </w:r>
      <w:r w:rsidRPr="00560C1D">
        <w:rPr>
          <w:bCs/>
          <w:lang w:val="en-AU"/>
        </w:rPr>
        <w:t>TXTDSC</w:t>
      </w:r>
      <w:r w:rsidRPr="00560C1D">
        <w:rPr>
          <w:lang w:val="en-AU"/>
        </w:rPr>
        <w:t xml:space="preserve"> (see clause 2.6.1d).</w:t>
      </w:r>
    </w:p>
    <w:p w14:paraId="41F607EF"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lang w:val="en-AU"/>
        </w:rPr>
      </w:pPr>
      <w:bookmarkStart w:id="456" w:name="_Toc422735544"/>
      <w:bookmarkStart w:id="457" w:name="_Toc460900468"/>
      <w:bookmarkStart w:id="458" w:name="_Toc8629900"/>
      <w:bookmarkStart w:id="459" w:name="_Toc8630032"/>
      <w:bookmarkStart w:id="460" w:name="_Toc24363754"/>
      <w:r w:rsidRPr="00560C1D">
        <w:rPr>
          <w:lang w:val="en-AU"/>
        </w:rPr>
        <w:t>Tidal and non-tidal basins (see S-4 – B-326.3 and B-326.4</w:t>
      </w:r>
      <w:bookmarkEnd w:id="456"/>
      <w:bookmarkEnd w:id="457"/>
      <w:r w:rsidRPr="00560C1D">
        <w:rPr>
          <w:lang w:val="en-AU"/>
        </w:rPr>
        <w:t>)</w:t>
      </w:r>
      <w:bookmarkEnd w:id="458"/>
      <w:bookmarkEnd w:id="459"/>
      <w:bookmarkEnd w:id="460"/>
    </w:p>
    <w:p w14:paraId="169B45ED"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Dock area (</w:t>
      </w:r>
      <w:r w:rsidRPr="00560C1D">
        <w:rPr>
          <w:b/>
          <w:lang w:val="en-AU"/>
        </w:rPr>
        <w:t>DOCARE</w:t>
      </w:r>
      <w:r w:rsidRPr="00560C1D">
        <w:rPr>
          <w:lang w:val="en-AU"/>
        </w:rPr>
        <w:t>)</w:t>
      </w:r>
      <w:r w:rsidRPr="00560C1D">
        <w:rPr>
          <w:lang w:val="en-AU"/>
        </w:rPr>
        <w:tab/>
      </w:r>
      <w:r w:rsidRPr="00560C1D">
        <w:rPr>
          <w:lang w:val="en-AU"/>
        </w:rPr>
        <w:tab/>
      </w:r>
      <w:r w:rsidRPr="00560C1D">
        <w:rPr>
          <w:lang w:val="en-AU"/>
        </w:rPr>
        <w:tab/>
        <w:t>(A)</w:t>
      </w:r>
    </w:p>
    <w:p w14:paraId="5DD6505D"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 xml:space="preserve">CATDOC </w:t>
      </w:r>
      <w:r w:rsidRPr="00560C1D">
        <w:rPr>
          <w:lang w:val="en-AU"/>
        </w:rPr>
        <w:tab/>
        <w:t>CONDTN</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  -</w:t>
      </w:r>
      <w:r w:rsidRPr="00560C1D">
        <w:rPr>
          <w:lang w:val="en-AU"/>
        </w:rPr>
        <w:tab/>
        <w:t>size of the entrance.</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01D5F3A1" w14:textId="77777777" w:rsidR="006B2826" w:rsidRPr="00560C1D" w:rsidRDefault="006B2826" w:rsidP="007663B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7F013ED" w14:textId="77777777"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If the dock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geo objects making up the dock limits must be encoded using appropriate object classes such as </w:t>
      </w:r>
      <w:r w:rsidRPr="00560C1D">
        <w:rPr>
          <w:b/>
          <w:lang w:val="en-AU"/>
        </w:rPr>
        <w:t>COALNE</w:t>
      </w:r>
      <w:r w:rsidRPr="00560C1D">
        <w:rPr>
          <w:lang w:val="en-AU"/>
        </w:rPr>
        <w:t xml:space="preserve">, </w:t>
      </w:r>
      <w:r w:rsidRPr="00560C1D">
        <w:rPr>
          <w:b/>
          <w:lang w:val="en-AU"/>
        </w:rPr>
        <w:t xml:space="preserve">SLCONS </w:t>
      </w:r>
      <w:r w:rsidRPr="00560C1D">
        <w:rPr>
          <w:lang w:val="en-AU"/>
        </w:rPr>
        <w:t xml:space="preserve">or </w:t>
      </w:r>
      <w:r w:rsidRPr="00560C1D">
        <w:rPr>
          <w:b/>
          <w:lang w:val="en-AU"/>
        </w:rPr>
        <w:t>GATCON</w:t>
      </w:r>
      <w:r w:rsidRPr="00560C1D">
        <w:rPr>
          <w:lang w:val="en-AU"/>
        </w:rPr>
        <w:t xml:space="preserve">.  The dock must not be encoded as </w:t>
      </w:r>
      <w:r w:rsidRPr="00560C1D">
        <w:rPr>
          <w:b/>
          <w:lang w:val="en-AU"/>
        </w:rPr>
        <w:t>DOCARE</w:t>
      </w:r>
      <w:r w:rsidRPr="00560C1D">
        <w:rPr>
          <w:lang w:val="en-AU"/>
        </w:rPr>
        <w:t xml:space="preserve">.  If it is required to encode the name of the dock, it must be done using the object class </w:t>
      </w:r>
      <w:r w:rsidRPr="00560C1D">
        <w:rPr>
          <w:b/>
          <w:lang w:val="en-AU"/>
        </w:rPr>
        <w:t>SEAARE</w:t>
      </w:r>
      <w:r w:rsidRPr="00560C1D">
        <w:rPr>
          <w:lang w:val="en-AU"/>
        </w:rPr>
        <w:t>.</w:t>
      </w:r>
    </w:p>
    <w:p w14:paraId="20391390" w14:textId="57EF1253"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dock which is not navigable at compilation scale, it must be done using the object class </w:t>
      </w:r>
      <w:r w:rsidRPr="00560C1D">
        <w:rPr>
          <w:b/>
          <w:lang w:val="en-AU"/>
        </w:rPr>
        <w:t>DOCARE</w:t>
      </w:r>
      <w:r w:rsidRPr="00560C1D">
        <w:rPr>
          <w:lang w:val="en-AU"/>
        </w:rPr>
        <w:t xml:space="preserve">, 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dock should be encoded using the attribute OBJNAM on the </w:t>
      </w:r>
      <w:r w:rsidRPr="00560C1D">
        <w:rPr>
          <w:b/>
          <w:lang w:val="en-AU"/>
        </w:rPr>
        <w:t>DOCARE</w:t>
      </w:r>
      <w:r w:rsidRPr="00560C1D">
        <w:rPr>
          <w:lang w:val="en-AU"/>
        </w:rPr>
        <w:t>.  The boundary of a dock must not be encoded as a separate object (</w:t>
      </w:r>
      <w:r w:rsidR="00C2001F" w:rsidRPr="00560C1D">
        <w:rPr>
          <w:lang w:val="en-AU"/>
        </w:rPr>
        <w:t>for example</w:t>
      </w:r>
      <w:r w:rsidRPr="00560C1D">
        <w:rPr>
          <w:lang w:val="en-AU"/>
        </w:rPr>
        <w:t xml:space="preserve"> </w:t>
      </w:r>
      <w:r w:rsidRPr="00560C1D">
        <w:rPr>
          <w:b/>
          <w:lang w:val="en-AU"/>
        </w:rPr>
        <w:t>COALNE</w:t>
      </w:r>
      <w:r w:rsidRPr="00560C1D">
        <w:rPr>
          <w:lang w:val="en-AU"/>
        </w:rPr>
        <w:t xml:space="preserve">, </w:t>
      </w:r>
      <w:r w:rsidRPr="00560C1D">
        <w:rPr>
          <w:b/>
          <w:lang w:val="en-AU"/>
        </w:rPr>
        <w:t>SLCONS</w:t>
      </w:r>
      <w:r w:rsidRPr="00560C1D">
        <w:rPr>
          <w:lang w:val="en-AU"/>
        </w:rPr>
        <w:t>), except for the gate object (</w:t>
      </w:r>
      <w:r w:rsidRPr="00560C1D">
        <w:rPr>
          <w:b/>
          <w:lang w:val="en-AU"/>
        </w:rPr>
        <w:t>GATCON</w:t>
      </w:r>
      <w:r w:rsidRPr="00560C1D">
        <w:rPr>
          <w:lang w:val="en-AU"/>
        </w:rPr>
        <w:t>), which may be encoded.</w:t>
      </w:r>
    </w:p>
    <w:p w14:paraId="48B04914" w14:textId="77777777"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 a non-tidal basin, depths may refer to a sounding datum different to that in open waters.  If this area is navigable at the compilation scale, the value of this datum must be encoded using the meta object </w:t>
      </w:r>
      <w:r w:rsidRPr="00560C1D">
        <w:rPr>
          <w:b/>
          <w:lang w:val="en-AU"/>
        </w:rPr>
        <w:t>M_SDAT</w:t>
      </w:r>
      <w:r w:rsidRPr="00560C1D">
        <w:rPr>
          <w:lang w:val="en-AU"/>
        </w:rPr>
        <w:t xml:space="preserve">, with attribute VERDAT = </w:t>
      </w:r>
      <w:r w:rsidRPr="00560C1D">
        <w:rPr>
          <w:i/>
          <w:lang w:val="en-AU"/>
        </w:rPr>
        <w:t>24</w:t>
      </w:r>
      <w:r w:rsidRPr="00560C1D">
        <w:rPr>
          <w:lang w:val="en-AU"/>
        </w:rPr>
        <w:t xml:space="preserve"> (local datum).</w:t>
      </w:r>
    </w:p>
    <w:p w14:paraId="2DF063B0" w14:textId="77777777"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In reality, smaller dock areas may be included in major dock areas, with different names or characteristics.  To encode this fact, dock areas (</w:t>
      </w:r>
      <w:r w:rsidRPr="00560C1D">
        <w:rPr>
          <w:b/>
          <w:lang w:val="en-AU"/>
        </w:rPr>
        <w:t>DOCARE</w:t>
      </w:r>
      <w:r w:rsidRPr="00560C1D">
        <w:rPr>
          <w:lang w:val="en-AU"/>
        </w:rPr>
        <w:t>) and/or sea areas (</w:t>
      </w:r>
      <w:r w:rsidRPr="00560C1D">
        <w:rPr>
          <w:b/>
          <w:lang w:val="en-AU"/>
        </w:rPr>
        <w:t>SEAARE</w:t>
      </w:r>
      <w:r w:rsidRPr="00560C1D">
        <w:rPr>
          <w:lang w:val="en-AU"/>
        </w:rPr>
        <w:t>) may overlap.</w:t>
      </w:r>
      <w:bookmarkStart w:id="461" w:name="_Toc422735546"/>
      <w:bookmarkStart w:id="462" w:name="_Toc460900469"/>
    </w:p>
    <w:p w14:paraId="7A2D29CE"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bCs/>
          <w:strike/>
          <w:lang w:val="en-AU"/>
        </w:rPr>
      </w:pPr>
      <w:bookmarkStart w:id="463" w:name="_Toc24363755"/>
      <w:r w:rsidRPr="00560C1D">
        <w:rPr>
          <w:bCs/>
          <w:lang w:val="en-AU"/>
        </w:rPr>
        <w:t>Gates (see S-4 – B-326.5 to B-326.7)</w:t>
      </w:r>
      <w:bookmarkEnd w:id="461"/>
      <w:bookmarkEnd w:id="462"/>
      <w:bookmarkEnd w:id="463"/>
    </w:p>
    <w:p w14:paraId="31A9BFFE" w14:textId="77777777" w:rsidR="006B2826" w:rsidRPr="00560C1D" w:rsidRDefault="006B2826" w:rsidP="002754E7">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strike/>
          <w:lang w:val="en-AU"/>
        </w:rPr>
      </w:pPr>
      <w:r w:rsidRPr="00560C1D">
        <w:rPr>
          <w:lang w:val="en-AU"/>
        </w:rPr>
        <w:t xml:space="preserve">If it is required to encode a gate that controls the flow of water, it must be done using the object class </w:t>
      </w:r>
      <w:r w:rsidRPr="00560C1D">
        <w:rPr>
          <w:b/>
          <w:lang w:val="en-AU"/>
        </w:rPr>
        <w:t>GATCON</w:t>
      </w:r>
      <w:r w:rsidRPr="00560C1D">
        <w:rPr>
          <w:lang w:val="en-AU"/>
        </w:rPr>
        <w:t>.</w:t>
      </w:r>
    </w:p>
    <w:p w14:paraId="58374C5D" w14:textId="77777777" w:rsidR="006B2826" w:rsidRPr="00560C1D" w:rsidRDefault="006B2826" w:rsidP="00C045E9">
      <w:pPr>
        <w:keepNext/>
        <w:keepLines/>
        <w:tabs>
          <w:tab w:val="left" w:pos="0"/>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Gate (</w:t>
      </w:r>
      <w:r w:rsidRPr="00560C1D">
        <w:rPr>
          <w:b/>
          <w:lang w:val="en-AU"/>
        </w:rPr>
        <w:t>GATCON</w:t>
      </w:r>
      <w:r w:rsidRPr="00560C1D">
        <w:rPr>
          <w:lang w:val="en-AU"/>
        </w:rPr>
        <w:t>)</w:t>
      </w:r>
      <w:r w:rsidRPr="00560C1D">
        <w:rPr>
          <w:lang w:val="en-AU"/>
        </w:rPr>
        <w:tab/>
      </w:r>
      <w:r w:rsidRPr="00560C1D">
        <w:rPr>
          <w:lang w:val="en-AU"/>
        </w:rPr>
        <w:tab/>
        <w:t>(P,L,A)</w:t>
      </w:r>
    </w:p>
    <w:p w14:paraId="5C796480" w14:textId="77777777" w:rsidR="006B2826" w:rsidRPr="00560C1D" w:rsidRDefault="006B2826" w:rsidP="00C045E9">
      <w:pPr>
        <w:tabs>
          <w:tab w:val="left" w:pos="0"/>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CATGAT</w:t>
      </w:r>
      <w:r w:rsidRPr="00560C1D">
        <w:rPr>
          <w:lang w:val="en-AU"/>
        </w:rPr>
        <w:tab/>
      </w:r>
      <w:r w:rsidRPr="00560C1D">
        <w:rPr>
          <w:lang w:val="en-AU"/>
        </w:rPr>
        <w:tab/>
        <w:t>CONDTN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DRVAL1   -</w:t>
      </w:r>
      <w:r w:rsidRPr="00560C1D">
        <w:rPr>
          <w:lang w:val="en-AU"/>
        </w:rPr>
        <w:tab/>
        <w:t>minimum depth over the sill.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HORCLR</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QUASOU</w:t>
      </w:r>
      <w:r w:rsidRPr="00560C1D">
        <w:rPr>
          <w:lang w:val="en-AU"/>
        </w:rPr>
        <w:tab/>
        <w:t>SOUACC</w:t>
      </w:r>
      <w:r w:rsidRPr="00560C1D">
        <w:rPr>
          <w:lang w:val="en-AU"/>
        </w:rPr>
        <w:tab/>
        <w:t>STATUS VERACC  -</w:t>
      </w:r>
      <w:r w:rsidRPr="00560C1D">
        <w:rPr>
          <w:lang w:val="en-AU"/>
        </w:rPr>
        <w:tab/>
        <w:t>applies only to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VERDAT  -</w:t>
      </w:r>
      <w:r w:rsidRPr="00560C1D">
        <w:rPr>
          <w:lang w:val="en-AU"/>
        </w:rPr>
        <w:tab/>
        <w:t>applies only to VERCLR (not DRVAL1).</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w:t>
      </w:r>
      <w:r w:rsidRPr="00560C1D">
        <w:rPr>
          <w:lang w:val="en-AU"/>
        </w:rPr>
        <w:tab/>
      </w:r>
      <w:r w:rsidRPr="00560C1D">
        <w:rPr>
          <w:lang w:val="en-AU"/>
        </w:rPr>
        <w:tab/>
        <w:t>NINFOM</w:t>
      </w:r>
    </w:p>
    <w:p w14:paraId="38115EBD" w14:textId="77777777" w:rsidR="006B2826" w:rsidRPr="00560C1D" w:rsidRDefault="006B2826" w:rsidP="002754E7">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b/>
          <w:lang w:val="en-AU"/>
        </w:rPr>
        <w:t>GATCON</w:t>
      </w:r>
      <w:r w:rsidRPr="00560C1D">
        <w:rPr>
          <w:lang w:val="en-AU"/>
        </w:rPr>
        <w:t xml:space="preserve"> of type area must also be covered by a </w:t>
      </w:r>
      <w:r w:rsidRPr="00560C1D">
        <w:rPr>
          <w:b/>
          <w:lang w:val="en-AU"/>
        </w:rPr>
        <w:t>DEPARE</w:t>
      </w:r>
      <w:r w:rsidRPr="00560C1D">
        <w:rPr>
          <w:lang w:val="en-AU"/>
        </w:rPr>
        <w:t xml:space="preserve">, </w:t>
      </w:r>
      <w:r w:rsidRPr="00560C1D">
        <w:rPr>
          <w:b/>
          <w:lang w:val="en-AU"/>
        </w:rPr>
        <w:t>DRGARE</w:t>
      </w:r>
      <w:r w:rsidRPr="00560C1D">
        <w:rPr>
          <w:lang w:val="en-AU"/>
        </w:rPr>
        <w:t xml:space="preserve">, </w:t>
      </w:r>
      <w:r w:rsidRPr="00560C1D">
        <w:rPr>
          <w:b/>
          <w:lang w:val="en-AU"/>
        </w:rPr>
        <w:t>UNSARE</w:t>
      </w:r>
      <w:r w:rsidRPr="00560C1D">
        <w:rPr>
          <w:lang w:val="en-AU"/>
        </w:rPr>
        <w:t xml:space="preserve"> or</w:t>
      </w:r>
      <w:r w:rsidRPr="00560C1D">
        <w:rPr>
          <w:b/>
          <w:lang w:val="en-AU"/>
        </w:rPr>
        <w:t xml:space="preserve"> LNDARE</w:t>
      </w:r>
      <w:r w:rsidRPr="00560C1D">
        <w:rPr>
          <w:lang w:val="en-AU"/>
        </w:rPr>
        <w:t xml:space="preserve"> object.</w:t>
      </w:r>
      <w:bookmarkStart w:id="464" w:name="_Toc422735548"/>
      <w:bookmarkStart w:id="465" w:name="_Toc460900470"/>
      <w:bookmarkStart w:id="466" w:name="_Toc8629901"/>
      <w:bookmarkStart w:id="467" w:name="_Toc8630033"/>
    </w:p>
    <w:p w14:paraId="0D6C4324"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bCs/>
          <w:lang w:val="en-AU"/>
        </w:rPr>
      </w:pPr>
      <w:bookmarkStart w:id="468" w:name="_Toc24363756"/>
      <w:r w:rsidRPr="00560C1D">
        <w:rPr>
          <w:bCs/>
          <w:lang w:val="en-AU"/>
        </w:rPr>
        <w:t>Locks</w:t>
      </w:r>
      <w:bookmarkEnd w:id="464"/>
      <w:bookmarkEnd w:id="465"/>
      <w:bookmarkEnd w:id="466"/>
      <w:bookmarkEnd w:id="467"/>
      <w:bookmarkEnd w:id="468"/>
    </w:p>
    <w:p w14:paraId="0D5884B0" w14:textId="77777777" w:rsidR="006B2826" w:rsidRPr="00560C1D" w:rsidRDefault="006B2826" w:rsidP="007570E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lock basin, it must be done using the object class </w:t>
      </w:r>
      <w:r w:rsidRPr="00560C1D">
        <w:rPr>
          <w:b/>
          <w:lang w:val="en-AU"/>
        </w:rPr>
        <w:t>LOKBSN</w:t>
      </w:r>
      <w:r w:rsidRPr="00560C1D">
        <w:rPr>
          <w:lang w:val="en-AU"/>
        </w:rPr>
        <w:t>.</w:t>
      </w:r>
    </w:p>
    <w:p w14:paraId="17E707CA"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Lock basin (</w:t>
      </w:r>
      <w:r w:rsidRPr="00560C1D">
        <w:rPr>
          <w:b/>
          <w:lang w:val="en-AU"/>
        </w:rPr>
        <w:t>LOKBSN</w:t>
      </w:r>
      <w:r w:rsidRPr="00560C1D">
        <w:rPr>
          <w:lang w:val="en-AU"/>
        </w:rPr>
        <w:t>)</w:t>
      </w:r>
      <w:r w:rsidRPr="00560C1D">
        <w:rPr>
          <w:lang w:val="en-AU"/>
        </w:rPr>
        <w:tab/>
      </w:r>
      <w:r w:rsidRPr="00560C1D">
        <w:rPr>
          <w:lang w:val="en-AU"/>
        </w:rPr>
        <w:tab/>
        <w:t>(A)</w:t>
      </w:r>
    </w:p>
    <w:p w14:paraId="15229E89"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 NINFOM</w:t>
      </w:r>
    </w:p>
    <w:p w14:paraId="6C28B28D" w14:textId="77777777" w:rsidR="006B2826" w:rsidRPr="00560C1D" w:rsidRDefault="006B2826" w:rsidP="001B61C2">
      <w:pPr>
        <w:keepNext/>
        <w:keepLines/>
        <w:jc w:val="both"/>
        <w:rPr>
          <w:lang w:val="en-AU"/>
        </w:rPr>
      </w:pPr>
      <w:r w:rsidRPr="00560C1D">
        <w:rPr>
          <w:lang w:val="en-AU"/>
        </w:rPr>
        <w:t>Remarks:</w:t>
      </w:r>
    </w:p>
    <w:p w14:paraId="7056C1AF" w14:textId="77777777"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 lock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geo objects making up the limits of the lock must be encoded using appropriate object classes such as </w:t>
      </w:r>
      <w:r w:rsidRPr="00560C1D">
        <w:rPr>
          <w:b/>
          <w:lang w:val="en-AU"/>
        </w:rPr>
        <w:t>COALNE</w:t>
      </w:r>
      <w:r w:rsidRPr="00560C1D">
        <w:rPr>
          <w:lang w:val="en-AU"/>
        </w:rPr>
        <w:t xml:space="preserve">, </w:t>
      </w:r>
      <w:r w:rsidRPr="00560C1D">
        <w:rPr>
          <w:b/>
          <w:lang w:val="en-AU"/>
        </w:rPr>
        <w:t>SLCONS</w:t>
      </w:r>
      <w:r w:rsidRPr="00560C1D">
        <w:rPr>
          <w:lang w:val="en-AU"/>
        </w:rPr>
        <w:t xml:space="preserve"> or </w:t>
      </w:r>
      <w:r w:rsidRPr="00560C1D">
        <w:rPr>
          <w:b/>
          <w:lang w:val="en-AU"/>
        </w:rPr>
        <w:t>GATCON</w:t>
      </w:r>
      <w:r w:rsidRPr="00560C1D">
        <w:rPr>
          <w:lang w:val="en-AU"/>
        </w:rPr>
        <w:t xml:space="preserve">.  The lock must not be </w:t>
      </w:r>
      <w:r w:rsidRPr="00560C1D">
        <w:rPr>
          <w:lang w:val="en-AU"/>
        </w:rPr>
        <w:lastRenderedPageBreak/>
        <w:t xml:space="preserve">encoded as </w:t>
      </w:r>
      <w:r w:rsidRPr="00560C1D">
        <w:rPr>
          <w:b/>
          <w:lang w:val="en-AU"/>
        </w:rPr>
        <w:t>LOKBSN</w:t>
      </w:r>
      <w:r w:rsidRPr="00560C1D">
        <w:rPr>
          <w:lang w:val="en-AU"/>
        </w:rPr>
        <w:t xml:space="preserve">.  If it is required to encode the name of the lock, it must be done using the object class </w:t>
      </w:r>
      <w:r w:rsidRPr="00560C1D">
        <w:rPr>
          <w:b/>
          <w:lang w:val="en-AU"/>
        </w:rPr>
        <w:t>SEAARE</w:t>
      </w:r>
      <w:r w:rsidRPr="00560C1D">
        <w:rPr>
          <w:lang w:val="en-AU"/>
        </w:rPr>
        <w:t xml:space="preserve">. </w:t>
      </w:r>
    </w:p>
    <w:p w14:paraId="4B513728" w14:textId="77777777"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lock that is not navigable at compilation scale, it must be done using </w:t>
      </w:r>
      <w:r w:rsidRPr="00560C1D">
        <w:rPr>
          <w:b/>
          <w:lang w:val="en-AU"/>
        </w:rPr>
        <w:t>LOKBSN</w:t>
      </w:r>
      <w:r w:rsidRPr="00560C1D">
        <w:rPr>
          <w:lang w:val="en-AU"/>
        </w:rPr>
        <w:t xml:space="preserve"> 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lock should be encoded using the attribute OBJNAM on the </w:t>
      </w:r>
      <w:r w:rsidRPr="00560C1D">
        <w:rPr>
          <w:b/>
          <w:lang w:val="en-AU"/>
        </w:rPr>
        <w:t>LOKBSN</w:t>
      </w:r>
      <w:r w:rsidRPr="00560C1D">
        <w:rPr>
          <w:lang w:val="en-AU"/>
        </w:rPr>
        <w:t xml:space="preserve"> object.</w:t>
      </w:r>
    </w:p>
    <w:p w14:paraId="05BDD89E" w14:textId="77777777"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gates should be encoded as a </w:t>
      </w:r>
      <w:r w:rsidRPr="00560C1D">
        <w:rPr>
          <w:b/>
          <w:lang w:val="en-AU"/>
        </w:rPr>
        <w:t>GATCON</w:t>
      </w:r>
      <w:r w:rsidRPr="00560C1D">
        <w:rPr>
          <w:lang w:val="en-AU"/>
        </w:rPr>
        <w:t xml:space="preserve"> object with attribute CATGAT = </w:t>
      </w:r>
      <w:r w:rsidRPr="00560C1D">
        <w:rPr>
          <w:i/>
          <w:lang w:val="en-AU"/>
        </w:rPr>
        <w:t>4</w:t>
      </w:r>
      <w:r w:rsidRPr="00560C1D">
        <w:rPr>
          <w:lang w:val="en-AU"/>
        </w:rPr>
        <w:t xml:space="preserve"> (lock gate) or </w:t>
      </w:r>
      <w:r w:rsidRPr="00560C1D">
        <w:rPr>
          <w:i/>
          <w:lang w:val="en-AU"/>
        </w:rPr>
        <w:t>3</w:t>
      </w:r>
      <w:r w:rsidRPr="00560C1D">
        <w:rPr>
          <w:lang w:val="en-AU"/>
        </w:rPr>
        <w:t xml:space="preserve"> (caisson).  At small scale, a lock may be encoded using </w:t>
      </w:r>
      <w:r w:rsidRPr="00560C1D">
        <w:rPr>
          <w:b/>
          <w:lang w:val="en-AU"/>
        </w:rPr>
        <w:t>GATCON</w:t>
      </w:r>
      <w:r w:rsidRPr="00560C1D">
        <w:rPr>
          <w:lang w:val="en-AU"/>
        </w:rPr>
        <w:t xml:space="preserve"> only, without using </w:t>
      </w:r>
      <w:r w:rsidRPr="00560C1D">
        <w:rPr>
          <w:b/>
          <w:lang w:val="en-AU"/>
        </w:rPr>
        <w:t>LOKBSN</w:t>
      </w:r>
      <w:r w:rsidRPr="00560C1D">
        <w:rPr>
          <w:lang w:val="en-AU"/>
        </w:rPr>
        <w:t>.</w:t>
      </w:r>
    </w:p>
    <w:p w14:paraId="5F2BEC21"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lang w:val="en-AU"/>
        </w:rPr>
      </w:pPr>
      <w:bookmarkStart w:id="469" w:name="_Toc422735550"/>
      <w:bookmarkStart w:id="470" w:name="_Toc460900471"/>
      <w:bookmarkStart w:id="471" w:name="_Toc8629902"/>
      <w:bookmarkStart w:id="472" w:name="_Toc8630034"/>
      <w:bookmarkStart w:id="473" w:name="_Toc24363757"/>
      <w:r w:rsidRPr="00560C1D">
        <w:rPr>
          <w:lang w:val="en-AU"/>
        </w:rPr>
        <w:t>Gridirons (see S-4 – B-326.8)</w:t>
      </w:r>
      <w:bookmarkEnd w:id="469"/>
      <w:bookmarkEnd w:id="470"/>
      <w:bookmarkEnd w:id="471"/>
      <w:bookmarkEnd w:id="472"/>
      <w:bookmarkEnd w:id="473"/>
    </w:p>
    <w:p w14:paraId="330E99D0" w14:textId="77777777" w:rsidR="006B2826" w:rsidRPr="00560C1D" w:rsidRDefault="006B2826" w:rsidP="002754E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gridiron, it must be done using the object class </w:t>
      </w:r>
      <w:r w:rsidRPr="00560C1D">
        <w:rPr>
          <w:b/>
          <w:lang w:val="en-AU"/>
        </w:rPr>
        <w:t>GRIDRN</w:t>
      </w:r>
      <w:r w:rsidRPr="00560C1D">
        <w:rPr>
          <w:lang w:val="en-AU"/>
        </w:rPr>
        <w:t>.</w:t>
      </w:r>
    </w:p>
    <w:p w14:paraId="522F82A6"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Gridiron (</w:t>
      </w:r>
      <w:r w:rsidRPr="00560C1D">
        <w:rPr>
          <w:b/>
          <w:lang w:val="en-AU"/>
        </w:rPr>
        <w:t>GRIDRN</w:t>
      </w:r>
      <w:r w:rsidRPr="00560C1D">
        <w:rPr>
          <w:lang w:val="en-AU"/>
        </w:rPr>
        <w:t>)</w:t>
      </w:r>
      <w:r w:rsidRPr="00560C1D">
        <w:rPr>
          <w:lang w:val="en-AU"/>
        </w:rPr>
        <w:tab/>
      </w:r>
      <w:r w:rsidRPr="00560C1D">
        <w:rPr>
          <w:lang w:val="en-AU"/>
        </w:rPr>
        <w:tab/>
      </w:r>
      <w:r w:rsidRPr="00560C1D">
        <w:rPr>
          <w:lang w:val="en-AU"/>
        </w:rPr>
        <w:tab/>
        <w:t>(P,A)</w:t>
      </w:r>
    </w:p>
    <w:p w14:paraId="03B3FC17"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strike/>
          <w:lang w:val="en-AU"/>
        </w:rPr>
        <w:t>HORACC</w:t>
      </w:r>
      <w:r w:rsidRPr="00560C1D">
        <w:rPr>
          <w:lang w:val="en-AU"/>
        </w:rPr>
        <w:t xml:space="preserve"> </w:t>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 xml:space="preserve">STATUS </w:t>
      </w:r>
      <w:r w:rsidRPr="00560C1D">
        <w:rPr>
          <w:strike/>
          <w:lang w:val="en-AU"/>
        </w:rPr>
        <w:t>VERACC</w:t>
      </w:r>
      <w:r w:rsidRPr="00560C1D">
        <w:rPr>
          <w:lang w:val="en-AU"/>
        </w:rPr>
        <w:tab/>
      </w:r>
      <w:r w:rsidRPr="00560C1D">
        <w:rPr>
          <w:lang w:val="en-AU"/>
        </w:rPr>
        <w:tab/>
        <w:t>VERLEN</w:t>
      </w:r>
      <w:r w:rsidRPr="00560C1D">
        <w:rPr>
          <w:lang w:val="en-AU"/>
        </w:rPr>
        <w:tab/>
      </w:r>
      <w:r w:rsidRPr="00560C1D">
        <w:rPr>
          <w:lang w:val="en-AU"/>
        </w:rPr>
        <w:tab/>
        <w:t>WATLEV</w:t>
      </w:r>
      <w:r w:rsidRPr="00560C1D">
        <w:rPr>
          <w:lang w:val="en-AU"/>
        </w:rPr>
        <w:tab/>
      </w:r>
      <w:r w:rsidRPr="00560C1D">
        <w:rPr>
          <w:lang w:val="en-AU"/>
        </w:rPr>
        <w:tab/>
        <w:t>INFORM</w:t>
      </w:r>
      <w:r w:rsidRPr="00560C1D">
        <w:rPr>
          <w:lang w:val="en-AU"/>
        </w:rPr>
        <w:tab/>
      </w:r>
      <w:r w:rsidRPr="00560C1D">
        <w:rPr>
          <w:lang w:val="en-AU"/>
        </w:rPr>
        <w:tab/>
        <w:t>NINFOM</w:t>
      </w:r>
    </w:p>
    <w:p w14:paraId="2ADAB368" w14:textId="77777777" w:rsidR="006B2826" w:rsidRPr="00560C1D" w:rsidRDefault="006B2826" w:rsidP="002754E7">
      <w:pPr>
        <w:jc w:val="both"/>
        <w:rPr>
          <w:lang w:val="en-AU"/>
        </w:rPr>
      </w:pPr>
      <w:r w:rsidRPr="00560C1D">
        <w:rPr>
          <w:lang w:val="en-AU"/>
        </w:rPr>
        <w:t>Remarks:</w:t>
      </w:r>
    </w:p>
    <w:p w14:paraId="23216756" w14:textId="099ED9B1"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GRIDRN</w:t>
      </w:r>
      <w:r w:rsidRPr="00560C1D">
        <w:rPr>
          <w:lang w:val="en-AU"/>
        </w:rPr>
        <w:t xml:space="preserve"> objects of type point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small area-type </w:t>
      </w:r>
      <w:r w:rsidRPr="00560C1D">
        <w:rPr>
          <w:b/>
          <w:lang w:val="en-AU"/>
        </w:rPr>
        <w:t>GRIDRN</w:t>
      </w:r>
      <w:r w:rsidRPr="00560C1D">
        <w:rPr>
          <w:lang w:val="en-AU"/>
        </w:rPr>
        <w:t xml:space="preserve"> object). </w:t>
      </w:r>
    </w:p>
    <w:p w14:paraId="53861DD1"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74" w:name="_Toc24363758"/>
      <w:bookmarkStart w:id="475" w:name="_Toc422735552"/>
      <w:bookmarkStart w:id="476" w:name="_Toc460900472"/>
      <w:bookmarkStart w:id="477" w:name="_Toc8629903"/>
      <w:bookmarkStart w:id="478" w:name="_Toc8630035"/>
      <w:r w:rsidRPr="00560C1D">
        <w:rPr>
          <w:lang w:val="en-AU"/>
        </w:rPr>
        <w:t>Mooring / warping facilities and pontoons</w:t>
      </w:r>
      <w:bookmarkEnd w:id="474"/>
    </w:p>
    <w:p w14:paraId="5B32B104" w14:textId="77777777" w:rsidR="006B2826" w:rsidRPr="00560C1D" w:rsidRDefault="006B2826" w:rsidP="00BF3033">
      <w:pPr>
        <w:pStyle w:val="Heading4"/>
        <w:keepLines/>
        <w:widowControl/>
        <w:numPr>
          <w:ilvl w:val="3"/>
          <w:numId w:val="129"/>
        </w:numPr>
        <w:tabs>
          <w:tab w:val="clear" w:pos="915"/>
          <w:tab w:val="clear" w:pos="2911"/>
        </w:tabs>
        <w:spacing w:after="120"/>
        <w:ind w:left="851" w:hanging="851"/>
        <w:rPr>
          <w:lang w:val="en-AU"/>
        </w:rPr>
      </w:pPr>
      <w:bookmarkStart w:id="479" w:name="_Toc422735554"/>
      <w:bookmarkStart w:id="480" w:name="_Toc460900473"/>
      <w:bookmarkStart w:id="481" w:name="_Toc8629904"/>
      <w:bookmarkStart w:id="482" w:name="_Toc8630036"/>
      <w:bookmarkStart w:id="483" w:name="_Toc24363759"/>
      <w:bookmarkEnd w:id="475"/>
      <w:bookmarkEnd w:id="476"/>
      <w:bookmarkEnd w:id="477"/>
      <w:bookmarkEnd w:id="478"/>
      <w:r w:rsidRPr="00560C1D">
        <w:rPr>
          <w:lang w:val="en-AU"/>
        </w:rPr>
        <w:t>Mooring / warping facilities (see S-4 – B-327)</w:t>
      </w:r>
      <w:bookmarkEnd w:id="479"/>
      <w:bookmarkEnd w:id="480"/>
      <w:bookmarkEnd w:id="481"/>
      <w:bookmarkEnd w:id="482"/>
      <w:bookmarkEnd w:id="483"/>
    </w:p>
    <w:p w14:paraId="42BDDB57"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mooring/warping facility, it must be done using the object class </w:t>
      </w:r>
      <w:r w:rsidRPr="00560C1D">
        <w:rPr>
          <w:b/>
          <w:lang w:val="en-AU"/>
        </w:rPr>
        <w:t>MORFAC</w:t>
      </w:r>
      <w:r w:rsidRPr="00560C1D">
        <w:rPr>
          <w:lang w:val="en-AU"/>
        </w:rPr>
        <w:t>.</w:t>
      </w:r>
    </w:p>
    <w:p w14:paraId="0894803C"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Mooring / warping facility (</w:t>
      </w:r>
      <w:r w:rsidRPr="00560C1D">
        <w:rPr>
          <w:b/>
          <w:lang w:val="en-AU"/>
        </w:rPr>
        <w:t>MORFAC</w:t>
      </w:r>
      <w:r w:rsidRPr="00560C1D">
        <w:rPr>
          <w:lang w:val="en-AU"/>
        </w:rPr>
        <w:t>)</w:t>
      </w:r>
      <w:r w:rsidRPr="00560C1D">
        <w:rPr>
          <w:lang w:val="en-AU"/>
        </w:rPr>
        <w:tab/>
      </w:r>
      <w:r w:rsidRPr="00560C1D">
        <w:rPr>
          <w:lang w:val="en-AU"/>
        </w:rPr>
        <w:tab/>
        <w:t>(P,L,A)</w:t>
      </w:r>
    </w:p>
    <w:p w14:paraId="4408394A"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BOYSHP  -</w:t>
      </w:r>
      <w:r w:rsidRPr="00560C1D">
        <w:rPr>
          <w:lang w:val="en-AU"/>
        </w:rPr>
        <w:tab/>
        <w:t>used only if CATMOR = </w:t>
      </w:r>
      <w:r w:rsidRPr="00560C1D">
        <w:rPr>
          <w:i/>
          <w:lang w:val="en-AU"/>
        </w:rPr>
        <w:t>7</w:t>
      </w:r>
      <w:r w:rsidRPr="00560C1D">
        <w:rPr>
          <w:lang w:val="en-AU"/>
        </w:rPr>
        <w: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CATMOR</w:t>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 DATSTA</w:t>
      </w:r>
      <w:r w:rsidRPr="00560C1D">
        <w:rPr>
          <w:lang w:val="en-AU"/>
        </w:rPr>
        <w:tab/>
      </w:r>
      <w:r w:rsidRPr="00560C1D">
        <w:rPr>
          <w:lang w:val="en-AU"/>
        </w:rPr>
        <w:tab/>
        <w:t>HEIGHT</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PEREND</w:t>
      </w:r>
      <w:r w:rsidRPr="00560C1D">
        <w:rPr>
          <w:lang w:val="en-AU"/>
        </w:rPr>
        <w:tab/>
      </w:r>
      <w:r w:rsidRPr="00560C1D">
        <w:rPr>
          <w:lang w:val="en-AU"/>
        </w:rPr>
        <w:tab/>
        <w:t>PERSTA STATUS</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VERLEN</w:t>
      </w:r>
      <w:r w:rsidRPr="00560C1D">
        <w:rPr>
          <w:lang w:val="en-AU"/>
        </w:rPr>
        <w:tab/>
      </w:r>
      <w:r w:rsidRPr="00560C1D">
        <w:rPr>
          <w:lang w:val="en-AU"/>
        </w:rPr>
        <w:tab/>
        <w:t>WATLEV</w:t>
      </w:r>
      <w:r w:rsidRPr="00560C1D">
        <w:rPr>
          <w:lang w:val="en-AU"/>
        </w:rPr>
        <w:tab/>
      </w:r>
      <w:r w:rsidRPr="00560C1D">
        <w:rPr>
          <w:lang w:val="en-AU"/>
        </w:rPr>
        <w:tab/>
        <w:t>INFORM</w:t>
      </w:r>
      <w:r w:rsidRPr="00560C1D">
        <w:rPr>
          <w:lang w:val="en-AU"/>
        </w:rPr>
        <w:tab/>
      </w:r>
      <w:r w:rsidRPr="00560C1D">
        <w:rPr>
          <w:lang w:val="en-AU"/>
        </w:rPr>
        <w:tab/>
        <w:t>NINFOM</w:t>
      </w:r>
    </w:p>
    <w:p w14:paraId="0A8AAE44"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54C2D24" w14:textId="77777777" w:rsidR="006B2826" w:rsidRPr="00560C1D" w:rsidRDefault="006B2826" w:rsidP="00C17759">
      <w:pPr>
        <w:numPr>
          <w:ilvl w:val="0"/>
          <w:numId w:val="12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pile or post that is used as a mooring post, it must be done using </w:t>
      </w:r>
      <w:r w:rsidRPr="00560C1D">
        <w:rPr>
          <w:b/>
          <w:lang w:val="en-AU"/>
        </w:rPr>
        <w:t>MORFAC</w:t>
      </w:r>
      <w:r w:rsidRPr="00560C1D">
        <w:rPr>
          <w:lang w:val="en-AU"/>
        </w:rPr>
        <w:t xml:space="preserve">, with attribute CATMOR = </w:t>
      </w:r>
      <w:r w:rsidRPr="00560C1D">
        <w:rPr>
          <w:i/>
          <w:lang w:val="en-AU"/>
        </w:rPr>
        <w:t>5</w:t>
      </w:r>
      <w:r w:rsidRPr="00560C1D">
        <w:rPr>
          <w:lang w:val="en-AU"/>
        </w:rPr>
        <w:t xml:space="preserve"> (pile or post). If the pile or post is not used as a mooring post, see clause 4.6.7.2. </w:t>
      </w:r>
    </w:p>
    <w:p w14:paraId="566C67AA" w14:textId="77777777" w:rsidR="006B2826" w:rsidRPr="00560C1D" w:rsidRDefault="006B2826" w:rsidP="00B21C89">
      <w:pPr>
        <w:tabs>
          <w:tab w:val="left" w:pos="284"/>
        </w:tabs>
        <w:ind w:left="284" w:hanging="284"/>
        <w:jc w:val="both"/>
        <w:rPr>
          <w:lang w:val="en-AU"/>
        </w:rPr>
      </w:pPr>
      <w:r w:rsidRPr="00560C1D">
        <w:rPr>
          <w:lang w:val="en-AU"/>
        </w:rPr>
        <w:sym w:font="Symbol" w:char="F0B7"/>
      </w:r>
      <w:r w:rsidRPr="00560C1D">
        <w:rPr>
          <w:lang w:val="en-AU"/>
        </w:rPr>
        <w:tab/>
        <w:t xml:space="preserve">Stumps of mooring posts dangerous to navigation must be encoded using the object class </w:t>
      </w:r>
      <w:r w:rsidRPr="00560C1D">
        <w:rPr>
          <w:b/>
          <w:lang w:val="en-AU"/>
        </w:rPr>
        <w:t>OBSTRN,</w:t>
      </w:r>
      <w:r w:rsidRPr="00560C1D">
        <w:rPr>
          <w:lang w:val="en-AU"/>
        </w:rPr>
        <w:t xml:space="preserve"> with attribute CATOBS = </w:t>
      </w:r>
      <w:r w:rsidRPr="00560C1D">
        <w:rPr>
          <w:i/>
          <w:lang w:val="en-AU"/>
        </w:rPr>
        <w:t>1</w:t>
      </w:r>
      <w:r w:rsidRPr="00560C1D">
        <w:rPr>
          <w:lang w:val="en-AU"/>
        </w:rPr>
        <w:t xml:space="preserve"> (snag/stump). If such stumps are not dangerous to navigation, they must be encoded using </w:t>
      </w:r>
      <w:r w:rsidRPr="00560C1D">
        <w:rPr>
          <w:b/>
          <w:lang w:val="en-AU"/>
        </w:rPr>
        <w:t>MORFAC,</w:t>
      </w:r>
      <w:r w:rsidRPr="00560C1D">
        <w:rPr>
          <w:lang w:val="en-AU"/>
        </w:rPr>
        <w:t xml:space="preserve"> with attributes CATMOR = </w:t>
      </w:r>
      <w:r w:rsidRPr="00560C1D">
        <w:rPr>
          <w:i/>
          <w:lang w:val="en-AU"/>
        </w:rPr>
        <w:t>5</w:t>
      </w:r>
      <w:r w:rsidRPr="00560C1D">
        <w:rPr>
          <w:lang w:val="en-AU"/>
        </w:rPr>
        <w:t xml:space="preserve"> (pile or post) and CONDTN = </w:t>
      </w:r>
      <w:r w:rsidRPr="00560C1D">
        <w:rPr>
          <w:i/>
          <w:lang w:val="en-AU"/>
        </w:rPr>
        <w:t>2</w:t>
      </w:r>
      <w:r w:rsidRPr="00560C1D">
        <w:rPr>
          <w:lang w:val="en-AU"/>
        </w:rPr>
        <w:t xml:space="preserve"> (ruined).</w:t>
      </w:r>
    </w:p>
    <w:p w14:paraId="17D1B755" w14:textId="77777777" w:rsidR="006B2826" w:rsidRPr="00560C1D" w:rsidRDefault="006B2826" w:rsidP="00C17759">
      <w:pPr>
        <w:numPr>
          <w:ilvl w:val="0"/>
          <w:numId w:val="12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 </w:t>
      </w:r>
      <w:r w:rsidRPr="00560C1D">
        <w:rPr>
          <w:b/>
          <w:lang w:val="en-AU"/>
        </w:rPr>
        <w:t>MORFAC</w:t>
      </w:r>
      <w:r w:rsidRPr="00560C1D">
        <w:rPr>
          <w:lang w:val="en-AU"/>
        </w:rPr>
        <w:t xml:space="preserve"> object of type area, with attribute WATLEV = </w:t>
      </w:r>
      <w:r w:rsidRPr="00560C1D">
        <w:rPr>
          <w:i/>
          <w:lang w:val="en-AU"/>
        </w:rPr>
        <w:t>1, 2</w:t>
      </w:r>
      <w:r w:rsidRPr="00560C1D">
        <w:rPr>
          <w:lang w:val="en-AU"/>
        </w:rPr>
        <w:t xml:space="preserve"> or </w:t>
      </w:r>
      <w:r w:rsidRPr="00560C1D">
        <w:rPr>
          <w:i/>
          <w:lang w:val="en-AU"/>
        </w:rPr>
        <w:t>6</w:t>
      </w:r>
      <w:r w:rsidRPr="00560C1D">
        <w:rPr>
          <w:lang w:val="en-AU"/>
        </w:rPr>
        <w:t xml:space="preserve"> must also be covered by a </w:t>
      </w:r>
      <w:r w:rsidRPr="00560C1D">
        <w:rPr>
          <w:b/>
          <w:lang w:val="en-AU"/>
        </w:rPr>
        <w:t>LNDARE</w:t>
      </w:r>
      <w:r w:rsidRPr="00560C1D">
        <w:rPr>
          <w:lang w:val="en-AU"/>
        </w:rPr>
        <w:t xml:space="preserve"> object.</w:t>
      </w:r>
    </w:p>
    <w:p w14:paraId="6372F1CC"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lang w:val="en-AU"/>
        </w:rPr>
      </w:pPr>
      <w:bookmarkStart w:id="484" w:name="_Toc422735556"/>
      <w:bookmarkStart w:id="485" w:name="_Toc460900474"/>
      <w:bookmarkStart w:id="486" w:name="_Toc8629905"/>
      <w:bookmarkStart w:id="487" w:name="_Toc8630037"/>
      <w:bookmarkStart w:id="488" w:name="_Toc24363760"/>
      <w:r w:rsidRPr="00560C1D">
        <w:rPr>
          <w:lang w:val="en-AU"/>
        </w:rPr>
        <w:t>Piles</w:t>
      </w:r>
      <w:bookmarkEnd w:id="484"/>
      <w:bookmarkEnd w:id="485"/>
      <w:bookmarkEnd w:id="486"/>
      <w:bookmarkEnd w:id="487"/>
      <w:bookmarkEnd w:id="488"/>
    </w:p>
    <w:p w14:paraId="4BB3089C"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pile or post that is not used as a mooring/warping facility, it must be done using the object class </w:t>
      </w:r>
      <w:r w:rsidRPr="00560C1D">
        <w:rPr>
          <w:b/>
          <w:lang w:val="en-AU"/>
        </w:rPr>
        <w:t>PILPNT</w:t>
      </w:r>
      <w:r w:rsidRPr="00560C1D">
        <w:rPr>
          <w:lang w:val="en-AU"/>
        </w:rPr>
        <w:t>.</w:t>
      </w:r>
    </w:p>
    <w:p w14:paraId="2E5E18EC" w14:textId="77777777" w:rsidR="006B2826" w:rsidRPr="00560C1D" w:rsidRDefault="006B2826" w:rsidP="00740CD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Pile (</w:t>
      </w:r>
      <w:r w:rsidRPr="00560C1D">
        <w:rPr>
          <w:b/>
          <w:lang w:val="en-AU"/>
        </w:rPr>
        <w:t>PILPNT</w:t>
      </w:r>
      <w:r w:rsidRPr="00560C1D">
        <w:rPr>
          <w:lang w:val="en-AU"/>
        </w:rPr>
        <w:t>)</w:t>
      </w:r>
      <w:r w:rsidRPr="00560C1D">
        <w:rPr>
          <w:lang w:val="en-AU"/>
        </w:rPr>
        <w:tab/>
      </w:r>
      <w:r w:rsidRPr="00560C1D">
        <w:rPr>
          <w:lang w:val="en-AU"/>
        </w:rPr>
        <w:tab/>
        <w:t>(P)</w:t>
      </w:r>
    </w:p>
    <w:p w14:paraId="6AEEDDD0"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CATPLE</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 HEIGHT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VERLEN</w:t>
      </w:r>
      <w:r w:rsidRPr="00560C1D">
        <w:rPr>
          <w:lang w:val="en-AU"/>
        </w:rPr>
        <w:tab/>
      </w:r>
      <w:r w:rsidRPr="00560C1D">
        <w:rPr>
          <w:lang w:val="en-AU"/>
        </w:rPr>
        <w:tab/>
        <w:t>INFORM NINFOM</w:t>
      </w:r>
    </w:p>
    <w:p w14:paraId="68C06AB9"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38CB2648" w14:textId="77777777" w:rsidR="006B2826" w:rsidRPr="00560C1D" w:rsidRDefault="006B2826" w:rsidP="00C17759">
      <w:pPr>
        <w:numPr>
          <w:ilvl w:val="0"/>
          <w:numId w:val="3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Stumps of piles or posts that are dangerous to navigation must be encoded using </w:t>
      </w:r>
      <w:r w:rsidRPr="00560C1D">
        <w:rPr>
          <w:b/>
          <w:lang w:val="en-AU"/>
        </w:rPr>
        <w:t xml:space="preserve">OBSTRN </w:t>
      </w:r>
      <w:r w:rsidRPr="00560C1D">
        <w:rPr>
          <w:lang w:val="en-AU"/>
        </w:rPr>
        <w:t xml:space="preserve">objects, with attribute CATOBS = </w:t>
      </w:r>
      <w:r w:rsidRPr="00560C1D">
        <w:rPr>
          <w:i/>
          <w:lang w:val="en-AU"/>
        </w:rPr>
        <w:t>1</w:t>
      </w:r>
      <w:r w:rsidRPr="00560C1D">
        <w:rPr>
          <w:lang w:val="en-AU"/>
        </w:rPr>
        <w:t xml:space="preserve"> (snag/stump), and must not be encoded using </w:t>
      </w:r>
      <w:r w:rsidRPr="00560C1D">
        <w:rPr>
          <w:b/>
          <w:lang w:val="en-AU"/>
        </w:rPr>
        <w:t>PILPNT</w:t>
      </w:r>
      <w:r w:rsidRPr="00560C1D">
        <w:rPr>
          <w:lang w:val="en-AU"/>
        </w:rPr>
        <w:t>.</w:t>
      </w:r>
    </w:p>
    <w:p w14:paraId="64886149" w14:textId="77777777" w:rsidR="006B2826" w:rsidRPr="00560C1D" w:rsidRDefault="006B2826" w:rsidP="00C17759">
      <w:pPr>
        <w:numPr>
          <w:ilvl w:val="0"/>
          <w:numId w:val="121"/>
        </w:numPr>
        <w:tabs>
          <w:tab w:val="clear" w:pos="360"/>
          <w:tab w:val="left" w:pos="0"/>
          <w:tab w:val="num" w:pos="27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See clause 4.6.7.1 for details of how to encode a pile or post that is used as a mooring/warping facility.</w:t>
      </w:r>
    </w:p>
    <w:p w14:paraId="5F091226" w14:textId="77777777" w:rsidR="006B2826" w:rsidRPr="00560C1D" w:rsidRDefault="006B2826" w:rsidP="00C17759">
      <w:pPr>
        <w:numPr>
          <w:ilvl w:val="0"/>
          <w:numId w:val="121"/>
        </w:numPr>
        <w:tabs>
          <w:tab w:val="clear" w:pos="360"/>
          <w:tab w:val="left" w:pos="0"/>
          <w:tab w:val="num" w:pos="27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attribute CONRAD is not an allowable attribute for </w:t>
      </w:r>
      <w:r w:rsidRPr="00560C1D">
        <w:rPr>
          <w:b/>
          <w:lang w:val="en-AU"/>
        </w:rPr>
        <w:t>PILPNT</w:t>
      </w:r>
      <w:r w:rsidRPr="00560C1D">
        <w:rPr>
          <w:lang w:val="en-AU"/>
        </w:rPr>
        <w:t xml:space="preserve">.  If it is required to encode a pile carrying a radar reflector, it should be done by encoding a </w:t>
      </w:r>
      <w:r w:rsidRPr="00560C1D">
        <w:rPr>
          <w:b/>
          <w:lang w:val="en-AU"/>
        </w:rPr>
        <w:t>BCNSPP</w:t>
      </w:r>
      <w:r w:rsidRPr="00560C1D">
        <w:rPr>
          <w:lang w:val="en-AU"/>
        </w:rPr>
        <w:t xml:space="preserve"> object (see clause 12.3.1), with </w:t>
      </w:r>
      <w:r w:rsidRPr="00560C1D">
        <w:rPr>
          <w:lang w:val="en-AU"/>
        </w:rPr>
        <w:lastRenderedPageBreak/>
        <w:t xml:space="preserve">attribute CONRAD = </w:t>
      </w:r>
      <w:r w:rsidRPr="00560C1D">
        <w:rPr>
          <w:i/>
          <w:lang w:val="en-AU"/>
        </w:rPr>
        <w:t>3</w:t>
      </w:r>
      <w:r w:rsidRPr="00560C1D">
        <w:rPr>
          <w:lang w:val="en-AU"/>
        </w:rPr>
        <w:t xml:space="preserve"> (radar conspicuous(has radar reflector)), to conform to clause 12.12 (2</w:t>
      </w:r>
      <w:r w:rsidRPr="00560C1D">
        <w:rPr>
          <w:vertAlign w:val="superscript"/>
          <w:lang w:val="en-AU"/>
        </w:rPr>
        <w:t>nd</w:t>
      </w:r>
      <w:r w:rsidRPr="00560C1D">
        <w:rPr>
          <w:lang w:val="en-AU"/>
        </w:rPr>
        <w:t xml:space="preserve"> Remarks bullet point).</w:t>
      </w:r>
    </w:p>
    <w:p w14:paraId="7A0A1378"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489" w:name="_Toc422735558"/>
      <w:bookmarkStart w:id="490" w:name="_Toc460900475"/>
      <w:bookmarkStart w:id="491" w:name="_Toc8629906"/>
      <w:bookmarkStart w:id="492" w:name="_Toc8630038"/>
      <w:bookmarkStart w:id="493" w:name="_Toc24363761"/>
      <w:r w:rsidRPr="00560C1D">
        <w:rPr>
          <w:lang w:val="en-AU"/>
        </w:rPr>
        <w:t>Pontoons (see S-4 – B-324.3)</w:t>
      </w:r>
      <w:bookmarkEnd w:id="489"/>
      <w:bookmarkEnd w:id="490"/>
      <w:bookmarkEnd w:id="491"/>
      <w:bookmarkEnd w:id="492"/>
      <w:bookmarkEnd w:id="493"/>
    </w:p>
    <w:p w14:paraId="6F99D05C"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pontoon, it must be done using the object class </w:t>
      </w:r>
      <w:r w:rsidRPr="00560C1D">
        <w:rPr>
          <w:b/>
          <w:lang w:val="en-AU"/>
        </w:rPr>
        <w:t>PONTON</w:t>
      </w:r>
      <w:r w:rsidRPr="00560C1D">
        <w:rPr>
          <w:lang w:val="en-AU"/>
        </w:rPr>
        <w:t>.</w:t>
      </w:r>
    </w:p>
    <w:p w14:paraId="7ADB5DAB"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Pontoon (</w:t>
      </w:r>
      <w:r w:rsidRPr="00560C1D">
        <w:rPr>
          <w:b/>
          <w:lang w:val="en-AU"/>
        </w:rPr>
        <w:t>PONTON</w:t>
      </w:r>
      <w:r w:rsidRPr="00560C1D">
        <w:rPr>
          <w:lang w:val="en-AU"/>
        </w:rPr>
        <w:t>)</w:t>
      </w:r>
      <w:r w:rsidRPr="00560C1D">
        <w:rPr>
          <w:lang w:val="en-AU"/>
        </w:rPr>
        <w:tab/>
      </w:r>
      <w:r w:rsidRPr="00560C1D">
        <w:rPr>
          <w:lang w:val="en-AU"/>
        </w:rPr>
        <w:tab/>
        <w:t>(L,A)</w:t>
      </w:r>
    </w:p>
    <w:p w14:paraId="4CA559E3"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NATCON</w:t>
      </w:r>
      <w:r w:rsidRPr="00560C1D">
        <w:rPr>
          <w:lang w:val="en-AU"/>
        </w:rPr>
        <w:tab/>
      </w:r>
      <w:r w:rsidRPr="00560C1D">
        <w:rPr>
          <w:lang w:val="en-AU"/>
        </w:rPr>
        <w:tab/>
        <w:t>NOBJNM OBJNAM</w:t>
      </w:r>
      <w:r w:rsidRPr="00560C1D">
        <w:rPr>
          <w:lang w:val="en-AU"/>
        </w:rPr>
        <w:tab/>
      </w:r>
      <w:r w:rsidRPr="00560C1D">
        <w:rPr>
          <w:lang w:val="en-AU"/>
        </w:rPr>
        <w:tab/>
        <w:t>PEREND</w:t>
      </w:r>
      <w:r w:rsidRPr="00560C1D">
        <w:rPr>
          <w:lang w:val="en-AU"/>
        </w:rPr>
        <w:tab/>
      </w:r>
      <w:r w:rsidRPr="00560C1D">
        <w:rPr>
          <w:lang w:val="en-AU"/>
        </w:rPr>
        <w:tab/>
        <w:t>PERSTA</w:t>
      </w:r>
      <w:r w:rsidRPr="00560C1D">
        <w:rPr>
          <w:lang w:val="en-AU"/>
        </w:rPr>
        <w:tab/>
      </w:r>
      <w:r w:rsidRPr="00560C1D">
        <w:rPr>
          <w:lang w:val="en-AU"/>
        </w:rPr>
        <w:tab/>
        <w:t>STATUS</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t>VERLEN</w:t>
      </w:r>
      <w:r w:rsidRPr="00560C1D">
        <w:rPr>
          <w:lang w:val="en-AU"/>
        </w:rPr>
        <w:tab/>
      </w:r>
      <w:r w:rsidRPr="00560C1D">
        <w:rPr>
          <w:lang w:val="en-AU"/>
        </w:rPr>
        <w:tab/>
        <w:t>INFORM NINFOM</w:t>
      </w:r>
    </w:p>
    <w:p w14:paraId="7E764189"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9BD3070" w14:textId="77777777" w:rsidR="006B2826" w:rsidRPr="00560C1D" w:rsidRDefault="006B2826" w:rsidP="00C17759">
      <w:pPr>
        <w:numPr>
          <w:ilvl w:val="0"/>
          <w:numId w:val="4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current S-57 definition for pontoon implies that a pontoon can only be a landing, pier head or bridge support.  This is considered to be too restrictive and this definition should be treated as indicative only.  Other appropriate floating structures, not included in the definition, may therefore be encoded using </w:t>
      </w:r>
      <w:r w:rsidRPr="00560C1D">
        <w:rPr>
          <w:b/>
          <w:lang w:val="en-AU"/>
        </w:rPr>
        <w:t>PONTON</w:t>
      </w:r>
      <w:r w:rsidRPr="00560C1D">
        <w:rPr>
          <w:lang w:val="en-AU"/>
        </w:rPr>
        <w:t>.</w:t>
      </w:r>
    </w:p>
    <w:p w14:paraId="09F80258" w14:textId="77777777" w:rsidR="006B2826" w:rsidRPr="00560C1D" w:rsidRDefault="006B2826" w:rsidP="00C17759">
      <w:pPr>
        <w:numPr>
          <w:ilvl w:val="0"/>
          <w:numId w:val="4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PONTON</w:t>
      </w:r>
      <w:r w:rsidRPr="00560C1D">
        <w:rPr>
          <w:lang w:val="en-AU"/>
        </w:rPr>
        <w:t xml:space="preserve"> objects of type area are part of Group 1.  Note that the attributes PEREND, PERSTA, DATEND and DATSTA should not be populated for any Group 1 object classes.  A </w:t>
      </w:r>
      <w:r w:rsidRPr="00560C1D">
        <w:rPr>
          <w:b/>
          <w:bCs/>
          <w:lang w:val="en-AU"/>
        </w:rPr>
        <w:t xml:space="preserve">CTNARE </w:t>
      </w:r>
      <w:r w:rsidRPr="00560C1D">
        <w:rPr>
          <w:lang w:val="en-AU"/>
        </w:rPr>
        <w:t>object (see clause 6.6) may be used to indicate to the mariner that the presence of a pontoon of type area is temporary or periodic, using the attributes I</w:t>
      </w:r>
      <w:r w:rsidRPr="00560C1D">
        <w:rPr>
          <w:bCs/>
          <w:lang w:val="en-AU"/>
        </w:rPr>
        <w:t xml:space="preserve">NFORM </w:t>
      </w:r>
      <w:r w:rsidRPr="00560C1D">
        <w:rPr>
          <w:lang w:val="en-AU"/>
        </w:rPr>
        <w:t xml:space="preserve">or </w:t>
      </w:r>
      <w:r w:rsidRPr="00560C1D">
        <w:rPr>
          <w:bCs/>
          <w:lang w:val="en-AU"/>
        </w:rPr>
        <w:t>TXTDSC</w:t>
      </w:r>
      <w:r w:rsidRPr="00560C1D">
        <w:rPr>
          <w:lang w:val="en-AU"/>
        </w:rPr>
        <w:t xml:space="preserve"> (see clause 2.6.1d).</w:t>
      </w:r>
    </w:p>
    <w:p w14:paraId="0A7EB2A7"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94" w:name="_Toc422735560"/>
      <w:bookmarkStart w:id="495" w:name="_Toc460900476"/>
      <w:bookmarkStart w:id="496" w:name="_Toc8629907"/>
      <w:bookmarkStart w:id="497" w:name="_Toc8630039"/>
      <w:bookmarkStart w:id="498" w:name="_Toc24363762"/>
      <w:r w:rsidRPr="00560C1D">
        <w:rPr>
          <w:lang w:val="en-AU"/>
        </w:rPr>
        <w:t>Hulks</w:t>
      </w:r>
      <w:bookmarkEnd w:id="494"/>
      <w:bookmarkEnd w:id="495"/>
      <w:bookmarkEnd w:id="496"/>
      <w:bookmarkEnd w:id="497"/>
      <w:bookmarkEnd w:id="498"/>
    </w:p>
    <w:p w14:paraId="39986B7D"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hulk, it must be done using the object class </w:t>
      </w:r>
      <w:r w:rsidRPr="00560C1D">
        <w:rPr>
          <w:b/>
          <w:lang w:val="en-AU"/>
        </w:rPr>
        <w:t>HULKES</w:t>
      </w:r>
      <w:r w:rsidRPr="00560C1D">
        <w:rPr>
          <w:lang w:val="en-AU"/>
        </w:rPr>
        <w:t>.</w:t>
      </w:r>
    </w:p>
    <w:p w14:paraId="27606471"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Hulk (</w:t>
      </w:r>
      <w:r w:rsidRPr="00560C1D">
        <w:rPr>
          <w:b/>
          <w:lang w:val="en-AU"/>
        </w:rPr>
        <w:t>HULKES</w:t>
      </w:r>
      <w:r w:rsidRPr="00560C1D">
        <w:rPr>
          <w:lang w:val="en-AU"/>
        </w:rPr>
        <w:t>)</w:t>
      </w:r>
      <w:r w:rsidRPr="00560C1D">
        <w:rPr>
          <w:lang w:val="en-AU"/>
        </w:rPr>
        <w:tab/>
      </w:r>
      <w:r w:rsidRPr="00560C1D">
        <w:rPr>
          <w:lang w:val="en-AU"/>
        </w:rPr>
        <w:tab/>
      </w:r>
      <w:r w:rsidRPr="00560C1D">
        <w:rPr>
          <w:lang w:val="en-AU"/>
        </w:rPr>
        <w:tab/>
        <w:t>(P,A)</w:t>
      </w:r>
    </w:p>
    <w:p w14:paraId="37FA0836"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560C1D">
        <w:rPr>
          <w:lang w:val="en-AU"/>
        </w:rPr>
        <w:t>Attributes:</w:t>
      </w:r>
      <w:r w:rsidRPr="00560C1D">
        <w:rPr>
          <w:lang w:val="en-AU"/>
        </w:rPr>
        <w:tab/>
      </w:r>
      <w:r w:rsidRPr="00560C1D">
        <w:rPr>
          <w:lang w:val="en-AU"/>
        </w:rPr>
        <w:tab/>
        <w:t>CATHLK</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 xml:space="preserve">CONDTN </w:t>
      </w:r>
      <w:r w:rsidRPr="00560C1D">
        <w:rPr>
          <w:lang w:val="en-AU"/>
        </w:rPr>
        <w:tab/>
        <w:t>CONRAD</w:t>
      </w:r>
      <w:r w:rsidRPr="00560C1D">
        <w:rPr>
          <w:lang w:val="en-AU"/>
        </w:rPr>
        <w:tab/>
        <w:t>CONVIS</w:t>
      </w:r>
      <w:r w:rsidRPr="00560C1D">
        <w:rPr>
          <w:lang w:val="en-AU"/>
        </w:rPr>
        <w:tab/>
      </w:r>
      <w:r w:rsidRPr="00560C1D">
        <w:rPr>
          <w:lang w:val="en-AU"/>
        </w:rPr>
        <w:tab/>
      </w:r>
      <w:r w:rsidRPr="00560C1D">
        <w:rPr>
          <w:strike/>
          <w:lang w:val="en-AU"/>
        </w:rPr>
        <w:t>HORACC</w:t>
      </w:r>
      <w:r w:rsidRPr="00560C1D">
        <w:rPr>
          <w:lang w:val="en-AU"/>
        </w:rPr>
        <w:t xml:space="preserve"> HORLEN</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t>VERLEN</w:t>
      </w:r>
      <w:r w:rsidRPr="00560C1D">
        <w:rPr>
          <w:lang w:val="en-AU"/>
        </w:rPr>
        <w:tab/>
      </w:r>
      <w:r w:rsidRPr="00560C1D">
        <w:rPr>
          <w:lang w:val="en-AU"/>
        </w:rPr>
        <w:tab/>
        <w:t>INFORM NINFOM</w:t>
      </w:r>
    </w:p>
    <w:p w14:paraId="0E19CC33" w14:textId="77777777" w:rsidR="006B2826" w:rsidRPr="00560C1D" w:rsidRDefault="006B2826" w:rsidP="00B6042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EBB6612" w14:textId="77777777" w:rsidR="006B2826" w:rsidRPr="00560C1D" w:rsidRDefault="006B2826" w:rsidP="00C17759">
      <w:pPr>
        <w:numPr>
          <w:ilvl w:val="0"/>
          <w:numId w:val="4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HULKES</w:t>
      </w:r>
      <w:r w:rsidRPr="00560C1D">
        <w:rPr>
          <w:lang w:val="en-AU"/>
        </w:rPr>
        <w:t xml:space="preserve"> objects of type area are part of Group 1.</w:t>
      </w:r>
    </w:p>
    <w:p w14:paraId="46477417"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99" w:name="_Toc422735562"/>
      <w:bookmarkStart w:id="500" w:name="_Toc460900477"/>
      <w:bookmarkStart w:id="501" w:name="_Toc8629908"/>
      <w:bookmarkStart w:id="502" w:name="_Toc8630040"/>
      <w:bookmarkStart w:id="503" w:name="_Toc24363763"/>
      <w:r w:rsidRPr="00560C1D">
        <w:rPr>
          <w:lang w:val="en-AU"/>
        </w:rPr>
        <w:t>Dockside buildings and structures</w:t>
      </w:r>
      <w:bookmarkEnd w:id="499"/>
      <w:bookmarkEnd w:id="500"/>
      <w:bookmarkEnd w:id="501"/>
      <w:bookmarkEnd w:id="502"/>
      <w:bookmarkEnd w:id="503"/>
    </w:p>
    <w:p w14:paraId="3E3D6EFF" w14:textId="77777777" w:rsidR="006B2826" w:rsidRPr="00560C1D" w:rsidRDefault="006B2826" w:rsidP="001608C7">
      <w:pPr>
        <w:pStyle w:val="Heading4"/>
        <w:keepNext w:val="0"/>
        <w:keepLines/>
        <w:widowControl/>
        <w:numPr>
          <w:ilvl w:val="3"/>
          <w:numId w:val="129"/>
        </w:numPr>
        <w:tabs>
          <w:tab w:val="clear" w:pos="915"/>
          <w:tab w:val="clear" w:pos="2911"/>
        </w:tabs>
        <w:spacing w:after="120"/>
        <w:ind w:left="851" w:hanging="851"/>
        <w:rPr>
          <w:lang w:val="en-AU"/>
        </w:rPr>
      </w:pPr>
      <w:bookmarkStart w:id="504" w:name="_Toc422735564"/>
      <w:bookmarkStart w:id="505" w:name="_Toc460900478"/>
      <w:bookmarkStart w:id="506" w:name="_Toc8629909"/>
      <w:bookmarkStart w:id="507" w:name="_Toc8630041"/>
      <w:bookmarkStart w:id="508" w:name="_Toc24363764"/>
      <w:r w:rsidRPr="00560C1D">
        <w:rPr>
          <w:lang w:val="en-AU"/>
        </w:rPr>
        <w:t>Transit sheds and warehouses (see S-4 – B-328.1)</w:t>
      </w:r>
      <w:bookmarkEnd w:id="504"/>
      <w:bookmarkEnd w:id="505"/>
      <w:bookmarkEnd w:id="506"/>
      <w:bookmarkEnd w:id="507"/>
      <w:bookmarkEnd w:id="508"/>
    </w:p>
    <w:p w14:paraId="55D801E7"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transit shed or warehouse, it must be done using a </w:t>
      </w:r>
      <w:r w:rsidRPr="00560C1D">
        <w:rPr>
          <w:b/>
          <w:lang w:val="en-AU"/>
        </w:rPr>
        <w:t>BUISGL</w:t>
      </w:r>
      <w:r w:rsidRPr="00560C1D">
        <w:rPr>
          <w:lang w:val="en-AU"/>
        </w:rPr>
        <w:t xml:space="preserve"> object (see clause 4.8.15), with attributes FUNCTN = </w:t>
      </w:r>
      <w:r w:rsidRPr="00560C1D">
        <w:rPr>
          <w:i/>
          <w:lang w:val="en-AU"/>
        </w:rPr>
        <w:t>15</w:t>
      </w:r>
      <w:r w:rsidRPr="00560C1D">
        <w:rPr>
          <w:lang w:val="en-AU"/>
        </w:rPr>
        <w:t xml:space="preserve"> (transit shed/warehouse), and if it is required, OBJNAM = name or number of the shed.</w:t>
      </w:r>
    </w:p>
    <w:p w14:paraId="5ACDEFE1"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509" w:name="_Toc422735566"/>
      <w:bookmarkStart w:id="510" w:name="_Toc460900479"/>
      <w:bookmarkStart w:id="511" w:name="_Toc8629910"/>
      <w:bookmarkStart w:id="512" w:name="_Toc8630042"/>
      <w:bookmarkStart w:id="513" w:name="_Toc24363765"/>
      <w:r w:rsidRPr="00560C1D">
        <w:rPr>
          <w:lang w:val="en-AU"/>
        </w:rPr>
        <w:t>Timber yards (see S-4 – B-328.2)</w:t>
      </w:r>
      <w:bookmarkEnd w:id="509"/>
      <w:bookmarkEnd w:id="510"/>
      <w:bookmarkEnd w:id="511"/>
      <w:bookmarkEnd w:id="512"/>
      <w:bookmarkEnd w:id="513"/>
    </w:p>
    <w:p w14:paraId="29787956"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timber yard, it must be done using a </w:t>
      </w:r>
      <w:r w:rsidRPr="00560C1D">
        <w:rPr>
          <w:b/>
          <w:lang w:val="en-AU"/>
        </w:rPr>
        <w:t>PRDARE</w:t>
      </w:r>
      <w:r w:rsidRPr="00560C1D">
        <w:rPr>
          <w:lang w:val="en-AU"/>
        </w:rPr>
        <w:t xml:space="preserve"> object (see clause 4.8.13), with attribute CATPRA = </w:t>
      </w:r>
      <w:r w:rsidRPr="00560C1D">
        <w:rPr>
          <w:i/>
          <w:lang w:val="en-AU"/>
        </w:rPr>
        <w:t>6</w:t>
      </w:r>
      <w:r w:rsidRPr="00560C1D">
        <w:rPr>
          <w:lang w:val="en-AU"/>
        </w:rPr>
        <w:t xml:space="preserve"> (timber yard).</w:t>
      </w:r>
    </w:p>
    <w:p w14:paraId="0DD38F9E"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514" w:name="_Toc422735568"/>
      <w:bookmarkStart w:id="515" w:name="_Toc460900480"/>
      <w:bookmarkStart w:id="516" w:name="_Toc8629911"/>
      <w:bookmarkStart w:id="517" w:name="_Toc8630043"/>
      <w:bookmarkStart w:id="518" w:name="_Toc24363766"/>
      <w:r w:rsidRPr="00560C1D">
        <w:rPr>
          <w:lang w:val="en-AU"/>
        </w:rPr>
        <w:t>Cranes (see S-4 – B-328.3)</w:t>
      </w:r>
      <w:bookmarkEnd w:id="514"/>
      <w:bookmarkEnd w:id="515"/>
      <w:bookmarkEnd w:id="516"/>
      <w:bookmarkEnd w:id="517"/>
      <w:bookmarkEnd w:id="518"/>
    </w:p>
    <w:p w14:paraId="08395CCB" w14:textId="77777777" w:rsidR="006B2826" w:rsidRPr="00560C1D" w:rsidRDefault="006B2826" w:rsidP="008A6A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crane, it must be done using the object class </w:t>
      </w:r>
      <w:r w:rsidRPr="00560C1D">
        <w:rPr>
          <w:b/>
          <w:lang w:val="en-AU"/>
        </w:rPr>
        <w:t>CRANES</w:t>
      </w:r>
      <w:r w:rsidRPr="00560C1D">
        <w:rPr>
          <w:lang w:val="en-AU"/>
        </w:rPr>
        <w:t>.</w:t>
      </w:r>
    </w:p>
    <w:p w14:paraId="1BA99AA9" w14:textId="77777777" w:rsidR="006B2826" w:rsidRPr="00560C1D" w:rsidRDefault="006B2826" w:rsidP="00740CD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Crane (</w:t>
      </w:r>
      <w:r w:rsidRPr="00560C1D">
        <w:rPr>
          <w:b/>
          <w:lang w:val="en-AU"/>
        </w:rPr>
        <w:t>CRANES</w:t>
      </w:r>
      <w:r w:rsidRPr="00560C1D">
        <w:rPr>
          <w:lang w:val="en-AU"/>
        </w:rPr>
        <w:t>)</w:t>
      </w:r>
      <w:r w:rsidRPr="00560C1D">
        <w:rPr>
          <w:lang w:val="en-AU"/>
        </w:rPr>
        <w:tab/>
      </w:r>
      <w:r w:rsidRPr="00560C1D">
        <w:rPr>
          <w:lang w:val="en-AU"/>
        </w:rPr>
        <w:tab/>
        <w:t>(P,A)</w:t>
      </w:r>
    </w:p>
    <w:p w14:paraId="549F00BD"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CATCRN</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HEIGHT LIFCAP</w:t>
      </w:r>
      <w:r w:rsidRPr="00560C1D">
        <w:rPr>
          <w:lang w:val="en-AU"/>
        </w:rPr>
        <w:tab/>
      </w:r>
      <w:r w:rsidRPr="00560C1D">
        <w:rPr>
          <w:lang w:val="en-AU"/>
        </w:rPr>
        <w:tab/>
        <w:t>NOBJNM</w:t>
      </w:r>
      <w:r w:rsidRPr="00560C1D">
        <w:rPr>
          <w:lang w:val="en-AU"/>
        </w:rPr>
        <w:tab/>
      </w:r>
      <w:r w:rsidRPr="00560C1D">
        <w:rPr>
          <w:lang w:val="en-AU"/>
        </w:rPr>
        <w:tab/>
        <w:t>OBJNAM</w:t>
      </w:r>
    </w:p>
    <w:p w14:paraId="72EC271A"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560C1D">
        <w:rPr>
          <w:lang w:val="en-AU"/>
        </w:rPr>
        <w:t>ORIENT  -</w:t>
      </w:r>
      <w:r w:rsidRPr="00560C1D">
        <w:rPr>
          <w:lang w:val="en-AU"/>
        </w:rPr>
        <w:tab/>
        <w:t>angular distance from true north to the axis of the crane’s jib (generally perpendicular to the wharf).</w:t>
      </w:r>
    </w:p>
    <w:p w14:paraId="68A5057B"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RADIUS</w:t>
      </w:r>
      <w:r w:rsidRPr="00560C1D">
        <w:rPr>
          <w:lang w:val="en-AU"/>
        </w:rPr>
        <w:tab/>
      </w:r>
      <w:r w:rsidRPr="00560C1D">
        <w:rPr>
          <w:lang w:val="en-AU"/>
        </w:rPr>
        <w:tab/>
        <w:t>STATUS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VERACC  -</w:t>
      </w:r>
      <w:r w:rsidRPr="00560C1D">
        <w:rPr>
          <w:lang w:val="en-AU"/>
        </w:rPr>
        <w:tab/>
        <w:t>applies only to VERCLR (not HEIGHT).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VERDAT  -</w:t>
      </w:r>
      <w:r w:rsidRPr="00560C1D">
        <w:rPr>
          <w:lang w:val="en-AU"/>
        </w:rPr>
        <w:tab/>
        <w:t>applies only to VERCLR (not HEIGHT).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VERLEN</w:t>
      </w:r>
      <w:r w:rsidRPr="00560C1D">
        <w:rPr>
          <w:lang w:val="en-AU"/>
        </w:rPr>
        <w:tab/>
      </w:r>
      <w:r w:rsidRPr="00560C1D">
        <w:rPr>
          <w:lang w:val="en-AU"/>
        </w:rPr>
        <w:tab/>
        <w:t>INFORM</w:t>
      </w:r>
      <w:r w:rsidRPr="00560C1D">
        <w:rPr>
          <w:lang w:val="en-AU"/>
        </w:rPr>
        <w:tab/>
      </w:r>
      <w:r w:rsidRPr="00560C1D">
        <w:rPr>
          <w:lang w:val="en-AU"/>
        </w:rPr>
        <w:tab/>
        <w:t>NINFOM</w:t>
      </w:r>
    </w:p>
    <w:p w14:paraId="1DD03566" w14:textId="77777777" w:rsidR="006B2826" w:rsidRPr="00560C1D" w:rsidRDefault="006B2826" w:rsidP="008A6A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Remarks:</w:t>
      </w:r>
    </w:p>
    <w:p w14:paraId="579D4B3E" w14:textId="77777777" w:rsidR="006B2826" w:rsidRPr="00560C1D" w:rsidRDefault="006B2826" w:rsidP="00C17759">
      <w:pPr>
        <w:numPr>
          <w:ilvl w:val="0"/>
          <w:numId w:val="4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position of a sheerleg or a travelling crane is defined as its resting position.  If it is required to encode the track, it must be done using the object class </w:t>
      </w:r>
      <w:r w:rsidRPr="00560C1D">
        <w:rPr>
          <w:b/>
          <w:lang w:val="en-AU"/>
        </w:rPr>
        <w:t>RAILWY</w:t>
      </w:r>
      <w:r w:rsidRPr="00560C1D">
        <w:rPr>
          <w:lang w:val="en-AU"/>
        </w:rPr>
        <w:t xml:space="preserve"> (see clause 4.8.2).</w:t>
      </w:r>
    </w:p>
    <w:p w14:paraId="485C6469" w14:textId="2E11FF1E" w:rsidR="006B2826" w:rsidRPr="00560C1D" w:rsidRDefault="006B2826" w:rsidP="00C17759">
      <w:pPr>
        <w:numPr>
          <w:ilvl w:val="0"/>
          <w:numId w:val="4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If it is required to encode an offshore crane, an ECDIS Base Display object (</w:t>
      </w:r>
      <w:r w:rsidR="00C2001F" w:rsidRPr="00560C1D">
        <w:rPr>
          <w:lang w:val="en-AU"/>
        </w:rPr>
        <w:t>for example</w:t>
      </w:r>
      <w:r w:rsidRPr="00560C1D">
        <w:rPr>
          <w:lang w:val="en-AU"/>
        </w:rPr>
        <w:t xml:space="preserve"> </w:t>
      </w:r>
      <w:r w:rsidRPr="00560C1D">
        <w:rPr>
          <w:b/>
          <w:lang w:val="en-AU"/>
        </w:rPr>
        <w:t>PILPNT</w:t>
      </w:r>
      <w:r w:rsidRPr="00560C1D">
        <w:rPr>
          <w:lang w:val="en-AU"/>
        </w:rPr>
        <w:t xml:space="preserve">, </w:t>
      </w:r>
      <w:r w:rsidRPr="00560C1D">
        <w:rPr>
          <w:b/>
          <w:lang w:val="en-AU"/>
        </w:rPr>
        <w:t>LNDARE</w:t>
      </w:r>
      <w:r w:rsidRPr="00560C1D">
        <w:rPr>
          <w:lang w:val="en-AU"/>
        </w:rPr>
        <w:t xml:space="preserve">) must also be encoded coincident to ensure the feature is always displayed on the ECDIS.  Where fitted, lights should be encoded as described in clause 12.8, with the </w:t>
      </w:r>
      <w:r w:rsidRPr="00560C1D">
        <w:rPr>
          <w:b/>
          <w:lang w:val="en-AU"/>
        </w:rPr>
        <w:t>CRANES</w:t>
      </w:r>
      <w:r w:rsidRPr="00560C1D">
        <w:rPr>
          <w:lang w:val="en-AU"/>
        </w:rPr>
        <w:t xml:space="preserve"> being used as the structure object for the </w:t>
      </w:r>
      <w:r w:rsidRPr="00560C1D">
        <w:rPr>
          <w:b/>
          <w:lang w:val="en-AU"/>
        </w:rPr>
        <w:t>LIGHTS</w:t>
      </w:r>
      <w:r w:rsidRPr="00560C1D">
        <w:rPr>
          <w:lang w:val="en-AU"/>
        </w:rPr>
        <w:t xml:space="preserve"> equipment object(s) (see clause 12.1.1).</w:t>
      </w:r>
    </w:p>
    <w:p w14:paraId="1B84F6A6"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19" w:name="_Toc422735570"/>
      <w:bookmarkStart w:id="520" w:name="_Toc460900481"/>
      <w:bookmarkStart w:id="521" w:name="_Toc8629912"/>
      <w:bookmarkStart w:id="522" w:name="_Toc8630044"/>
      <w:bookmarkStart w:id="523" w:name="_Toc24363767"/>
      <w:r w:rsidRPr="00560C1D">
        <w:rPr>
          <w:lang w:val="en-AU"/>
        </w:rPr>
        <w:t>Works in progress and projected (see S-4 – B-329</w:t>
      </w:r>
      <w:bookmarkEnd w:id="519"/>
      <w:bookmarkEnd w:id="520"/>
      <w:r w:rsidRPr="00560C1D">
        <w:rPr>
          <w:lang w:val="en-AU"/>
        </w:rPr>
        <w:t>)</w:t>
      </w:r>
      <w:bookmarkEnd w:id="521"/>
      <w:bookmarkEnd w:id="522"/>
      <w:bookmarkEnd w:id="523"/>
    </w:p>
    <w:p w14:paraId="56F7045D" w14:textId="0374F4FF"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Features that are under construction or projected should be encoded in the same way as existing features (</w:t>
      </w:r>
      <w:r w:rsidR="00C2001F" w:rsidRPr="00560C1D">
        <w:rPr>
          <w:lang w:val="en-AU"/>
        </w:rPr>
        <w:t>for example</w:t>
      </w:r>
      <w:r w:rsidRPr="00560C1D">
        <w:rPr>
          <w:lang w:val="en-AU"/>
        </w:rPr>
        <w:t xml:space="preserve"> using </w:t>
      </w:r>
      <w:r w:rsidRPr="00560C1D">
        <w:rPr>
          <w:b/>
          <w:lang w:val="en-AU"/>
        </w:rPr>
        <w:t>LNDARE</w:t>
      </w:r>
      <w:r w:rsidRPr="00560C1D">
        <w:rPr>
          <w:lang w:val="en-AU"/>
        </w:rPr>
        <w:t xml:space="preserve">, </w:t>
      </w:r>
      <w:r w:rsidRPr="00560C1D">
        <w:rPr>
          <w:b/>
          <w:lang w:val="en-AU"/>
        </w:rPr>
        <w:t>SLCONS</w:t>
      </w:r>
      <w:r w:rsidRPr="00560C1D">
        <w:rPr>
          <w:lang w:val="en-AU"/>
        </w:rPr>
        <w:t xml:space="preserve">, </w:t>
      </w:r>
      <w:r w:rsidRPr="00560C1D">
        <w:rPr>
          <w:b/>
          <w:lang w:val="en-AU"/>
        </w:rPr>
        <w:t>DRYDOC</w:t>
      </w:r>
      <w:r w:rsidRPr="00560C1D">
        <w:rPr>
          <w:lang w:val="en-AU"/>
        </w:rPr>
        <w:t xml:space="preserve">, </w:t>
      </w:r>
      <w:r w:rsidRPr="00560C1D">
        <w:rPr>
          <w:b/>
          <w:lang w:val="en-AU"/>
        </w:rPr>
        <w:t>PIPSOL</w:t>
      </w:r>
      <w:r w:rsidRPr="00560C1D">
        <w:rPr>
          <w:lang w:val="en-AU"/>
        </w:rPr>
        <w:t xml:space="preserve"> objects), with the attributes:</w:t>
      </w:r>
    </w:p>
    <w:p w14:paraId="5D6F3741"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560C1D">
        <w:rPr>
          <w:lang w:val="en-AU"/>
        </w:rPr>
        <w:t>CONDTN -</w:t>
      </w:r>
      <w:r w:rsidRPr="00560C1D">
        <w:rPr>
          <w:lang w:val="en-AU"/>
        </w:rPr>
        <w:tab/>
      </w:r>
      <w:r w:rsidRPr="00560C1D">
        <w:rPr>
          <w:i/>
          <w:lang w:val="en-AU"/>
        </w:rPr>
        <w:t>1</w:t>
      </w:r>
      <w:r w:rsidRPr="00560C1D">
        <w:rPr>
          <w:lang w:val="en-AU"/>
        </w:rPr>
        <w:t xml:space="preserve"> - under construction</w:t>
      </w:r>
    </w:p>
    <w:p w14:paraId="0EA79FCB"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560C1D">
        <w:rPr>
          <w:i/>
          <w:lang w:val="en-AU"/>
        </w:rPr>
        <w:t>3</w:t>
      </w:r>
      <w:r w:rsidRPr="00560C1D">
        <w:rPr>
          <w:lang w:val="en-AU"/>
        </w:rPr>
        <w:t xml:space="preserve"> - under reclamation</w:t>
      </w:r>
    </w:p>
    <w:p w14:paraId="4FA9E6CB"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560C1D">
        <w:rPr>
          <w:i/>
          <w:lang w:val="en-AU"/>
        </w:rPr>
        <w:t>5</w:t>
      </w:r>
      <w:r w:rsidRPr="00560C1D">
        <w:rPr>
          <w:lang w:val="en-AU"/>
        </w:rPr>
        <w:t xml:space="preserve"> - planned construction</w:t>
      </w:r>
    </w:p>
    <w:p w14:paraId="4407CE7D"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1418"/>
        <w:jc w:val="both"/>
        <w:rPr>
          <w:lang w:val="en-AU"/>
        </w:rPr>
      </w:pPr>
      <w:r w:rsidRPr="00560C1D">
        <w:rPr>
          <w:lang w:val="en-AU"/>
        </w:rPr>
        <w:t>SORDAT -</w:t>
      </w:r>
      <w:r w:rsidRPr="00560C1D">
        <w:rPr>
          <w:lang w:val="en-AU"/>
        </w:rPr>
        <w:tab/>
        <w:t>year or date of the information</w:t>
      </w:r>
    </w:p>
    <w:p w14:paraId="7A897BF4"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coastline existing before the beginning of the works should remain encoded as a </w:t>
      </w:r>
      <w:r w:rsidRPr="00560C1D">
        <w:rPr>
          <w:b/>
          <w:lang w:val="en-AU"/>
        </w:rPr>
        <w:t>COALNE</w:t>
      </w:r>
      <w:r w:rsidRPr="00560C1D">
        <w:rPr>
          <w:lang w:val="en-AU"/>
        </w:rPr>
        <w:t xml:space="preserve"> or </w:t>
      </w:r>
      <w:r w:rsidRPr="00560C1D">
        <w:rPr>
          <w:b/>
          <w:lang w:val="en-AU"/>
        </w:rPr>
        <w:t>SLCONS</w:t>
      </w:r>
      <w:r w:rsidRPr="00560C1D">
        <w:rPr>
          <w:lang w:val="en-AU"/>
        </w:rPr>
        <w:t xml:space="preserve"> object until the completion of the works.</w:t>
      </w:r>
    </w:p>
    <w:p w14:paraId="07654B16" w14:textId="77777777" w:rsidR="006B2826" w:rsidRPr="00560C1D" w:rsidRDefault="006B2826" w:rsidP="001608C7">
      <w:pPr>
        <w:pStyle w:val="Heading2"/>
        <w:tabs>
          <w:tab w:val="num" w:pos="851"/>
        </w:tabs>
        <w:rPr>
          <w:sz w:val="20"/>
          <w:lang w:val="en-AU"/>
        </w:rPr>
      </w:pPr>
      <w:bookmarkStart w:id="524" w:name="_Toc422735572"/>
      <w:bookmarkStart w:id="525" w:name="_Toc460900482"/>
      <w:bookmarkStart w:id="526" w:name="_Toc8629913"/>
      <w:bookmarkStart w:id="527" w:name="_Toc8630045"/>
      <w:bookmarkStart w:id="528" w:name="_Toc24363768"/>
      <w:r w:rsidRPr="00560C1D">
        <w:rPr>
          <w:lang w:val="en-AU"/>
        </w:rPr>
        <w:t>Natural features (see S-4 – B-350)</w:t>
      </w:r>
      <w:bookmarkEnd w:id="524"/>
      <w:bookmarkEnd w:id="525"/>
      <w:bookmarkEnd w:id="526"/>
      <w:bookmarkEnd w:id="527"/>
      <w:bookmarkEnd w:id="528"/>
    </w:p>
    <w:p w14:paraId="53FE3FD1"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29" w:name="_Toc422735574"/>
      <w:bookmarkStart w:id="530" w:name="_Toc460900483"/>
      <w:bookmarkStart w:id="531" w:name="_Toc8629914"/>
      <w:bookmarkStart w:id="532" w:name="_Toc8630046"/>
      <w:bookmarkStart w:id="533" w:name="_Toc24363769"/>
      <w:r w:rsidRPr="00560C1D">
        <w:rPr>
          <w:lang w:val="en-AU"/>
        </w:rPr>
        <w:t>Natural sceneries</w:t>
      </w:r>
      <w:bookmarkEnd w:id="529"/>
      <w:bookmarkEnd w:id="530"/>
      <w:bookmarkEnd w:id="531"/>
      <w:bookmarkEnd w:id="532"/>
      <w:bookmarkEnd w:id="533"/>
    </w:p>
    <w:p w14:paraId="5BE310F0"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describe the natural scenery of the land, or to give the geographic name of an area on land, it should be encoded using the object class </w:t>
      </w:r>
      <w:r w:rsidRPr="00560C1D">
        <w:rPr>
          <w:b/>
          <w:lang w:val="en-AU"/>
        </w:rPr>
        <w:t>LNDRGN</w:t>
      </w:r>
      <w:r w:rsidRPr="00560C1D">
        <w:rPr>
          <w:lang w:val="en-AU"/>
        </w:rPr>
        <w:t>.</w:t>
      </w:r>
    </w:p>
    <w:p w14:paraId="310DA320"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Land region (</w:t>
      </w:r>
      <w:r w:rsidRPr="00560C1D">
        <w:rPr>
          <w:b/>
          <w:lang w:val="en-AU"/>
        </w:rPr>
        <w:t>LNDRGN</w:t>
      </w:r>
      <w:r w:rsidRPr="00560C1D">
        <w:rPr>
          <w:lang w:val="en-AU"/>
        </w:rPr>
        <w:t>)</w:t>
      </w:r>
      <w:r w:rsidRPr="00560C1D">
        <w:rPr>
          <w:lang w:val="en-AU"/>
        </w:rPr>
        <w:tab/>
      </w:r>
      <w:r w:rsidRPr="00560C1D">
        <w:rPr>
          <w:lang w:val="en-AU"/>
        </w:rPr>
        <w:tab/>
        <w:t>(P,A)</w:t>
      </w:r>
    </w:p>
    <w:p w14:paraId="7337D797"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CATLND</w:t>
      </w:r>
      <w:r w:rsidRPr="00560C1D">
        <w:rPr>
          <w:lang w:val="en-AU"/>
        </w:rPr>
        <w:tab/>
      </w:r>
      <w:r w:rsidRPr="00560C1D">
        <w:rPr>
          <w:lang w:val="en-AU"/>
        </w:rPr>
        <w:tab/>
        <w:t>NATQUA</w:t>
      </w:r>
      <w:r w:rsidRPr="00560C1D">
        <w:rPr>
          <w:lang w:val="en-AU"/>
        </w:rPr>
        <w:tab/>
      </w:r>
      <w:r w:rsidRPr="00560C1D">
        <w:rPr>
          <w:lang w:val="en-AU"/>
        </w:rPr>
        <w:tab/>
        <w:t>NATSUR</w:t>
      </w:r>
      <w:r w:rsidRPr="00560C1D">
        <w:rPr>
          <w:lang w:val="en-AU"/>
        </w:rPr>
        <w:tab/>
      </w:r>
      <w:r w:rsidRPr="00560C1D">
        <w:rPr>
          <w:lang w:val="en-AU"/>
        </w:rPr>
        <w:tab/>
        <w:t>NOBJNM</w:t>
      </w:r>
      <w:r w:rsidRPr="00560C1D">
        <w:rPr>
          <w:lang w:val="en-AU"/>
        </w:rPr>
        <w:tab/>
      </w:r>
      <w:r w:rsidRPr="00560C1D">
        <w:rPr>
          <w:lang w:val="en-AU"/>
        </w:rPr>
        <w:tab/>
      </w:r>
      <w:r w:rsidRPr="00560C1D">
        <w:rPr>
          <w:u w:val="single"/>
          <w:lang w:val="en-AU"/>
        </w:rPr>
        <w:t>OBJNAM</w:t>
      </w:r>
      <w:r w:rsidRPr="00560C1D">
        <w:rPr>
          <w:lang w:val="en-AU"/>
        </w:rPr>
        <w:tab/>
      </w:r>
      <w:r w:rsidRPr="00560C1D">
        <w:rPr>
          <w:lang w:val="en-AU"/>
        </w:rPr>
        <w:tab/>
        <w:t>WATLEV</w:t>
      </w:r>
      <w:r w:rsidRPr="00560C1D">
        <w:rPr>
          <w:lang w:val="en-AU"/>
        </w:rPr>
        <w:tab/>
      </w:r>
      <w:r w:rsidRPr="00560C1D">
        <w:rPr>
          <w:lang w:val="en-AU"/>
        </w:rPr>
        <w:tab/>
        <w:t>INFORM NINFOM</w:t>
      </w:r>
    </w:p>
    <w:p w14:paraId="4056BB4F"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5A5C9E7D" w14:textId="77777777" w:rsidR="006B2826" w:rsidRPr="00560C1D" w:rsidRDefault="006B2826" w:rsidP="00C17759">
      <w:pPr>
        <w:numPr>
          <w:ilvl w:val="0"/>
          <w:numId w:val="108"/>
        </w:numPr>
        <w:tabs>
          <w:tab w:val="clear" w:pos="360"/>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ab/>
        <w:t xml:space="preserve">This object class has a use similar to that of the object class </w:t>
      </w:r>
      <w:r w:rsidRPr="00560C1D">
        <w:rPr>
          <w:b/>
          <w:lang w:val="en-AU"/>
        </w:rPr>
        <w:t>SEAARE</w:t>
      </w:r>
      <w:r w:rsidRPr="00560C1D">
        <w:rPr>
          <w:lang w:val="en-AU"/>
        </w:rPr>
        <w:t xml:space="preserve"> (see clause 8), but for the land.</w:t>
      </w:r>
    </w:p>
    <w:p w14:paraId="2E39049E" w14:textId="38E79EF9"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 </w:t>
      </w:r>
      <w:r w:rsidRPr="00560C1D">
        <w:rPr>
          <w:b/>
          <w:lang w:val="en-AU"/>
        </w:rPr>
        <w:t xml:space="preserve">LNDRGN </w:t>
      </w:r>
      <w:r w:rsidRPr="00560C1D">
        <w:rPr>
          <w:lang w:val="en-AU"/>
        </w:rPr>
        <w:t>area should be bounded, if possible, by existing lines used by other objects (</w:t>
      </w:r>
      <w:r w:rsidR="00C2001F" w:rsidRPr="00560C1D">
        <w:rPr>
          <w:lang w:val="en-AU"/>
        </w:rPr>
        <w:t>for example</w:t>
      </w:r>
      <w:r w:rsidRPr="00560C1D">
        <w:rPr>
          <w:lang w:val="en-AU"/>
        </w:rPr>
        <w:t xml:space="preserve"> </w:t>
      </w:r>
      <w:r w:rsidRPr="00560C1D">
        <w:rPr>
          <w:b/>
          <w:lang w:val="en-AU"/>
        </w:rPr>
        <w:t>COALNE</w:t>
      </w:r>
      <w:r w:rsidRPr="00560C1D">
        <w:rPr>
          <w:lang w:val="en-AU"/>
        </w:rPr>
        <w:t>).  If necessary, however, this area may be bounded by other lines created to close the area, or to describe a new area.</w:t>
      </w:r>
    </w:p>
    <w:p w14:paraId="5C72E7C1"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Where an encoded </w:t>
      </w:r>
      <w:r w:rsidRPr="00560C1D">
        <w:rPr>
          <w:b/>
          <w:lang w:val="en-AU"/>
        </w:rPr>
        <w:t>LNDARE</w:t>
      </w:r>
      <w:r w:rsidRPr="00560C1D">
        <w:rPr>
          <w:lang w:val="en-AU"/>
        </w:rPr>
        <w:t xml:space="preserve"> (see clause 4.1) has the name of the area populated on the attribute OBJNAM, it is not required to encode a </w:t>
      </w:r>
      <w:r w:rsidRPr="00560C1D">
        <w:rPr>
          <w:b/>
          <w:lang w:val="en-AU"/>
        </w:rPr>
        <w:t>LNDRGN</w:t>
      </w:r>
      <w:r w:rsidRPr="00560C1D">
        <w:rPr>
          <w:lang w:val="en-AU"/>
        </w:rPr>
        <w:t xml:space="preserve"> object coincident in order to have the name display in the ECDIS.</w:t>
      </w:r>
    </w:p>
    <w:p w14:paraId="3F31C675"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capes, points, peninsulas and other types of </w:t>
      </w:r>
      <w:r w:rsidRPr="00560C1D">
        <w:rPr>
          <w:b/>
          <w:lang w:val="en-AU"/>
        </w:rPr>
        <w:t>LNDRGN</w:t>
      </w:r>
      <w:r w:rsidRPr="00560C1D">
        <w:rPr>
          <w:lang w:val="en-AU"/>
        </w:rPr>
        <w:t xml:space="preserve"> where there is no specific value for the attribute CATLND, the generic term "Cape", "Point", "Peninsula", etc may be included on the attributes OBJNAM and NOBJNM, unless the name has been populated on an underlying </w:t>
      </w:r>
      <w:r w:rsidRPr="00560C1D">
        <w:rPr>
          <w:b/>
          <w:lang w:val="en-AU"/>
        </w:rPr>
        <w:t>LNDARE</w:t>
      </w:r>
      <w:r w:rsidRPr="00560C1D">
        <w:rPr>
          <w:lang w:val="en-AU"/>
        </w:rPr>
        <w:t xml:space="preserve">, in which case </w:t>
      </w:r>
      <w:r w:rsidRPr="00560C1D">
        <w:rPr>
          <w:b/>
          <w:lang w:val="en-AU"/>
        </w:rPr>
        <w:t>LNDRGN</w:t>
      </w:r>
      <w:r w:rsidRPr="00560C1D">
        <w:rPr>
          <w:lang w:val="en-AU"/>
        </w:rPr>
        <w:t xml:space="preserve"> should not be encoded.</w:t>
      </w:r>
    </w:p>
    <w:p w14:paraId="73974D31"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
          <w:lang w:val="en-AU"/>
        </w:rPr>
        <w:t>LNDRGN</w:t>
      </w:r>
      <w:r w:rsidRPr="00560C1D">
        <w:rPr>
          <w:lang w:val="en-AU"/>
        </w:rPr>
        <w:t xml:space="preserve"> objects of type area may overlap.</w:t>
      </w:r>
    </w:p>
    <w:p w14:paraId="0E795713"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 </w:t>
      </w:r>
      <w:r w:rsidRPr="00560C1D">
        <w:rPr>
          <w:b/>
          <w:lang w:val="en-AU"/>
        </w:rPr>
        <w:t>LNDRGN</w:t>
      </w:r>
      <w:r w:rsidRPr="00560C1D">
        <w:rPr>
          <w:lang w:val="en-AU"/>
        </w:rPr>
        <w:t xml:space="preserve"> object of type area must be covered by objects from Group 1 (</w:t>
      </w:r>
      <w:r w:rsidRPr="00560C1D">
        <w:rPr>
          <w:b/>
          <w:lang w:val="en-AU"/>
        </w:rPr>
        <w:t>LNDARE</w:t>
      </w:r>
      <w:r w:rsidRPr="00560C1D">
        <w:rPr>
          <w:lang w:val="en-AU"/>
        </w:rPr>
        <w:t xml:space="preserve">, </w:t>
      </w:r>
      <w:r w:rsidRPr="00560C1D">
        <w:rPr>
          <w:b/>
          <w:lang w:val="en-AU"/>
        </w:rPr>
        <w:t>DEPARE</w:t>
      </w:r>
      <w:r w:rsidRPr="00560C1D">
        <w:rPr>
          <w:lang w:val="en-AU"/>
        </w:rPr>
        <w:t xml:space="preserve">, </w:t>
      </w:r>
      <w:r w:rsidRPr="00560C1D">
        <w:rPr>
          <w:b/>
          <w:lang w:val="en-AU"/>
        </w:rPr>
        <w:t>UNSARE</w:t>
      </w:r>
      <w:r w:rsidRPr="00560C1D">
        <w:rPr>
          <w:lang w:val="en-AU"/>
        </w:rPr>
        <w:t xml:space="preserve"> etc).</w:t>
      </w:r>
    </w:p>
    <w:p w14:paraId="600E3A8F"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34" w:name="_Toc422735576"/>
      <w:bookmarkStart w:id="535" w:name="_Toc460900484"/>
      <w:bookmarkStart w:id="536" w:name="_Toc8629915"/>
      <w:bookmarkStart w:id="537" w:name="_Toc8630047"/>
      <w:bookmarkStart w:id="538" w:name="_Toc24363770"/>
      <w:r w:rsidRPr="00560C1D">
        <w:rPr>
          <w:lang w:val="en-AU"/>
        </w:rPr>
        <w:t>Height contours, spot heights (see S-4 – B-351</w:t>
      </w:r>
      <w:bookmarkEnd w:id="534"/>
      <w:bookmarkEnd w:id="535"/>
      <w:r w:rsidRPr="00560C1D">
        <w:rPr>
          <w:lang w:val="en-AU"/>
        </w:rPr>
        <w:t>)</w:t>
      </w:r>
      <w:bookmarkEnd w:id="536"/>
      <w:bookmarkEnd w:id="537"/>
      <w:bookmarkEnd w:id="538"/>
    </w:p>
    <w:p w14:paraId="1CE964CE"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height contour or spot height, it must be done using the object class </w:t>
      </w:r>
      <w:r w:rsidRPr="00560C1D">
        <w:rPr>
          <w:b/>
          <w:lang w:val="en-AU"/>
        </w:rPr>
        <w:t>LNDELV</w:t>
      </w:r>
      <w:r w:rsidRPr="00560C1D">
        <w:rPr>
          <w:lang w:val="en-AU"/>
        </w:rPr>
        <w:t>.</w:t>
      </w:r>
    </w:p>
    <w:p w14:paraId="40CCF90B"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Land elevation (</w:t>
      </w:r>
      <w:r w:rsidRPr="00560C1D">
        <w:rPr>
          <w:b/>
          <w:lang w:val="en-AU"/>
        </w:rPr>
        <w:t>LNDELV</w:t>
      </w:r>
      <w:r w:rsidRPr="00560C1D">
        <w:rPr>
          <w:lang w:val="en-AU"/>
        </w:rPr>
        <w:t>)</w:t>
      </w:r>
      <w:r w:rsidRPr="00560C1D">
        <w:rPr>
          <w:lang w:val="en-AU"/>
        </w:rPr>
        <w:tab/>
      </w:r>
      <w:r w:rsidRPr="00560C1D">
        <w:rPr>
          <w:lang w:val="en-AU"/>
        </w:rPr>
        <w:tab/>
        <w:t>(P,L)</w:t>
      </w:r>
    </w:p>
    <w:p w14:paraId="127AFC68"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CONVIS</w:t>
      </w:r>
      <w:r w:rsidRPr="00560C1D">
        <w:rPr>
          <w:lang w:val="en-AU"/>
        </w:rPr>
        <w:tab/>
      </w:r>
      <w:r w:rsidRPr="00560C1D">
        <w:rPr>
          <w:lang w:val="en-AU"/>
        </w:rPr>
        <w:tab/>
      </w:r>
      <w:r w:rsidRPr="00560C1D">
        <w:rPr>
          <w:u w:val="single"/>
          <w:lang w:val="en-AU"/>
        </w:rPr>
        <w:t>ELEVAT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strike/>
          <w:lang w:val="en-AU"/>
        </w:rPr>
        <w:tab/>
      </w:r>
      <w:r w:rsidRPr="00560C1D">
        <w:rPr>
          <w:lang w:val="en-AU"/>
        </w:rPr>
        <w:tab/>
        <w:t>INFORM NINFOM</w:t>
      </w:r>
    </w:p>
    <w:p w14:paraId="1331DA5B"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Height contours are associated with line spatial objects, whereas spot heights are associated with point spatial objects.</w:t>
      </w:r>
    </w:p>
    <w:p w14:paraId="7A928DDA"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lastRenderedPageBreak/>
        <w:t>Spatial objects associated with approximate contours or spot heights should be encoded using the attribute QUAPOS</w:t>
      </w:r>
      <w:r w:rsidRPr="00560C1D">
        <w:rPr>
          <w:i/>
          <w:lang w:val="en-AU"/>
        </w:rPr>
        <w:t> = 4</w:t>
      </w:r>
      <w:r w:rsidRPr="00560C1D">
        <w:rPr>
          <w:lang w:val="en-AU"/>
        </w:rPr>
        <w:t xml:space="preserve"> (approximate)</w:t>
      </w:r>
      <w:r w:rsidRPr="00560C1D">
        <w:rPr>
          <w:i/>
          <w:lang w:val="en-AU"/>
        </w:rPr>
        <w:t>.</w:t>
      </w:r>
    </w:p>
    <w:p w14:paraId="6358D84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lang w:val="en-AU"/>
        </w:rPr>
      </w:pPr>
      <w:bookmarkStart w:id="539" w:name="_Toc422735578"/>
      <w:bookmarkStart w:id="540" w:name="_Toc460900485"/>
      <w:bookmarkStart w:id="541" w:name="_Toc8629916"/>
      <w:bookmarkStart w:id="542" w:name="_Toc8630048"/>
      <w:bookmarkStart w:id="543" w:name="_Toc24363771"/>
      <w:r w:rsidRPr="00560C1D">
        <w:rPr>
          <w:lang w:val="en-AU"/>
        </w:rPr>
        <w:t>Marsh (see S-4 – B-312.2)</w:t>
      </w:r>
      <w:bookmarkEnd w:id="539"/>
      <w:bookmarkEnd w:id="540"/>
      <w:bookmarkEnd w:id="541"/>
      <w:bookmarkEnd w:id="542"/>
      <w:bookmarkEnd w:id="543"/>
    </w:p>
    <w:p w14:paraId="626D43C0"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marshy area behind the coastline, it must be done using a </w:t>
      </w:r>
      <w:r w:rsidRPr="00560C1D">
        <w:rPr>
          <w:b/>
          <w:lang w:val="en-AU"/>
        </w:rPr>
        <w:t>LNDRGN</w:t>
      </w:r>
      <w:r w:rsidRPr="00560C1D">
        <w:rPr>
          <w:lang w:val="en-AU"/>
        </w:rPr>
        <w:t xml:space="preserve"> object, with attribute CATLND = </w:t>
      </w:r>
      <w:r w:rsidRPr="00560C1D">
        <w:rPr>
          <w:i/>
          <w:lang w:val="en-AU"/>
        </w:rPr>
        <w:t>2</w:t>
      </w:r>
      <w:r w:rsidRPr="00560C1D">
        <w:rPr>
          <w:lang w:val="en-AU"/>
        </w:rPr>
        <w:t xml:space="preserve"> (marsh).</w:t>
      </w:r>
    </w:p>
    <w:p w14:paraId="14CD0C8C"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seaward edge of a marsh area is coincident with the coastline, the coastline should be encoded as a </w:t>
      </w:r>
      <w:r w:rsidRPr="00560C1D">
        <w:rPr>
          <w:b/>
          <w:lang w:val="en-AU"/>
        </w:rPr>
        <w:t>COALNE</w:t>
      </w:r>
      <w:r w:rsidRPr="00560C1D">
        <w:rPr>
          <w:lang w:val="en-AU"/>
        </w:rPr>
        <w:t xml:space="preserve"> object, with attribute CATCOA = </w:t>
      </w:r>
      <w:r w:rsidRPr="00560C1D">
        <w:rPr>
          <w:i/>
          <w:lang w:val="en-AU"/>
        </w:rPr>
        <w:t>8</w:t>
      </w:r>
      <w:r w:rsidRPr="00560C1D">
        <w:rPr>
          <w:lang w:val="en-AU"/>
        </w:rPr>
        <w:t xml:space="preserve"> (marshy shore), and the coastline’s spatial object should have the attribute QUAPOS = </w:t>
      </w:r>
      <w:r w:rsidRPr="00560C1D">
        <w:rPr>
          <w:i/>
          <w:lang w:val="en-AU"/>
        </w:rPr>
        <w:t>4</w:t>
      </w:r>
      <w:r w:rsidRPr="00560C1D">
        <w:rPr>
          <w:lang w:val="en-AU"/>
        </w:rPr>
        <w:t xml:space="preserve"> (approximate) for the visible coastline. </w:t>
      </w:r>
    </w:p>
    <w:p w14:paraId="19670AA3"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44" w:name="_Toc422735580"/>
      <w:bookmarkStart w:id="545" w:name="_Toc460900486"/>
      <w:bookmarkStart w:id="546" w:name="_Toc8629917"/>
      <w:bookmarkStart w:id="547" w:name="_Toc8630049"/>
      <w:bookmarkStart w:id="548" w:name="_Toc24363772"/>
      <w:r w:rsidRPr="00560C1D">
        <w:rPr>
          <w:lang w:val="en-AU"/>
        </w:rPr>
        <w:t>Dunes, sand hills (see S-4 – B-312.3)</w:t>
      </w:r>
      <w:bookmarkEnd w:id="544"/>
      <w:bookmarkEnd w:id="545"/>
      <w:bookmarkEnd w:id="546"/>
      <w:bookmarkEnd w:id="547"/>
      <w:bookmarkEnd w:id="548"/>
    </w:p>
    <w:p w14:paraId="210FD666"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dune or sand hill, it must be done using the object class </w:t>
      </w:r>
      <w:r w:rsidRPr="00560C1D">
        <w:rPr>
          <w:b/>
          <w:lang w:val="en-AU"/>
        </w:rPr>
        <w:t>SLOGRD</w:t>
      </w:r>
      <w:r w:rsidRPr="00560C1D">
        <w:rPr>
          <w:lang w:val="en-AU"/>
        </w:rPr>
        <w:t>.</w:t>
      </w:r>
    </w:p>
    <w:p w14:paraId="77A0CFF5" w14:textId="77777777" w:rsidR="006B2826" w:rsidRPr="00560C1D" w:rsidRDefault="006B2826" w:rsidP="00740CD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Sloping ground (</w:t>
      </w:r>
      <w:r w:rsidRPr="00560C1D">
        <w:rPr>
          <w:b/>
          <w:lang w:val="en-AU"/>
        </w:rPr>
        <w:t>SLOGRD</w:t>
      </w:r>
      <w:r w:rsidRPr="00560C1D">
        <w:rPr>
          <w:lang w:val="en-AU"/>
        </w:rPr>
        <w:t>)</w:t>
      </w:r>
      <w:r w:rsidRPr="00560C1D">
        <w:rPr>
          <w:lang w:val="en-AU"/>
        </w:rPr>
        <w:tab/>
      </w:r>
      <w:r w:rsidRPr="00560C1D">
        <w:rPr>
          <w:lang w:val="en-AU"/>
        </w:rPr>
        <w:tab/>
        <w:t>(P,A)</w:t>
      </w:r>
    </w:p>
    <w:p w14:paraId="6F56E017"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CATSLO  -</w:t>
      </w:r>
      <w:r w:rsidRPr="00560C1D">
        <w:rPr>
          <w:lang w:val="en-AU"/>
        </w:rPr>
        <w:tab/>
      </w:r>
      <w:r w:rsidRPr="00560C1D">
        <w:rPr>
          <w:i/>
          <w:lang w:val="en-AU"/>
        </w:rPr>
        <w:t xml:space="preserve">3 </w:t>
      </w:r>
      <w:r w:rsidRPr="00560C1D">
        <w:rPr>
          <w:lang w:val="en-AU"/>
        </w:rPr>
        <w:t>- dune.</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i/>
          <w:lang w:val="en-AU"/>
        </w:rPr>
        <w:t>4</w:t>
      </w:r>
      <w:r w:rsidRPr="00560C1D">
        <w:rPr>
          <w:lang w:val="en-AU"/>
        </w:rPr>
        <w:t xml:space="preserve"> - hill.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COLOUR</w:t>
      </w:r>
      <w:r w:rsidRPr="00560C1D">
        <w:rPr>
          <w:lang w:val="en-AU"/>
        </w:rPr>
        <w:tab/>
        <w:t>CONRAD</w:t>
      </w:r>
      <w:r w:rsidRPr="00560C1D">
        <w:rPr>
          <w:lang w:val="en-AU"/>
        </w:rPr>
        <w:tab/>
        <w:t>CONVIS</w:t>
      </w:r>
      <w:r w:rsidRPr="00560C1D">
        <w:rPr>
          <w:lang w:val="en-AU"/>
        </w:rPr>
        <w:tab/>
      </w:r>
      <w:r w:rsidRPr="00560C1D">
        <w:rPr>
          <w:lang w:val="en-AU"/>
        </w:rPr>
        <w:tab/>
      </w:r>
      <w:r w:rsidRPr="00560C1D">
        <w:rPr>
          <w:strike/>
          <w:lang w:val="en-AU"/>
        </w:rPr>
        <w:t>NATCON</w:t>
      </w:r>
      <w:r w:rsidRPr="00560C1D">
        <w:rPr>
          <w:strike/>
          <w:lang w:val="en-AU"/>
        </w:rPr>
        <w:tab/>
      </w:r>
      <w:r w:rsidRPr="00560C1D">
        <w:rPr>
          <w:lang w:val="en-AU"/>
        </w:rPr>
        <w:tab/>
      </w:r>
      <w:r w:rsidRPr="00560C1D">
        <w:rPr>
          <w:strike/>
          <w:lang w:val="en-AU"/>
        </w:rPr>
        <w:t>NATQUA</w:t>
      </w:r>
      <w:r w:rsidRPr="00560C1D">
        <w:rPr>
          <w:lang w:val="en-AU"/>
        </w:rPr>
        <w:tab/>
      </w:r>
      <w:r w:rsidRPr="00560C1D">
        <w:rPr>
          <w:lang w:val="en-AU"/>
        </w:rPr>
        <w:tab/>
        <w:t>NATSUR</w:t>
      </w:r>
      <w:r w:rsidRPr="00560C1D">
        <w:rPr>
          <w:lang w:val="en-AU"/>
        </w:rPr>
        <w:tab/>
      </w:r>
      <w:r w:rsidRPr="00560C1D">
        <w:rPr>
          <w:lang w:val="en-AU"/>
        </w:rPr>
        <w:tab/>
        <w:t>NOBJNM OBJNAM</w:t>
      </w:r>
      <w:r w:rsidRPr="00560C1D">
        <w:rPr>
          <w:lang w:val="en-AU"/>
        </w:rPr>
        <w:tab/>
      </w:r>
      <w:r w:rsidRPr="00560C1D">
        <w:rPr>
          <w:lang w:val="en-AU"/>
        </w:rPr>
        <w:tab/>
        <w:t>INFORM</w:t>
      </w:r>
      <w:r w:rsidRPr="00560C1D">
        <w:rPr>
          <w:lang w:val="en-AU"/>
        </w:rPr>
        <w:tab/>
      </w:r>
      <w:r w:rsidRPr="00560C1D">
        <w:rPr>
          <w:lang w:val="en-AU"/>
        </w:rPr>
        <w:tab/>
        <w:t>NINFOM</w:t>
      </w:r>
    </w:p>
    <w:p w14:paraId="72DFB662"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these features are positioned along the coastline, a </w:t>
      </w:r>
      <w:r w:rsidRPr="00560C1D">
        <w:rPr>
          <w:b/>
          <w:lang w:val="en-AU"/>
        </w:rPr>
        <w:t>COALNE</w:t>
      </w:r>
      <w:r w:rsidRPr="00560C1D">
        <w:rPr>
          <w:lang w:val="en-AU"/>
        </w:rPr>
        <w:t xml:space="preserve"> object must also be created.</w:t>
      </w:r>
    </w:p>
    <w:p w14:paraId="0B64BA53"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height of one of these features, a </w:t>
      </w:r>
      <w:r w:rsidRPr="00560C1D">
        <w:rPr>
          <w:b/>
          <w:lang w:val="en-AU"/>
        </w:rPr>
        <w:t>LNDELV</w:t>
      </w:r>
      <w:r w:rsidRPr="00560C1D">
        <w:rPr>
          <w:lang w:val="en-AU"/>
        </w:rPr>
        <w:t xml:space="preserve"> object must also be created.</w:t>
      </w:r>
    </w:p>
    <w:p w14:paraId="324CCB35"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471C8DEA" w14:textId="28CA831C"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SLOGRD</w:t>
      </w:r>
      <w:r w:rsidRPr="00560C1D">
        <w:rPr>
          <w:lang w:val="en-AU"/>
        </w:rPr>
        <w:t xml:space="preserve"> objects of type area and having attributes CATSLO </w:t>
      </w:r>
      <w:r w:rsidRPr="00560C1D">
        <w:rPr>
          <w:rFonts w:cs="Arial"/>
          <w:lang w:val="en-AU"/>
        </w:rPr>
        <w:t>≠</w:t>
      </w:r>
      <w:r w:rsidRPr="00560C1D">
        <w:rPr>
          <w:lang w:val="en-AU"/>
        </w:rPr>
        <w:t xml:space="preserve"> </w:t>
      </w:r>
      <w:r w:rsidRPr="00560C1D">
        <w:rPr>
          <w:i/>
          <w:lang w:val="en-AU"/>
        </w:rPr>
        <w:t>6</w:t>
      </w:r>
      <w:r w:rsidRPr="00560C1D">
        <w:rPr>
          <w:lang w:val="en-AU"/>
        </w:rPr>
        <w:t xml:space="preserve"> (cliff) and CONRAD </w:t>
      </w:r>
      <w:r w:rsidRPr="00560C1D">
        <w:rPr>
          <w:rFonts w:cs="Arial"/>
          <w:lang w:val="en-AU"/>
        </w:rPr>
        <w:t>≠</w:t>
      </w:r>
      <w:r w:rsidRPr="00560C1D">
        <w:rPr>
          <w:lang w:val="en-AU"/>
        </w:rPr>
        <w:t xml:space="preserve"> </w:t>
      </w:r>
      <w:r w:rsidRPr="00560C1D">
        <w:rPr>
          <w:i/>
          <w:lang w:val="en-AU"/>
        </w:rPr>
        <w:t>1</w:t>
      </w:r>
      <w:r w:rsidRPr="00560C1D">
        <w:rPr>
          <w:lang w:val="en-AU"/>
        </w:rPr>
        <w:t xml:space="preserve"> (radar conspicuous); or CATSLO </w:t>
      </w:r>
      <w:r w:rsidRPr="00560C1D">
        <w:rPr>
          <w:rFonts w:cs="Arial"/>
          <w:lang w:val="en-AU"/>
        </w:rPr>
        <w:t>= empty (null) value,</w:t>
      </w:r>
      <w:r w:rsidRPr="00560C1D">
        <w:rPr>
          <w:lang w:val="en-AU"/>
        </w:rPr>
        <w:t xml:space="preserve">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point-type </w:t>
      </w:r>
      <w:r w:rsidRPr="00560C1D">
        <w:rPr>
          <w:b/>
          <w:lang w:val="en-AU"/>
        </w:rPr>
        <w:t>SLOGRD</w:t>
      </w:r>
      <w:r w:rsidRPr="00560C1D">
        <w:rPr>
          <w:lang w:val="en-AU"/>
        </w:rPr>
        <w:t>).</w:t>
      </w:r>
    </w:p>
    <w:p w14:paraId="2D7D25CC"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49" w:name="_Toc422735582"/>
      <w:bookmarkStart w:id="550" w:name="_Toc460900487"/>
      <w:bookmarkStart w:id="551" w:name="_Toc8629918"/>
      <w:bookmarkStart w:id="552" w:name="_Toc8630050"/>
      <w:bookmarkStart w:id="553" w:name="_Toc24363773"/>
      <w:r w:rsidRPr="00560C1D">
        <w:rPr>
          <w:lang w:val="en-AU"/>
        </w:rPr>
        <w:t>Cliffs (see S-4 – B-312.1)</w:t>
      </w:r>
      <w:bookmarkEnd w:id="549"/>
      <w:bookmarkEnd w:id="550"/>
      <w:bookmarkEnd w:id="551"/>
      <w:bookmarkEnd w:id="552"/>
      <w:bookmarkEnd w:id="553"/>
    </w:p>
    <w:p w14:paraId="351FCA24"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cliff, it must be done using a </w:t>
      </w:r>
      <w:r w:rsidRPr="00560C1D">
        <w:rPr>
          <w:b/>
          <w:lang w:val="en-AU"/>
        </w:rPr>
        <w:t>SLOGRD</w:t>
      </w:r>
      <w:r w:rsidRPr="00560C1D">
        <w:rPr>
          <w:lang w:val="en-AU"/>
        </w:rPr>
        <w:t xml:space="preserve"> object (see clause 4.7.4), with attribute CATSLO = </w:t>
      </w:r>
      <w:r w:rsidRPr="00560C1D">
        <w:rPr>
          <w:i/>
          <w:lang w:val="en-AU"/>
        </w:rPr>
        <w:t>6</w:t>
      </w:r>
      <w:r w:rsidRPr="00560C1D">
        <w:rPr>
          <w:lang w:val="en-AU"/>
        </w:rPr>
        <w:t xml:space="preserve"> (cliff) and / or using the object class </w:t>
      </w:r>
      <w:r w:rsidRPr="00560C1D">
        <w:rPr>
          <w:b/>
          <w:lang w:val="en-AU"/>
        </w:rPr>
        <w:t>SLOTOP</w:t>
      </w:r>
      <w:r w:rsidRPr="00560C1D">
        <w:rPr>
          <w:lang w:val="en-AU"/>
        </w:rPr>
        <w:t>.</w:t>
      </w:r>
    </w:p>
    <w:p w14:paraId="1F9AA86A"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Slope topline (</w:t>
      </w:r>
      <w:r w:rsidRPr="00560C1D">
        <w:rPr>
          <w:b/>
          <w:lang w:val="en-AU"/>
        </w:rPr>
        <w:t>SLOTOP</w:t>
      </w:r>
      <w:r w:rsidRPr="00560C1D">
        <w:rPr>
          <w:lang w:val="en-AU"/>
        </w:rPr>
        <w:t>)</w:t>
      </w:r>
      <w:r w:rsidRPr="00560C1D">
        <w:rPr>
          <w:lang w:val="en-AU"/>
        </w:rPr>
        <w:tab/>
      </w:r>
      <w:r w:rsidRPr="00560C1D">
        <w:rPr>
          <w:lang w:val="en-AU"/>
        </w:rPr>
        <w:tab/>
        <w:t>(L)</w:t>
      </w:r>
    </w:p>
    <w:p w14:paraId="0B3B9C1D"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CATSLO -</w:t>
      </w:r>
      <w:r w:rsidRPr="00560C1D">
        <w:rPr>
          <w:lang w:val="en-AU"/>
        </w:rPr>
        <w:tab/>
      </w:r>
      <w:r w:rsidRPr="00560C1D">
        <w:rPr>
          <w:i/>
          <w:lang w:val="en-AU"/>
        </w:rPr>
        <w:t xml:space="preserve">6 </w:t>
      </w:r>
      <w:r w:rsidRPr="00560C1D">
        <w:rPr>
          <w:lang w:val="en-AU"/>
        </w:rPr>
        <w:t>- cliff.</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COLOUR</w:t>
      </w:r>
      <w:r w:rsidRPr="00560C1D">
        <w:rPr>
          <w:lang w:val="en-AU"/>
        </w:rPr>
        <w:tab/>
        <w:t>CONRAD</w:t>
      </w:r>
      <w:r w:rsidRPr="00560C1D">
        <w:rPr>
          <w:lang w:val="en-AU"/>
        </w:rPr>
        <w:tab/>
        <w:t>CONVIS</w:t>
      </w:r>
      <w:r w:rsidRPr="00560C1D">
        <w:rPr>
          <w:lang w:val="en-AU"/>
        </w:rPr>
        <w:tab/>
      </w:r>
      <w:r w:rsidRPr="00560C1D">
        <w:rPr>
          <w:lang w:val="en-AU"/>
        </w:rPr>
        <w:tab/>
        <w:t>ELEVAT</w:t>
      </w:r>
      <w:r w:rsidRPr="00560C1D">
        <w:rPr>
          <w:lang w:val="en-AU"/>
        </w:rPr>
        <w:tab/>
      </w:r>
      <w:r w:rsidRPr="00560C1D">
        <w:rPr>
          <w:lang w:val="en-AU"/>
        </w:rPr>
        <w:tab/>
      </w:r>
      <w:r w:rsidRPr="00560C1D">
        <w:rPr>
          <w:strike/>
          <w:lang w:val="en-AU"/>
        </w:rPr>
        <w:t>NATCON</w:t>
      </w:r>
      <w:r w:rsidRPr="00560C1D">
        <w:rPr>
          <w:lang w:val="en-AU"/>
        </w:rPr>
        <w:tab/>
      </w:r>
      <w:r w:rsidRPr="00560C1D">
        <w:rPr>
          <w:lang w:val="en-AU"/>
        </w:rPr>
        <w:tab/>
      </w:r>
      <w:r w:rsidRPr="00560C1D">
        <w:rPr>
          <w:strike/>
          <w:lang w:val="en-AU"/>
        </w:rPr>
        <w:t>NATQUA</w:t>
      </w:r>
      <w:r w:rsidRPr="00560C1D">
        <w:rPr>
          <w:rFonts w:ascii="Arial (W1)" w:hAnsi="Arial (W1)"/>
          <w:lang w:val="en-AU"/>
        </w:rPr>
        <w:tab/>
      </w:r>
      <w:r w:rsidRPr="00560C1D">
        <w:rPr>
          <w:rFonts w:ascii="Arial (W1)" w:hAnsi="Arial (W1)"/>
          <w:lang w:val="en-AU"/>
        </w:rPr>
        <w:tab/>
      </w:r>
      <w:r w:rsidRPr="00560C1D">
        <w:rPr>
          <w:lang w:val="en-AU"/>
        </w:rPr>
        <w:t>NATSUR 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r>
      <w:r w:rsidRPr="00560C1D">
        <w:rPr>
          <w:strike/>
          <w:lang w:val="en-AU"/>
        </w:rPr>
        <w:t>VERDAT</w:t>
      </w:r>
      <w:r w:rsidRPr="00560C1D">
        <w:rPr>
          <w:strike/>
          <w:lang w:val="en-AU"/>
        </w:rPr>
        <w:tab/>
      </w:r>
      <w:r w:rsidRPr="00560C1D">
        <w:rPr>
          <w:lang w:val="en-AU"/>
        </w:rPr>
        <w:tab/>
        <w:t>INFORM</w:t>
      </w:r>
      <w:r w:rsidRPr="00560C1D">
        <w:rPr>
          <w:lang w:val="en-AU"/>
        </w:rPr>
        <w:tab/>
      </w:r>
      <w:r w:rsidRPr="00560C1D">
        <w:rPr>
          <w:lang w:val="en-AU"/>
        </w:rPr>
        <w:tab/>
        <w:t>NINFOM</w:t>
      </w:r>
    </w:p>
    <w:p w14:paraId="08E0C175"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For example:</w:t>
      </w:r>
    </w:p>
    <w:p w14:paraId="316A4C78"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b/>
          <w:lang w:val="en-AU"/>
        </w:rPr>
        <w:t>SLOGRD</w:t>
      </w:r>
      <w:r w:rsidRPr="00560C1D">
        <w:rPr>
          <w:lang w:val="en-AU"/>
        </w:rPr>
        <w:t xml:space="preserve"> may be used at large scale to indicate the horizontal extent of the cliff.</w:t>
      </w:r>
    </w:p>
    <w:p w14:paraId="56045C74"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b/>
          <w:lang w:val="en-AU"/>
        </w:rPr>
        <w:t>SLOTOP</w:t>
      </w:r>
      <w:r w:rsidRPr="00560C1D">
        <w:rPr>
          <w:lang w:val="en-AU"/>
        </w:rPr>
        <w:t xml:space="preserve"> should be used on its own to encode cliffs at small scale, or in conjunction with </w:t>
      </w:r>
      <w:r w:rsidRPr="00560C1D">
        <w:rPr>
          <w:b/>
          <w:lang w:val="en-AU"/>
        </w:rPr>
        <w:t>SLOGRD</w:t>
      </w:r>
      <w:r w:rsidRPr="00560C1D">
        <w:rPr>
          <w:lang w:val="en-AU"/>
        </w:rPr>
        <w:t xml:space="preserve"> to indicate the crest line of the cliff:</w:t>
      </w:r>
    </w:p>
    <w:p w14:paraId="005BA536" w14:textId="77777777" w:rsidR="006B2826" w:rsidRPr="00560C1D" w:rsidRDefault="006B2826" w:rsidP="00C17759">
      <w:pPr>
        <w:numPr>
          <w:ilvl w:val="0"/>
          <w:numId w:val="4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when it is useful to know its elevation;</w:t>
      </w:r>
    </w:p>
    <w:p w14:paraId="56DDBEA4" w14:textId="77777777" w:rsidR="006B2826" w:rsidRPr="00560C1D" w:rsidRDefault="006B2826" w:rsidP="00C17759">
      <w:pPr>
        <w:numPr>
          <w:ilvl w:val="0"/>
          <w:numId w:val="4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to encode a cliff on land distant from the coastline.</w:t>
      </w:r>
    </w:p>
    <w:p w14:paraId="13E771FF"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310D1263" w14:textId="77777777" w:rsidR="006B2826" w:rsidRPr="00560C1D" w:rsidRDefault="006B2826" w:rsidP="00C17759">
      <w:pPr>
        <w:numPr>
          <w:ilvl w:val="0"/>
          <w:numId w:val="4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When the cliff is coincident with the coastline, a </w:t>
      </w:r>
      <w:r w:rsidRPr="00560C1D">
        <w:rPr>
          <w:b/>
          <w:lang w:val="en-AU"/>
        </w:rPr>
        <w:t>COALNE</w:t>
      </w:r>
      <w:r w:rsidRPr="00560C1D">
        <w:rPr>
          <w:lang w:val="en-AU"/>
        </w:rPr>
        <w:t xml:space="preserve"> object, with attribute CATCOA = </w:t>
      </w:r>
      <w:r w:rsidRPr="00560C1D">
        <w:rPr>
          <w:i/>
          <w:lang w:val="en-AU"/>
        </w:rPr>
        <w:t>1</w:t>
      </w:r>
      <w:r w:rsidRPr="00560C1D">
        <w:rPr>
          <w:lang w:val="en-AU"/>
        </w:rPr>
        <w:t xml:space="preserve"> (steep coast) should be encoded, and there should be no </w:t>
      </w:r>
      <w:r w:rsidRPr="00560C1D">
        <w:rPr>
          <w:b/>
          <w:lang w:val="en-AU"/>
        </w:rPr>
        <w:t>SLOTOP</w:t>
      </w:r>
      <w:r w:rsidRPr="00560C1D">
        <w:rPr>
          <w:lang w:val="en-AU"/>
        </w:rPr>
        <w:t xml:space="preserve"> or </w:t>
      </w:r>
      <w:r w:rsidRPr="00560C1D">
        <w:rPr>
          <w:b/>
          <w:lang w:val="en-AU"/>
        </w:rPr>
        <w:t>SLOGRD</w:t>
      </w:r>
      <w:r w:rsidRPr="00560C1D">
        <w:rPr>
          <w:lang w:val="en-AU"/>
        </w:rPr>
        <w:t xml:space="preserve"> encoded.</w:t>
      </w:r>
    </w:p>
    <w:p w14:paraId="5D87362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54" w:name="_Toc422735584"/>
      <w:bookmarkStart w:id="555" w:name="_Toc460900488"/>
      <w:bookmarkStart w:id="556" w:name="_Toc8629919"/>
      <w:bookmarkStart w:id="557" w:name="_Toc8630051"/>
      <w:bookmarkStart w:id="558" w:name="_Toc24363774"/>
      <w:r w:rsidRPr="00560C1D">
        <w:rPr>
          <w:lang w:val="en-AU"/>
        </w:rPr>
        <w:t>Rivers (see S-4 – B-353)</w:t>
      </w:r>
      <w:bookmarkEnd w:id="554"/>
      <w:bookmarkEnd w:id="555"/>
      <w:bookmarkEnd w:id="556"/>
      <w:bookmarkEnd w:id="557"/>
      <w:bookmarkEnd w:id="558"/>
    </w:p>
    <w:p w14:paraId="27348BD9"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river, it must be done using the object class </w:t>
      </w:r>
      <w:r w:rsidRPr="00560C1D">
        <w:rPr>
          <w:b/>
          <w:lang w:val="en-AU"/>
        </w:rPr>
        <w:t>RIVERS</w:t>
      </w:r>
      <w:r w:rsidRPr="00560C1D">
        <w:rPr>
          <w:lang w:val="en-AU"/>
        </w:rPr>
        <w:t>.</w:t>
      </w:r>
    </w:p>
    <w:p w14:paraId="25E5C0FA"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River (</w:t>
      </w:r>
      <w:r w:rsidRPr="00560C1D">
        <w:rPr>
          <w:b/>
          <w:lang w:val="en-AU"/>
        </w:rPr>
        <w:t>RIVERS</w:t>
      </w:r>
      <w:r w:rsidRPr="00560C1D">
        <w:rPr>
          <w:lang w:val="en-AU"/>
        </w:rPr>
        <w:t>)</w:t>
      </w:r>
      <w:r w:rsidRPr="00560C1D">
        <w:rPr>
          <w:lang w:val="en-AU"/>
        </w:rPr>
        <w:tab/>
      </w:r>
      <w:r w:rsidRPr="00560C1D">
        <w:rPr>
          <w:lang w:val="en-AU"/>
        </w:rPr>
        <w:tab/>
      </w:r>
      <w:r w:rsidRPr="00560C1D">
        <w:rPr>
          <w:lang w:val="en-AU"/>
        </w:rPr>
        <w:tab/>
        <w:t>(L,A)</w:t>
      </w:r>
    </w:p>
    <w:p w14:paraId="7A28F2AF" w14:textId="77777777" w:rsidR="006B2826" w:rsidRPr="00560C1D" w:rsidRDefault="006B2826" w:rsidP="00953F87">
      <w:pPr>
        <w:tabs>
          <w:tab w:val="left" w:pos="1418"/>
          <w:tab w:val="left" w:pos="2552"/>
          <w:tab w:val="left" w:pos="3686"/>
          <w:tab w:val="left" w:pos="4820"/>
          <w:tab w:val="left" w:pos="5954"/>
          <w:tab w:val="left" w:pos="7088"/>
        </w:tabs>
        <w:spacing w:after="120"/>
        <w:ind w:left="1418" w:hanging="1418"/>
        <w:rPr>
          <w:lang w:val="en-AU"/>
        </w:rPr>
      </w:pPr>
      <w:bookmarkStart w:id="559" w:name="_Toc440099109"/>
      <w:bookmarkStart w:id="560" w:name="_Toc457963524"/>
      <w:bookmarkStart w:id="561" w:name="_Toc460900489"/>
      <w:bookmarkStart w:id="562" w:name="_Toc8629920"/>
      <w:bookmarkStart w:id="563" w:name="_Toc8630052"/>
      <w:r w:rsidRPr="00560C1D">
        <w:rPr>
          <w:lang w:val="en-AU"/>
        </w:rPr>
        <w:t>Attributes:</w:t>
      </w:r>
      <w:r w:rsidRPr="00560C1D">
        <w:rPr>
          <w:lang w:val="en-AU"/>
        </w:rPr>
        <w:tab/>
        <w:t>NOBJNM</w:t>
      </w:r>
      <w:r w:rsidRPr="00560C1D">
        <w:rPr>
          <w:lang w:val="en-AU"/>
        </w:rPr>
        <w:tab/>
        <w:t>OBJNAM</w:t>
      </w:r>
      <w:bookmarkEnd w:id="559"/>
      <w:bookmarkEnd w:id="560"/>
      <w:bookmarkEnd w:id="561"/>
      <w:bookmarkEnd w:id="562"/>
      <w:bookmarkEnd w:id="563"/>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STATUS  - </w:t>
      </w:r>
      <w:r w:rsidRPr="00560C1D">
        <w:rPr>
          <w:i/>
          <w:lang w:val="en-AU"/>
        </w:rPr>
        <w:tab/>
        <w:t>5</w:t>
      </w:r>
      <w:bookmarkStart w:id="564" w:name="_Toc440099110"/>
      <w:bookmarkStart w:id="565" w:name="_Toc457963525"/>
      <w:bookmarkStart w:id="566" w:name="_Toc460900490"/>
      <w:bookmarkStart w:id="567" w:name="_Toc8629921"/>
      <w:bookmarkStart w:id="568" w:name="_Toc8630053"/>
      <w:r w:rsidRPr="00560C1D">
        <w:rPr>
          <w:lang w:val="en-AU"/>
        </w:rPr>
        <w:t xml:space="preserve"> - intermittent.</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w:t>
      </w:r>
      <w:r w:rsidRPr="00560C1D">
        <w:rPr>
          <w:lang w:val="en-AU"/>
        </w:rPr>
        <w:tab/>
        <w:t>NINFOM</w:t>
      </w:r>
      <w:bookmarkEnd w:id="564"/>
      <w:bookmarkEnd w:id="565"/>
      <w:bookmarkEnd w:id="566"/>
      <w:bookmarkEnd w:id="567"/>
      <w:bookmarkEnd w:id="568"/>
    </w:p>
    <w:p w14:paraId="0FF328CD" w14:textId="77777777" w:rsidR="006B2826" w:rsidRPr="00560C1D" w:rsidRDefault="006B2826" w:rsidP="003A438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Remarks:</w:t>
      </w:r>
    </w:p>
    <w:p w14:paraId="7E70F272"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If the river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river banks must be encoded using the object classes </w:t>
      </w:r>
      <w:r w:rsidRPr="00560C1D">
        <w:rPr>
          <w:b/>
          <w:lang w:val="en-AU"/>
        </w:rPr>
        <w:t>COALNE</w:t>
      </w:r>
      <w:r w:rsidRPr="00560C1D">
        <w:rPr>
          <w:lang w:val="en-AU"/>
        </w:rPr>
        <w:t xml:space="preserve"> or </w:t>
      </w:r>
      <w:r w:rsidRPr="00560C1D">
        <w:rPr>
          <w:b/>
          <w:lang w:val="en-AU"/>
        </w:rPr>
        <w:t>SLCONS</w:t>
      </w:r>
      <w:r w:rsidRPr="00560C1D">
        <w:rPr>
          <w:lang w:val="en-AU"/>
        </w:rPr>
        <w:t xml:space="preserve">.  The river must not be encoded as a </w:t>
      </w:r>
      <w:r w:rsidRPr="00560C1D">
        <w:rPr>
          <w:b/>
          <w:lang w:val="en-AU"/>
        </w:rPr>
        <w:t>RIVERS</w:t>
      </w:r>
      <w:r w:rsidRPr="00560C1D">
        <w:rPr>
          <w:lang w:val="en-AU"/>
        </w:rPr>
        <w:t xml:space="preserve"> object.  If it is required to encode the name of the river, it must be done using a </w:t>
      </w:r>
      <w:r w:rsidRPr="00560C1D">
        <w:rPr>
          <w:b/>
          <w:lang w:val="en-AU"/>
        </w:rPr>
        <w:t>SEAARE</w:t>
      </w:r>
      <w:r w:rsidRPr="00560C1D">
        <w:rPr>
          <w:lang w:val="en-AU"/>
        </w:rPr>
        <w:t xml:space="preserve"> object with attribute CATSEA = </w:t>
      </w:r>
      <w:r w:rsidRPr="00560C1D">
        <w:rPr>
          <w:i/>
          <w:lang w:val="en-AU"/>
        </w:rPr>
        <w:t>53</w:t>
      </w:r>
      <w:r w:rsidRPr="00560C1D">
        <w:rPr>
          <w:lang w:val="en-AU"/>
        </w:rPr>
        <w:t xml:space="preserve"> (river). </w:t>
      </w:r>
    </w:p>
    <w:p w14:paraId="4E120589"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river that is not navigable at compilation scale, it must be done using </w:t>
      </w:r>
      <w:r w:rsidRPr="00560C1D">
        <w:rPr>
          <w:b/>
          <w:lang w:val="en-AU"/>
        </w:rPr>
        <w:t>RIVERS</w:t>
      </w:r>
      <w:r w:rsidRPr="00560C1D">
        <w:rPr>
          <w:lang w:val="en-AU"/>
        </w:rPr>
        <w:t>,</w:t>
      </w:r>
      <w:r w:rsidRPr="00560C1D">
        <w:rPr>
          <w:b/>
          <w:lang w:val="en-AU"/>
        </w:rPr>
        <w:t xml:space="preserve"> </w:t>
      </w:r>
      <w:r w:rsidRPr="00560C1D">
        <w:rPr>
          <w:lang w:val="en-AU"/>
        </w:rPr>
        <w:t xml:space="preserve">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river should be encoded using the attribute OBJNAM on the </w:t>
      </w:r>
      <w:r w:rsidRPr="00560C1D">
        <w:rPr>
          <w:b/>
          <w:lang w:val="en-AU"/>
        </w:rPr>
        <w:t>RIVERS</w:t>
      </w:r>
      <w:r w:rsidRPr="00560C1D">
        <w:rPr>
          <w:lang w:val="en-AU"/>
        </w:rPr>
        <w:t xml:space="preserve"> object.</w:t>
      </w:r>
    </w:p>
    <w:p w14:paraId="246B3801"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Some dry riverbeds, known as Wadis, may be prominent topographic features.  If it is required to encode a Wadi, it should be done using a </w:t>
      </w:r>
      <w:r w:rsidRPr="00560C1D">
        <w:rPr>
          <w:b/>
          <w:lang w:val="en-AU"/>
        </w:rPr>
        <w:t>LNDRGN</w:t>
      </w:r>
      <w:r w:rsidRPr="00560C1D">
        <w:rPr>
          <w:lang w:val="en-AU"/>
        </w:rPr>
        <w:t xml:space="preserve"> object (see clause 4.7.1), with the name of the Wadi encoded using the attribute OBJNAM.</w:t>
      </w:r>
    </w:p>
    <w:p w14:paraId="40505308"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Use of the object class </w:t>
      </w:r>
      <w:r w:rsidRPr="00560C1D">
        <w:rPr>
          <w:b/>
          <w:lang w:val="en-AU"/>
        </w:rPr>
        <w:t>RIVBNK</w:t>
      </w:r>
      <w:r w:rsidRPr="00560C1D">
        <w:rPr>
          <w:lang w:val="en-AU"/>
        </w:rPr>
        <w:t xml:space="preserve"> is prohibited.</w:t>
      </w:r>
    </w:p>
    <w:p w14:paraId="648E3D7C"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69" w:name="_Toc422735586"/>
      <w:bookmarkStart w:id="570" w:name="_Toc460900491"/>
      <w:bookmarkStart w:id="571" w:name="_Toc8629922"/>
      <w:bookmarkStart w:id="572" w:name="_Toc8630054"/>
      <w:bookmarkStart w:id="573" w:name="_Toc24363775"/>
      <w:r w:rsidRPr="00560C1D">
        <w:rPr>
          <w:lang w:val="en-AU"/>
        </w:rPr>
        <w:t>Rapids, waterfalls (see S-4 – B-353.5)</w:t>
      </w:r>
      <w:bookmarkEnd w:id="569"/>
      <w:bookmarkEnd w:id="570"/>
      <w:bookmarkEnd w:id="571"/>
      <w:bookmarkEnd w:id="572"/>
      <w:bookmarkEnd w:id="573"/>
    </w:p>
    <w:p w14:paraId="3FD9A73F"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574" w:name="_Toc422735588"/>
      <w:bookmarkStart w:id="575" w:name="_Toc460900492"/>
      <w:bookmarkStart w:id="576" w:name="_Toc8629923"/>
      <w:bookmarkStart w:id="577" w:name="_Toc8630055"/>
      <w:bookmarkStart w:id="578" w:name="_Toc24363776"/>
      <w:r w:rsidRPr="00560C1D">
        <w:rPr>
          <w:lang w:val="en-AU"/>
        </w:rPr>
        <w:t>Rapids</w:t>
      </w:r>
      <w:bookmarkEnd w:id="574"/>
      <w:bookmarkEnd w:id="575"/>
      <w:bookmarkEnd w:id="576"/>
      <w:bookmarkEnd w:id="577"/>
      <w:bookmarkEnd w:id="578"/>
    </w:p>
    <w:p w14:paraId="1BF1F6A1"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rapids within a river, it must be done using the object class </w:t>
      </w:r>
      <w:r w:rsidRPr="00560C1D">
        <w:rPr>
          <w:b/>
          <w:lang w:val="en-AU"/>
        </w:rPr>
        <w:t>RAPIDS</w:t>
      </w:r>
      <w:r w:rsidRPr="00560C1D">
        <w:rPr>
          <w:lang w:val="en-AU"/>
        </w:rPr>
        <w:t>.</w:t>
      </w:r>
    </w:p>
    <w:p w14:paraId="2C8F30B1"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Rapids (</w:t>
      </w:r>
      <w:r w:rsidRPr="00560C1D">
        <w:rPr>
          <w:b/>
          <w:lang w:val="en-AU"/>
        </w:rPr>
        <w:t>RAPIDS</w:t>
      </w:r>
      <w:r w:rsidRPr="00560C1D">
        <w:rPr>
          <w:lang w:val="en-AU"/>
        </w:rPr>
        <w:t>)</w:t>
      </w:r>
      <w:r w:rsidRPr="00560C1D">
        <w:rPr>
          <w:lang w:val="en-AU"/>
        </w:rPr>
        <w:tab/>
      </w:r>
      <w:r w:rsidRPr="00560C1D">
        <w:rPr>
          <w:lang w:val="en-AU"/>
        </w:rPr>
        <w:tab/>
        <w:t>(P,L,A)</w:t>
      </w:r>
    </w:p>
    <w:p w14:paraId="0C4BC49B"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51C21AAA"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The area covered by rapids must also be covered by a </w:t>
      </w:r>
      <w:r w:rsidRPr="00560C1D">
        <w:rPr>
          <w:b/>
          <w:lang w:val="en-AU"/>
        </w:rPr>
        <w:t>RIVERS</w:t>
      </w:r>
      <w:r w:rsidRPr="00560C1D">
        <w:rPr>
          <w:lang w:val="en-AU"/>
        </w:rPr>
        <w:t xml:space="preserve"> object, and a </w:t>
      </w:r>
      <w:r w:rsidRPr="00560C1D">
        <w:rPr>
          <w:b/>
          <w:lang w:val="en-AU"/>
        </w:rPr>
        <w:t>LNDARE</w:t>
      </w:r>
      <w:r w:rsidRPr="00560C1D">
        <w:rPr>
          <w:lang w:val="en-AU"/>
        </w:rPr>
        <w:t xml:space="preserve"> or </w:t>
      </w:r>
      <w:r w:rsidRPr="00560C1D">
        <w:rPr>
          <w:b/>
          <w:lang w:val="en-AU"/>
        </w:rPr>
        <w:t>UNSARE</w:t>
      </w:r>
      <w:r w:rsidRPr="00560C1D">
        <w:rPr>
          <w:lang w:val="en-AU"/>
        </w:rPr>
        <w:t xml:space="preserve"> object.</w:t>
      </w:r>
    </w:p>
    <w:p w14:paraId="1E85D9FB" w14:textId="77777777" w:rsidR="006B2826" w:rsidRPr="00560C1D" w:rsidRDefault="006B2826" w:rsidP="00FE4B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560C1D">
        <w:rPr>
          <w:lang w:val="en-AU"/>
        </w:rPr>
        <w:t>Remarks:</w:t>
      </w:r>
    </w:p>
    <w:p w14:paraId="10082D15" w14:textId="7C149C0A"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560C1D">
        <w:rPr>
          <w:b/>
          <w:lang w:val="en-AU"/>
        </w:rPr>
        <w:t>RAPIDS</w:t>
      </w:r>
      <w:r w:rsidRPr="00560C1D">
        <w:rPr>
          <w:lang w:val="en-AU"/>
        </w:rPr>
        <w:t xml:space="preserve"> objects of type point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short line-type </w:t>
      </w:r>
      <w:r w:rsidRPr="00560C1D">
        <w:rPr>
          <w:b/>
          <w:lang w:val="en-AU"/>
        </w:rPr>
        <w:t>RAPIDS</w:t>
      </w:r>
      <w:r w:rsidRPr="00560C1D">
        <w:rPr>
          <w:lang w:val="en-AU"/>
        </w:rPr>
        <w:t xml:space="preserve"> object).</w:t>
      </w:r>
    </w:p>
    <w:p w14:paraId="24B62944"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579" w:name="_Toc422735590"/>
      <w:bookmarkStart w:id="580" w:name="_Toc460900493"/>
      <w:bookmarkStart w:id="581" w:name="_Toc8629924"/>
      <w:bookmarkStart w:id="582" w:name="_Toc8630056"/>
      <w:bookmarkStart w:id="583" w:name="_Toc24363777"/>
      <w:r w:rsidRPr="00560C1D">
        <w:rPr>
          <w:lang w:val="en-AU"/>
        </w:rPr>
        <w:t>Waterfalls</w:t>
      </w:r>
      <w:bookmarkEnd w:id="579"/>
      <w:bookmarkEnd w:id="580"/>
      <w:bookmarkEnd w:id="581"/>
      <w:bookmarkEnd w:id="582"/>
      <w:bookmarkEnd w:id="583"/>
    </w:p>
    <w:p w14:paraId="7B59D6BD"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waterfall within a river, it must be done using the object class </w:t>
      </w:r>
      <w:r w:rsidRPr="00560C1D">
        <w:rPr>
          <w:b/>
          <w:lang w:val="en-AU"/>
        </w:rPr>
        <w:t>WATFAL</w:t>
      </w:r>
      <w:r w:rsidRPr="00560C1D">
        <w:rPr>
          <w:lang w:val="en-AU"/>
        </w:rPr>
        <w:t>.</w:t>
      </w:r>
    </w:p>
    <w:p w14:paraId="409003FA"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Waterfall (</w:t>
      </w:r>
      <w:r w:rsidRPr="00560C1D">
        <w:rPr>
          <w:b/>
          <w:lang w:val="en-AU"/>
        </w:rPr>
        <w:t>WATFAL</w:t>
      </w:r>
      <w:r w:rsidRPr="00560C1D">
        <w:rPr>
          <w:lang w:val="en-AU"/>
        </w:rPr>
        <w:t>)</w:t>
      </w:r>
      <w:r w:rsidRPr="00560C1D">
        <w:rPr>
          <w:lang w:val="en-AU"/>
        </w:rPr>
        <w:tab/>
      </w:r>
      <w:r w:rsidRPr="00560C1D">
        <w:rPr>
          <w:lang w:val="en-AU"/>
        </w:rPr>
        <w:tab/>
        <w:t>(P,L)</w:t>
      </w:r>
    </w:p>
    <w:p w14:paraId="6FF55646"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CONVIS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31FBAE12"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bookmarkStart w:id="584" w:name="_Toc422735592"/>
      <w:r w:rsidRPr="00560C1D">
        <w:rPr>
          <w:lang w:val="en-AU"/>
        </w:rPr>
        <w:t xml:space="preserve">The area covered by a waterfall must also be covered by a </w:t>
      </w:r>
      <w:r w:rsidRPr="00560C1D">
        <w:rPr>
          <w:b/>
          <w:lang w:val="en-AU"/>
        </w:rPr>
        <w:t>RIVERS</w:t>
      </w:r>
      <w:r w:rsidRPr="00560C1D">
        <w:rPr>
          <w:lang w:val="en-AU"/>
        </w:rPr>
        <w:t xml:space="preserve"> object, and a </w:t>
      </w:r>
      <w:r w:rsidRPr="00560C1D">
        <w:rPr>
          <w:b/>
          <w:lang w:val="en-AU"/>
        </w:rPr>
        <w:t>LNDARE</w:t>
      </w:r>
      <w:r w:rsidRPr="00560C1D">
        <w:rPr>
          <w:lang w:val="en-AU"/>
        </w:rPr>
        <w:t xml:space="preserve"> or </w:t>
      </w:r>
      <w:r w:rsidRPr="00560C1D">
        <w:rPr>
          <w:b/>
          <w:lang w:val="en-AU"/>
        </w:rPr>
        <w:t>UNSARE</w:t>
      </w:r>
      <w:r w:rsidRPr="00560C1D">
        <w:rPr>
          <w:lang w:val="en-AU"/>
        </w:rPr>
        <w:t xml:space="preserve"> object.</w:t>
      </w:r>
    </w:p>
    <w:p w14:paraId="1F51BF15"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bookmarkStart w:id="585" w:name="_Toc460900494"/>
      <w:bookmarkStart w:id="586" w:name="_Toc8629925"/>
      <w:bookmarkStart w:id="587" w:name="_Toc8630057"/>
      <w:r w:rsidRPr="00560C1D">
        <w:rPr>
          <w:lang w:val="en-AU"/>
        </w:rPr>
        <w:t>Remarks:</w:t>
      </w:r>
    </w:p>
    <w:p w14:paraId="1E1C5A9A" w14:textId="3DB327CA"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560C1D">
        <w:rPr>
          <w:b/>
          <w:lang w:val="en-AU"/>
        </w:rPr>
        <w:t>WATFAL</w:t>
      </w:r>
      <w:r w:rsidRPr="00560C1D">
        <w:rPr>
          <w:lang w:val="en-AU"/>
        </w:rPr>
        <w:t xml:space="preserve"> objects of type point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short line-type </w:t>
      </w:r>
      <w:r w:rsidRPr="00560C1D">
        <w:rPr>
          <w:b/>
          <w:lang w:val="en-AU"/>
        </w:rPr>
        <w:t>WATFAL</w:t>
      </w:r>
      <w:r w:rsidRPr="00560C1D">
        <w:rPr>
          <w:lang w:val="en-AU"/>
        </w:rPr>
        <w:t xml:space="preserve"> object).</w:t>
      </w:r>
    </w:p>
    <w:p w14:paraId="40CC94D8"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88" w:name="_Toc24363778"/>
      <w:r w:rsidRPr="00560C1D">
        <w:rPr>
          <w:lang w:val="en-AU"/>
        </w:rPr>
        <w:t>Lakes (see S-4 – B-353.6)</w:t>
      </w:r>
      <w:bookmarkEnd w:id="584"/>
      <w:bookmarkEnd w:id="585"/>
      <w:bookmarkEnd w:id="586"/>
      <w:bookmarkEnd w:id="587"/>
      <w:bookmarkEnd w:id="588"/>
    </w:p>
    <w:p w14:paraId="03770694"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lake, it must be done using the object class </w:t>
      </w:r>
      <w:r w:rsidRPr="00560C1D">
        <w:rPr>
          <w:b/>
          <w:lang w:val="en-AU"/>
        </w:rPr>
        <w:t>LAKARE</w:t>
      </w:r>
      <w:r w:rsidRPr="00560C1D">
        <w:rPr>
          <w:lang w:val="en-AU"/>
        </w:rPr>
        <w:t>.</w:t>
      </w:r>
    </w:p>
    <w:p w14:paraId="084402A8"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Lake (</w:t>
      </w:r>
      <w:r w:rsidRPr="00560C1D">
        <w:rPr>
          <w:b/>
          <w:lang w:val="en-AU"/>
        </w:rPr>
        <w:t>LAKARE</w:t>
      </w:r>
      <w:r w:rsidRPr="00560C1D">
        <w:rPr>
          <w:lang w:val="en-AU"/>
        </w:rPr>
        <w:t>)</w:t>
      </w:r>
      <w:r w:rsidRPr="00560C1D">
        <w:rPr>
          <w:lang w:val="en-AU"/>
        </w:rPr>
        <w:tab/>
      </w:r>
      <w:r w:rsidRPr="00560C1D">
        <w:rPr>
          <w:lang w:val="en-AU"/>
        </w:rPr>
        <w:tab/>
        <w:t>(A)</w:t>
      </w:r>
    </w:p>
    <w:p w14:paraId="3426A4EC"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ELEVAT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r>
      <w:r w:rsidRPr="00560C1D">
        <w:rPr>
          <w:strike/>
          <w:lang w:val="en-AU"/>
        </w:rPr>
        <w:t>VERDAT</w:t>
      </w:r>
      <w:r w:rsidRPr="00560C1D">
        <w:rPr>
          <w:strike/>
          <w:lang w:val="en-AU"/>
        </w:rPr>
        <w:tab/>
      </w:r>
      <w:r w:rsidRPr="00560C1D">
        <w:rPr>
          <w:lang w:val="en-AU"/>
        </w:rPr>
        <w:tab/>
        <w:t>INFORM</w:t>
      </w:r>
      <w:r w:rsidRPr="00560C1D">
        <w:rPr>
          <w:lang w:val="en-AU"/>
        </w:rPr>
        <w:tab/>
      </w:r>
      <w:r w:rsidRPr="00560C1D">
        <w:rPr>
          <w:lang w:val="en-AU"/>
        </w:rPr>
        <w:tab/>
        <w:t>NINFOM</w:t>
      </w:r>
    </w:p>
    <w:p w14:paraId="4991CCEC"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796F55BE" w14:textId="77777777" w:rsidR="006B2826" w:rsidRPr="00560C1D" w:rsidRDefault="006B2826"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If the lake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lake shore must be encoded using the object classes </w:t>
      </w:r>
      <w:r w:rsidRPr="00560C1D">
        <w:rPr>
          <w:b/>
          <w:lang w:val="en-AU"/>
        </w:rPr>
        <w:t>COALNE</w:t>
      </w:r>
      <w:r w:rsidRPr="00560C1D">
        <w:rPr>
          <w:lang w:val="en-AU"/>
        </w:rPr>
        <w:t xml:space="preserve"> or </w:t>
      </w:r>
      <w:r w:rsidRPr="00560C1D">
        <w:rPr>
          <w:b/>
          <w:lang w:val="en-AU"/>
        </w:rPr>
        <w:t>SLCONS</w:t>
      </w:r>
      <w:r w:rsidRPr="00560C1D">
        <w:rPr>
          <w:lang w:val="en-AU"/>
        </w:rPr>
        <w:t xml:space="preserve">.  The lake must not be encoded as a </w:t>
      </w:r>
      <w:r w:rsidRPr="00560C1D">
        <w:rPr>
          <w:b/>
          <w:lang w:val="en-AU"/>
        </w:rPr>
        <w:t>LAKARE</w:t>
      </w:r>
      <w:r w:rsidRPr="00560C1D">
        <w:rPr>
          <w:lang w:val="en-AU"/>
        </w:rPr>
        <w:t xml:space="preserve"> object.  If it is required to encode the name of the lake, it must be done using a </w:t>
      </w:r>
      <w:r w:rsidRPr="00560C1D">
        <w:rPr>
          <w:b/>
          <w:lang w:val="en-AU"/>
        </w:rPr>
        <w:t>SEAARE</w:t>
      </w:r>
      <w:r w:rsidRPr="00560C1D">
        <w:rPr>
          <w:lang w:val="en-AU"/>
        </w:rPr>
        <w:t xml:space="preserve"> object, with attribute CATSEA = </w:t>
      </w:r>
      <w:r w:rsidRPr="00560C1D">
        <w:rPr>
          <w:i/>
          <w:lang w:val="en-AU"/>
        </w:rPr>
        <w:t>52</w:t>
      </w:r>
      <w:r w:rsidRPr="00560C1D">
        <w:rPr>
          <w:lang w:val="en-AU"/>
        </w:rPr>
        <w:t xml:space="preserve"> (lake).</w:t>
      </w:r>
    </w:p>
    <w:p w14:paraId="3F395C53" w14:textId="77777777" w:rsidR="006B2826" w:rsidRPr="00560C1D" w:rsidRDefault="006B2826"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lake that is not navigable at compilation scale, it must be done using </w:t>
      </w:r>
      <w:r w:rsidRPr="00560C1D">
        <w:rPr>
          <w:b/>
          <w:lang w:val="en-AU"/>
        </w:rPr>
        <w:t>LAKARE</w:t>
      </w:r>
      <w:r w:rsidRPr="00560C1D">
        <w:rPr>
          <w:lang w:val="en-AU"/>
        </w:rPr>
        <w:t>,</w:t>
      </w:r>
      <w:r w:rsidRPr="00560C1D">
        <w:rPr>
          <w:b/>
          <w:lang w:val="en-AU"/>
        </w:rPr>
        <w:t xml:space="preserve"> </w:t>
      </w:r>
      <w:r w:rsidRPr="00560C1D">
        <w:rPr>
          <w:lang w:val="en-AU"/>
        </w:rPr>
        <w:t xml:space="preserve">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lake should be encoded using the attribute OBJNAM on the </w:t>
      </w:r>
      <w:r w:rsidRPr="00560C1D">
        <w:rPr>
          <w:b/>
          <w:lang w:val="en-AU"/>
        </w:rPr>
        <w:t>LAKARE</w:t>
      </w:r>
      <w:r w:rsidRPr="00560C1D">
        <w:rPr>
          <w:lang w:val="en-AU"/>
        </w:rPr>
        <w:t xml:space="preserve"> object.</w:t>
      </w:r>
    </w:p>
    <w:p w14:paraId="1697B133" w14:textId="77777777" w:rsidR="00E80C5A" w:rsidRPr="00560C1D" w:rsidRDefault="00E80C5A"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 xml:space="preserve">In some cases, particularly in arid areas with desert climates, lakes that are intermittent but predominantly dry </w:t>
      </w:r>
      <w:r w:rsidR="00C5798D" w:rsidRPr="00560C1D">
        <w:rPr>
          <w:lang w:val="en-AU"/>
        </w:rPr>
        <w:t>may be</w:t>
      </w:r>
      <w:r w:rsidRPr="00560C1D">
        <w:rPr>
          <w:lang w:val="en-AU"/>
        </w:rPr>
        <w:t xml:space="preserve"> </w:t>
      </w:r>
      <w:r w:rsidR="00C5798D" w:rsidRPr="00560C1D">
        <w:rPr>
          <w:lang w:val="en-AU"/>
        </w:rPr>
        <w:t>prominent</w:t>
      </w:r>
      <w:r w:rsidRPr="00560C1D">
        <w:rPr>
          <w:lang w:val="en-AU"/>
        </w:rPr>
        <w:t xml:space="preserve"> landmarks for mariners.  </w:t>
      </w:r>
      <w:r w:rsidR="00C5798D" w:rsidRPr="00560C1D">
        <w:rPr>
          <w:lang w:val="en-AU"/>
        </w:rPr>
        <w:t xml:space="preserve">If it is required to indicate that a lake is intermittent, it should be encoded as a </w:t>
      </w:r>
      <w:r w:rsidR="00C5798D" w:rsidRPr="00560C1D">
        <w:rPr>
          <w:b/>
          <w:lang w:val="en-AU"/>
        </w:rPr>
        <w:t>RIVERS</w:t>
      </w:r>
      <w:r w:rsidR="00C5798D" w:rsidRPr="00560C1D">
        <w:rPr>
          <w:lang w:val="en-AU"/>
        </w:rPr>
        <w:t xml:space="preserve"> object (see clause 4.7.6), with attribute STATUS = </w:t>
      </w:r>
      <w:r w:rsidR="00C5798D" w:rsidRPr="00560C1D">
        <w:rPr>
          <w:i/>
          <w:lang w:val="en-AU"/>
        </w:rPr>
        <w:t>5</w:t>
      </w:r>
      <w:r w:rsidR="00C5798D" w:rsidRPr="00560C1D">
        <w:rPr>
          <w:lang w:val="en-AU"/>
        </w:rPr>
        <w:t xml:space="preserve"> (periodic/intermittent), noting that the attribute STATUS is not a valid attribute for </w:t>
      </w:r>
      <w:r w:rsidR="00C5798D" w:rsidRPr="00560C1D">
        <w:rPr>
          <w:b/>
          <w:lang w:val="en-AU"/>
        </w:rPr>
        <w:t>LAKARE</w:t>
      </w:r>
      <w:r w:rsidR="00C5798D" w:rsidRPr="00560C1D">
        <w:rPr>
          <w:lang w:val="en-AU"/>
        </w:rPr>
        <w:t>.</w:t>
      </w:r>
    </w:p>
    <w:p w14:paraId="5475AB39" w14:textId="77777777" w:rsidR="006B2826" w:rsidRPr="00560C1D" w:rsidRDefault="006B2826"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Use of the object class </w:t>
      </w:r>
      <w:r w:rsidRPr="00560C1D">
        <w:rPr>
          <w:b/>
          <w:lang w:val="en-AU"/>
        </w:rPr>
        <w:t>LAKSHR</w:t>
      </w:r>
      <w:r w:rsidRPr="00560C1D">
        <w:rPr>
          <w:lang w:val="en-AU"/>
        </w:rPr>
        <w:t xml:space="preserve"> is prohibited.</w:t>
      </w:r>
    </w:p>
    <w:p w14:paraId="41367E4D"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89" w:name="_Toc422735594"/>
      <w:bookmarkStart w:id="590" w:name="_Toc460900495"/>
      <w:bookmarkStart w:id="591" w:name="_Toc8629926"/>
      <w:bookmarkStart w:id="592" w:name="_Toc8630058"/>
      <w:bookmarkStart w:id="593" w:name="_Toc24363779"/>
      <w:r w:rsidRPr="00560C1D">
        <w:rPr>
          <w:lang w:val="en-AU"/>
        </w:rPr>
        <w:t>Saltpans (see S-4 – B-353.7)</w:t>
      </w:r>
      <w:bookmarkEnd w:id="589"/>
      <w:bookmarkEnd w:id="590"/>
      <w:bookmarkEnd w:id="591"/>
      <w:bookmarkEnd w:id="592"/>
      <w:bookmarkEnd w:id="593"/>
    </w:p>
    <w:p w14:paraId="62982C95" w14:textId="3A89B009"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saltpan area, it must be done using a </w:t>
      </w:r>
      <w:r w:rsidRPr="00560C1D">
        <w:rPr>
          <w:b/>
          <w:lang w:val="en-AU"/>
        </w:rPr>
        <w:t>LNDRGN</w:t>
      </w:r>
      <w:r w:rsidRPr="00560C1D">
        <w:rPr>
          <w:lang w:val="en-AU"/>
        </w:rPr>
        <w:t xml:space="preserve"> object, with attribute CATLND = </w:t>
      </w:r>
      <w:r w:rsidRPr="00560C1D">
        <w:rPr>
          <w:i/>
          <w:lang w:val="en-AU"/>
        </w:rPr>
        <w:t>15</w:t>
      </w:r>
      <w:r w:rsidRPr="00560C1D">
        <w:rPr>
          <w:lang w:val="en-AU"/>
        </w:rPr>
        <w:t xml:space="preserve"> (salt pan) covered by a </w:t>
      </w:r>
      <w:r w:rsidRPr="00560C1D">
        <w:rPr>
          <w:b/>
          <w:lang w:val="en-AU"/>
        </w:rPr>
        <w:t>LNDARE</w:t>
      </w:r>
      <w:r w:rsidRPr="00560C1D">
        <w:rPr>
          <w:lang w:val="en-AU"/>
        </w:rPr>
        <w:t xml:space="preserve"> object (</w:t>
      </w:r>
      <w:r w:rsidR="00C2001F" w:rsidRPr="00560C1D">
        <w:rPr>
          <w:lang w:val="en-AU"/>
        </w:rPr>
        <w:t>that is,</w:t>
      </w:r>
      <w:r w:rsidRPr="00560C1D">
        <w:rPr>
          <w:lang w:val="en-AU"/>
        </w:rPr>
        <w:t xml:space="preserve"> the saltpan does not form a hole in the land area).</w:t>
      </w:r>
    </w:p>
    <w:p w14:paraId="02F33D74"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seaward edge of an encoded saltpan area is coincident with the coastline, it should be encoded using a </w:t>
      </w:r>
      <w:r w:rsidRPr="00560C1D">
        <w:rPr>
          <w:b/>
          <w:lang w:val="en-AU"/>
        </w:rPr>
        <w:t>COALNE</w:t>
      </w:r>
      <w:r w:rsidRPr="00560C1D">
        <w:rPr>
          <w:lang w:val="en-AU"/>
        </w:rPr>
        <w:t xml:space="preserve"> object, with attribute CATCOA = </w:t>
      </w:r>
      <w:r w:rsidRPr="00560C1D">
        <w:rPr>
          <w:i/>
          <w:lang w:val="en-AU"/>
        </w:rPr>
        <w:t>2</w:t>
      </w:r>
      <w:r w:rsidRPr="00560C1D">
        <w:rPr>
          <w:lang w:val="en-AU"/>
        </w:rPr>
        <w:t xml:space="preserve"> (flat coast).</w:t>
      </w:r>
    </w:p>
    <w:p w14:paraId="48893F24"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94" w:name="_Toc422735596"/>
      <w:bookmarkStart w:id="595" w:name="_Toc460900496"/>
      <w:bookmarkStart w:id="596" w:name="_Toc8629927"/>
      <w:bookmarkStart w:id="597" w:name="_Toc8630059"/>
      <w:bookmarkStart w:id="598" w:name="_Toc24363780"/>
      <w:r w:rsidRPr="00560C1D">
        <w:rPr>
          <w:lang w:val="en-AU"/>
        </w:rPr>
        <w:t>Glaciers (see S-4 – B-353.8)</w:t>
      </w:r>
      <w:bookmarkEnd w:id="594"/>
      <w:bookmarkEnd w:id="595"/>
      <w:bookmarkEnd w:id="596"/>
      <w:bookmarkEnd w:id="597"/>
      <w:bookmarkEnd w:id="598"/>
    </w:p>
    <w:p w14:paraId="5448242B" w14:textId="4F330D8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portion of a glacier that is on land, it must be done using an </w:t>
      </w:r>
      <w:r w:rsidRPr="00560C1D">
        <w:rPr>
          <w:b/>
          <w:lang w:val="en-AU"/>
        </w:rPr>
        <w:t>ICEARE</w:t>
      </w:r>
      <w:r w:rsidRPr="00560C1D">
        <w:rPr>
          <w:lang w:val="en-AU"/>
        </w:rPr>
        <w:t xml:space="preserve"> object, with attribute CATICE = </w:t>
      </w:r>
      <w:r w:rsidRPr="00560C1D">
        <w:rPr>
          <w:i/>
          <w:lang w:val="en-AU"/>
        </w:rPr>
        <w:t>5</w:t>
      </w:r>
      <w:r w:rsidRPr="00560C1D">
        <w:rPr>
          <w:lang w:val="en-AU"/>
        </w:rPr>
        <w:t xml:space="preserve"> (glacier) covered by a </w:t>
      </w:r>
      <w:r w:rsidRPr="00560C1D">
        <w:rPr>
          <w:b/>
          <w:lang w:val="en-AU"/>
        </w:rPr>
        <w:t>LNDARE</w:t>
      </w:r>
      <w:r w:rsidRPr="00560C1D">
        <w:rPr>
          <w:lang w:val="en-AU"/>
        </w:rPr>
        <w:t xml:space="preserve"> object (</w:t>
      </w:r>
      <w:r w:rsidR="00C2001F" w:rsidRPr="00560C1D">
        <w:rPr>
          <w:lang w:val="en-AU"/>
        </w:rPr>
        <w:t>that is,</w:t>
      </w:r>
      <w:r w:rsidRPr="00560C1D">
        <w:rPr>
          <w:lang w:val="en-AU"/>
        </w:rPr>
        <w:t xml:space="preserve"> the glacier does not form a hole in the land area).</w:t>
      </w:r>
    </w:p>
    <w:p w14:paraId="6EA0592A"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seaward edge of an encoded glacier is coincident with the coastline, this edge should be encoded using a </w:t>
      </w:r>
      <w:r w:rsidRPr="00560C1D">
        <w:rPr>
          <w:b/>
          <w:lang w:val="en-AU"/>
        </w:rPr>
        <w:t>COALNE</w:t>
      </w:r>
      <w:r w:rsidRPr="00560C1D">
        <w:rPr>
          <w:lang w:val="en-AU"/>
        </w:rPr>
        <w:t xml:space="preserve"> object, with attribute CATCOA = </w:t>
      </w:r>
      <w:r w:rsidRPr="00560C1D">
        <w:rPr>
          <w:i/>
          <w:lang w:val="en-AU"/>
        </w:rPr>
        <w:t>6</w:t>
      </w:r>
      <w:r w:rsidRPr="00560C1D">
        <w:rPr>
          <w:lang w:val="en-AU"/>
        </w:rPr>
        <w:t xml:space="preserve"> (glacier (seaward end)).</w:t>
      </w:r>
    </w:p>
    <w:p w14:paraId="18898E68"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b/>
          <w:lang w:val="en-AU"/>
        </w:rPr>
        <w:t>ICEARE</w:t>
      </w:r>
      <w:r w:rsidRPr="00560C1D">
        <w:rPr>
          <w:lang w:val="en-AU"/>
        </w:rPr>
        <w:t xml:space="preserve"> objects that are located in the sea must be 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if the depth of water beneath them is unknown, or covered by a </w:t>
      </w:r>
      <w:r w:rsidRPr="00560C1D">
        <w:rPr>
          <w:b/>
          <w:lang w:val="en-AU"/>
        </w:rPr>
        <w:t>DEPARE</w:t>
      </w:r>
      <w:r w:rsidRPr="00560C1D">
        <w:rPr>
          <w:lang w:val="en-AU"/>
        </w:rPr>
        <w:t xml:space="preserve"> object, if the depth is known.</w:t>
      </w:r>
    </w:p>
    <w:p w14:paraId="7028DFDB"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99" w:name="_Toc422735598"/>
      <w:bookmarkStart w:id="600" w:name="_Toc460900497"/>
      <w:bookmarkStart w:id="601" w:name="_Toc8629928"/>
      <w:bookmarkStart w:id="602" w:name="_Toc8630060"/>
      <w:bookmarkStart w:id="603" w:name="_Toc24363781"/>
      <w:r w:rsidRPr="00560C1D">
        <w:rPr>
          <w:lang w:val="en-AU"/>
        </w:rPr>
        <w:t>Vegetation (see S-4 – B-312.4, B-352.4 and B-354)</w:t>
      </w:r>
      <w:bookmarkEnd w:id="599"/>
      <w:bookmarkEnd w:id="600"/>
      <w:bookmarkEnd w:id="601"/>
      <w:bookmarkEnd w:id="602"/>
      <w:bookmarkEnd w:id="603"/>
    </w:p>
    <w:p w14:paraId="6B20B79D"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vegetation, it must be done using the object class </w:t>
      </w:r>
      <w:r w:rsidRPr="00560C1D">
        <w:rPr>
          <w:b/>
          <w:lang w:val="en-AU"/>
        </w:rPr>
        <w:t>VEGATN</w:t>
      </w:r>
      <w:r w:rsidRPr="00560C1D">
        <w:rPr>
          <w:lang w:val="en-AU"/>
        </w:rPr>
        <w:t>.</w:t>
      </w:r>
    </w:p>
    <w:p w14:paraId="6130E0F8" w14:textId="77777777" w:rsidR="006B2826" w:rsidRPr="00560C1D" w:rsidRDefault="006B2826" w:rsidP="00A91E7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Vegetation (</w:t>
      </w:r>
      <w:r w:rsidRPr="00560C1D">
        <w:rPr>
          <w:b/>
          <w:lang w:val="en-AU"/>
        </w:rPr>
        <w:t>VEGATN</w:t>
      </w:r>
      <w:r w:rsidRPr="00560C1D">
        <w:rPr>
          <w:lang w:val="en-AU"/>
        </w:rPr>
        <w:t>)</w:t>
      </w:r>
      <w:r w:rsidRPr="00560C1D">
        <w:rPr>
          <w:lang w:val="en-AU"/>
        </w:rPr>
        <w:tab/>
      </w:r>
      <w:r w:rsidRPr="00560C1D">
        <w:rPr>
          <w:lang w:val="en-AU"/>
        </w:rPr>
        <w:tab/>
      </w:r>
      <w:r w:rsidRPr="00560C1D">
        <w:rPr>
          <w:lang w:val="en-AU"/>
        </w:rPr>
        <w:tab/>
        <w:t>(P,L,A)</w:t>
      </w:r>
    </w:p>
    <w:p w14:paraId="2B336954" w14:textId="77777777" w:rsidR="006B2826" w:rsidRPr="00560C1D" w:rsidRDefault="006B2826" w:rsidP="005C42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CATVEG</w:t>
      </w:r>
      <w:r w:rsidRPr="00560C1D">
        <w:rPr>
          <w:lang w:val="en-AU"/>
        </w:rPr>
        <w:tab/>
      </w:r>
      <w:r w:rsidRPr="00560C1D">
        <w:rPr>
          <w:lang w:val="en-AU"/>
        </w:rPr>
        <w:tab/>
        <w:t>CONVIS</w:t>
      </w:r>
      <w:r w:rsidRPr="00560C1D">
        <w:rPr>
          <w:lang w:val="en-AU"/>
        </w:rPr>
        <w:tab/>
      </w:r>
      <w:r w:rsidRPr="00560C1D">
        <w:rPr>
          <w:lang w:val="en-AU"/>
        </w:rPr>
        <w:tab/>
        <w:t>ELEVAT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HEIGHT  -</w:t>
      </w:r>
      <w:r w:rsidRPr="00560C1D">
        <w:rPr>
          <w:lang w:val="en-AU"/>
        </w:rPr>
        <w:tab/>
        <w:t xml:space="preserve">approximate altitude of the highest point of the top of the vegetation. </w:t>
      </w:r>
    </w:p>
    <w:p w14:paraId="6E5C902F" w14:textId="77777777" w:rsidR="006B2826" w:rsidRPr="00560C1D" w:rsidRDefault="006B2826" w:rsidP="005C42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r>
      <w:r w:rsidRPr="00560C1D">
        <w:rPr>
          <w:strike/>
          <w:lang w:val="en-AU"/>
        </w:rPr>
        <w:t>VERDAT</w:t>
      </w:r>
      <w:r w:rsidRPr="00560C1D">
        <w:rPr>
          <w:strike/>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70143EA7"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an isolated tree used as a landmark, it must be done using a </w:t>
      </w:r>
      <w:r w:rsidRPr="00560C1D">
        <w:rPr>
          <w:b/>
          <w:lang w:val="en-AU"/>
        </w:rPr>
        <w:t>VEGATN</w:t>
      </w:r>
      <w:r w:rsidRPr="00560C1D">
        <w:rPr>
          <w:lang w:val="en-AU"/>
        </w:rPr>
        <w:t xml:space="preserve"> object, with attribute CATVEG = </w:t>
      </w:r>
      <w:r w:rsidRPr="00560C1D">
        <w:rPr>
          <w:i/>
          <w:lang w:val="en-AU"/>
        </w:rPr>
        <w:t>13</w:t>
      </w:r>
      <w:r w:rsidRPr="00560C1D">
        <w:rPr>
          <w:lang w:val="en-AU"/>
        </w:rPr>
        <w:t xml:space="preserve"> to </w:t>
      </w:r>
      <w:r w:rsidRPr="00560C1D">
        <w:rPr>
          <w:i/>
          <w:lang w:val="en-AU"/>
        </w:rPr>
        <w:t>21</w:t>
      </w:r>
      <w:r w:rsidRPr="00560C1D">
        <w:rPr>
          <w:lang w:val="en-AU"/>
        </w:rPr>
        <w:t>.</w:t>
      </w:r>
    </w:p>
    <w:p w14:paraId="53B475F1"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mangrove area, it must be done using a </w:t>
      </w:r>
      <w:r w:rsidRPr="00560C1D">
        <w:rPr>
          <w:b/>
          <w:lang w:val="en-AU"/>
        </w:rPr>
        <w:t>VEGATN</w:t>
      </w:r>
      <w:r w:rsidRPr="00560C1D">
        <w:rPr>
          <w:lang w:val="en-AU"/>
        </w:rPr>
        <w:t xml:space="preserve"> object, with CATVEG = </w:t>
      </w:r>
      <w:r w:rsidRPr="00560C1D">
        <w:rPr>
          <w:i/>
          <w:lang w:val="en-AU"/>
        </w:rPr>
        <w:t>7</w:t>
      </w:r>
      <w:r w:rsidRPr="00560C1D">
        <w:rPr>
          <w:lang w:val="en-AU"/>
        </w:rPr>
        <w:t xml:space="preserve"> (mangroves).</w:t>
      </w:r>
    </w:p>
    <w:p w14:paraId="4D1D8055"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seaward edge of an encoded mangrove area should be encoded using a </w:t>
      </w:r>
      <w:r w:rsidRPr="00560C1D">
        <w:rPr>
          <w:b/>
          <w:lang w:val="en-AU"/>
        </w:rPr>
        <w:t>COALNE</w:t>
      </w:r>
      <w:r w:rsidRPr="00560C1D">
        <w:rPr>
          <w:lang w:val="en-AU"/>
        </w:rPr>
        <w:t xml:space="preserve"> object, with attribute CATCOA = </w:t>
      </w:r>
      <w:r w:rsidRPr="00560C1D">
        <w:rPr>
          <w:i/>
          <w:lang w:val="en-AU"/>
        </w:rPr>
        <w:t>7</w:t>
      </w:r>
      <w:r w:rsidRPr="00560C1D">
        <w:rPr>
          <w:lang w:val="en-AU"/>
        </w:rPr>
        <w:t xml:space="preserve"> (mangrove), and the mangrove area’s spatial object should have the attribute QUAPOS =</w:t>
      </w:r>
      <w:r w:rsidRPr="00560C1D">
        <w:rPr>
          <w:i/>
          <w:lang w:val="en-AU"/>
        </w:rPr>
        <w:t> 4</w:t>
      </w:r>
      <w:r w:rsidRPr="00560C1D">
        <w:rPr>
          <w:lang w:val="en-AU"/>
        </w:rPr>
        <w:t xml:space="preserve"> (approximate).</w:t>
      </w:r>
    </w:p>
    <w:p w14:paraId="7FD1184A"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39DBFCE" w14:textId="749AE016"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u w:val="single"/>
          <w:lang w:val="en-AU"/>
        </w:rPr>
      </w:pPr>
      <w:r w:rsidRPr="00560C1D">
        <w:rPr>
          <w:b/>
          <w:lang w:val="en-AU"/>
        </w:rPr>
        <w:t>VEGATN</w:t>
      </w:r>
      <w:r w:rsidRPr="00560C1D">
        <w:rPr>
          <w:lang w:val="en-AU"/>
        </w:rPr>
        <w:t xml:space="preserve"> objects of type point or area and having attribute CATVEG = </w:t>
      </w:r>
      <w:r w:rsidRPr="00560C1D">
        <w:rPr>
          <w:i/>
          <w:lang w:val="en-AU"/>
        </w:rPr>
        <w:t>1</w:t>
      </w:r>
      <w:r w:rsidRPr="00560C1D">
        <w:rPr>
          <w:lang w:val="en-AU"/>
        </w:rPr>
        <w:t xml:space="preserve"> (grass), </w:t>
      </w:r>
      <w:r w:rsidRPr="00560C1D">
        <w:rPr>
          <w:i/>
          <w:lang w:val="en-AU"/>
        </w:rPr>
        <w:t>10</w:t>
      </w:r>
      <w:r w:rsidRPr="00560C1D">
        <w:rPr>
          <w:lang w:val="en-AU"/>
        </w:rPr>
        <w:t xml:space="preserve"> (mixed crops), </w:t>
      </w:r>
      <w:r w:rsidRPr="00560C1D">
        <w:rPr>
          <w:i/>
          <w:lang w:val="en-AU"/>
        </w:rPr>
        <w:t>11</w:t>
      </w:r>
      <w:r w:rsidRPr="00560C1D">
        <w:rPr>
          <w:lang w:val="en-AU"/>
        </w:rPr>
        <w:t xml:space="preserve"> (reed), </w:t>
      </w:r>
      <w:r w:rsidRPr="00560C1D">
        <w:rPr>
          <w:i/>
          <w:lang w:val="en-AU"/>
        </w:rPr>
        <w:t>12</w:t>
      </w:r>
      <w:r w:rsidRPr="00560C1D">
        <w:rPr>
          <w:lang w:val="en-AU"/>
        </w:rPr>
        <w:t xml:space="preserve"> (moss) or empty (null) value do not display in ECDIS.  Encoders wishing to display these objects in ECDIS must consider alternate encoding options (</w:t>
      </w:r>
      <w:r w:rsidR="00C5798D"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short line-type </w:t>
      </w:r>
      <w:r w:rsidRPr="00560C1D">
        <w:rPr>
          <w:b/>
          <w:lang w:val="en-AU"/>
        </w:rPr>
        <w:t>VEGATN</w:t>
      </w:r>
      <w:r w:rsidRPr="00560C1D">
        <w:rPr>
          <w:lang w:val="en-AU"/>
        </w:rPr>
        <w:t xml:space="preserve"> object).</w:t>
      </w:r>
    </w:p>
    <w:p w14:paraId="25D3EB20" w14:textId="77777777"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Where the source indicates that a mangrove area is in the intertidal area, a </w:t>
      </w:r>
      <w:r w:rsidRPr="00560C1D">
        <w:rPr>
          <w:b/>
          <w:lang w:val="en-AU"/>
        </w:rPr>
        <w:t>VEGATN</w:t>
      </w:r>
      <w:r w:rsidRPr="00560C1D">
        <w:rPr>
          <w:lang w:val="en-AU"/>
        </w:rPr>
        <w:t xml:space="preserve"> object, with attribute CATVEG = </w:t>
      </w:r>
      <w:r w:rsidRPr="00560C1D">
        <w:rPr>
          <w:i/>
          <w:lang w:val="en-AU"/>
        </w:rPr>
        <w:t>7</w:t>
      </w:r>
      <w:r w:rsidRPr="00560C1D">
        <w:rPr>
          <w:lang w:val="en-AU"/>
        </w:rPr>
        <w:t xml:space="preserve"> (mangroves) should be encoded on top of the intertidal area (</w:t>
      </w:r>
      <w:r w:rsidRPr="00560C1D">
        <w:rPr>
          <w:b/>
          <w:lang w:val="en-AU"/>
        </w:rPr>
        <w:t>DEPARE</w:t>
      </w:r>
      <w:r w:rsidRPr="00560C1D">
        <w:rPr>
          <w:lang w:val="en-AU"/>
        </w:rPr>
        <w:t xml:space="preserve"> with attributes DRVAL1 = </w:t>
      </w:r>
      <w:r w:rsidRPr="00560C1D">
        <w:rPr>
          <w:i/>
          <w:lang w:val="en-AU"/>
        </w:rPr>
        <w:t>-H</w:t>
      </w:r>
      <w:r w:rsidRPr="00560C1D">
        <w:rPr>
          <w:lang w:val="en-AU"/>
        </w:rPr>
        <w:t xml:space="preserve"> and DRVAL2 = </w:t>
      </w:r>
      <w:r w:rsidRPr="00560C1D">
        <w:rPr>
          <w:i/>
          <w:lang w:val="en-AU"/>
        </w:rPr>
        <w:t xml:space="preserve">0 </w:t>
      </w:r>
      <w:r w:rsidRPr="00560C1D">
        <w:rPr>
          <w:lang w:val="en-AU"/>
        </w:rPr>
        <w:t>– see clause</w:t>
      </w:r>
      <w:r w:rsidRPr="00560C1D">
        <w:rPr>
          <w:i/>
          <w:lang w:val="en-AU"/>
        </w:rPr>
        <w:t xml:space="preserve"> </w:t>
      </w:r>
      <w:r w:rsidRPr="00560C1D">
        <w:rPr>
          <w:lang w:val="en-AU"/>
        </w:rPr>
        <w:t xml:space="preserve">5.4).  The seaward edge of the mangrove area should be encoded using a </w:t>
      </w:r>
      <w:r w:rsidRPr="00560C1D">
        <w:rPr>
          <w:b/>
          <w:lang w:val="en-AU"/>
        </w:rPr>
        <w:t>COALNE</w:t>
      </w:r>
      <w:r w:rsidRPr="00560C1D">
        <w:rPr>
          <w:lang w:val="en-AU"/>
        </w:rPr>
        <w:t xml:space="preserve"> object, with attribute CATCOA = </w:t>
      </w:r>
      <w:r w:rsidRPr="00560C1D">
        <w:rPr>
          <w:i/>
          <w:lang w:val="en-AU"/>
        </w:rPr>
        <w:t>7</w:t>
      </w:r>
      <w:r w:rsidRPr="00560C1D">
        <w:rPr>
          <w:lang w:val="en-AU"/>
        </w:rPr>
        <w:t xml:space="preserve"> (mangrove), and the corresponding spatial edge(s) should have the spatial attribute QUAPOS = </w:t>
      </w:r>
      <w:r w:rsidRPr="00560C1D">
        <w:rPr>
          <w:i/>
          <w:lang w:val="en-AU"/>
        </w:rPr>
        <w:t>4</w:t>
      </w:r>
      <w:r w:rsidRPr="00560C1D">
        <w:rPr>
          <w:lang w:val="en-AU"/>
        </w:rPr>
        <w:t xml:space="preserve"> (approximate).  The landward edge of the mangrove area should be encoded as </w:t>
      </w:r>
      <w:r w:rsidRPr="00560C1D">
        <w:rPr>
          <w:b/>
          <w:lang w:val="en-AU"/>
        </w:rPr>
        <w:t>COALNE</w:t>
      </w:r>
      <w:r w:rsidRPr="00560C1D">
        <w:rPr>
          <w:lang w:val="en-AU"/>
        </w:rPr>
        <w:t>, having no value populated for CATCOA and no value for QUAPOS on the related spatial edge(s).  Where this guidance has been followed, S-58 ENC validation Errors/Warnings related to this encoding should be ignored.</w:t>
      </w:r>
    </w:p>
    <w:p w14:paraId="4DEFE15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04" w:name="_Toc422735600"/>
      <w:bookmarkStart w:id="605" w:name="_Toc460900498"/>
      <w:bookmarkStart w:id="606" w:name="_Toc8629929"/>
      <w:bookmarkStart w:id="607" w:name="_Toc8630061"/>
      <w:bookmarkStart w:id="608" w:name="_Toc24363782"/>
      <w:r w:rsidRPr="00560C1D">
        <w:rPr>
          <w:lang w:val="en-AU"/>
        </w:rPr>
        <w:lastRenderedPageBreak/>
        <w:t>Lava flow (see S-4 – B-355)</w:t>
      </w:r>
      <w:bookmarkEnd w:id="604"/>
      <w:bookmarkEnd w:id="605"/>
      <w:bookmarkEnd w:id="606"/>
      <w:bookmarkEnd w:id="607"/>
      <w:bookmarkEnd w:id="608"/>
    </w:p>
    <w:p w14:paraId="06A3F78F"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lava flow, it must be done using a </w:t>
      </w:r>
      <w:r w:rsidRPr="00560C1D">
        <w:rPr>
          <w:b/>
          <w:lang w:val="en-AU"/>
        </w:rPr>
        <w:t>LNDRGN</w:t>
      </w:r>
      <w:r w:rsidRPr="00560C1D">
        <w:rPr>
          <w:lang w:val="en-AU"/>
        </w:rPr>
        <w:t xml:space="preserve"> object, with attribute CATLND = </w:t>
      </w:r>
      <w:r w:rsidRPr="00560C1D">
        <w:rPr>
          <w:i/>
          <w:lang w:val="en-AU"/>
        </w:rPr>
        <w:t>14</w:t>
      </w:r>
      <w:r w:rsidRPr="00560C1D">
        <w:rPr>
          <w:lang w:val="en-AU"/>
        </w:rPr>
        <w:t xml:space="preserve"> (lava flow).</w:t>
      </w:r>
    </w:p>
    <w:p w14:paraId="5B5CEA96" w14:textId="77777777" w:rsidR="006B2826" w:rsidRPr="00560C1D" w:rsidRDefault="006B2826" w:rsidP="001608C7">
      <w:pPr>
        <w:pStyle w:val="Heading2"/>
        <w:tabs>
          <w:tab w:val="num" w:pos="851"/>
        </w:tabs>
        <w:rPr>
          <w:lang w:val="en-AU"/>
        </w:rPr>
      </w:pPr>
      <w:bookmarkStart w:id="609" w:name="_Toc422735602"/>
      <w:bookmarkStart w:id="610" w:name="_Toc460900499"/>
      <w:bookmarkStart w:id="611" w:name="_Toc8629930"/>
      <w:bookmarkStart w:id="612" w:name="_Toc8630062"/>
      <w:bookmarkStart w:id="613" w:name="_Toc24363783"/>
      <w:r w:rsidRPr="00560C1D">
        <w:rPr>
          <w:lang w:val="en-AU"/>
        </w:rPr>
        <w:t>Artificial features</w:t>
      </w:r>
      <w:bookmarkEnd w:id="609"/>
      <w:bookmarkEnd w:id="610"/>
      <w:bookmarkEnd w:id="611"/>
      <w:bookmarkEnd w:id="612"/>
      <w:bookmarkEnd w:id="613"/>
    </w:p>
    <w:p w14:paraId="16A05AD4"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14" w:name="_Toc422735604"/>
      <w:bookmarkStart w:id="615" w:name="_Toc460900500"/>
      <w:bookmarkStart w:id="616" w:name="_Toc8629931"/>
      <w:bookmarkStart w:id="617" w:name="_Toc8630063"/>
      <w:bookmarkStart w:id="618" w:name="_Toc24363784"/>
      <w:r w:rsidRPr="00560C1D">
        <w:rPr>
          <w:lang w:val="en-AU"/>
        </w:rPr>
        <w:t>Canals (see S-4 – B-361)</w:t>
      </w:r>
      <w:bookmarkEnd w:id="614"/>
      <w:bookmarkEnd w:id="615"/>
      <w:bookmarkEnd w:id="616"/>
      <w:bookmarkEnd w:id="617"/>
      <w:bookmarkEnd w:id="618"/>
    </w:p>
    <w:p w14:paraId="20C944CB"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canal, it must be done using the object class </w:t>
      </w:r>
      <w:r w:rsidRPr="00560C1D">
        <w:rPr>
          <w:b/>
          <w:lang w:val="en-AU"/>
        </w:rPr>
        <w:t>CANALS</w:t>
      </w:r>
      <w:r w:rsidRPr="00560C1D">
        <w:rPr>
          <w:lang w:val="en-AU"/>
        </w:rPr>
        <w:t>.</w:t>
      </w:r>
    </w:p>
    <w:p w14:paraId="6460E80D"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Canal (</w:t>
      </w:r>
      <w:r w:rsidRPr="00560C1D">
        <w:rPr>
          <w:b/>
          <w:lang w:val="en-AU"/>
        </w:rPr>
        <w:t>CANALS</w:t>
      </w:r>
      <w:r w:rsidRPr="00560C1D">
        <w:rPr>
          <w:lang w:val="en-AU"/>
        </w:rPr>
        <w:t>)</w:t>
      </w:r>
      <w:r w:rsidRPr="00560C1D">
        <w:rPr>
          <w:lang w:val="en-AU"/>
        </w:rPr>
        <w:tab/>
      </w:r>
      <w:r w:rsidRPr="00560C1D">
        <w:rPr>
          <w:lang w:val="en-AU"/>
        </w:rPr>
        <w:tab/>
        <w:t>(L,A)</w:t>
      </w:r>
    </w:p>
    <w:p w14:paraId="74B31F6C" w14:textId="77777777" w:rsidR="006B2826" w:rsidRPr="00560C1D" w:rsidRDefault="006B2826" w:rsidP="00A91E7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CATCAN</w:t>
      </w:r>
      <w:r w:rsidRPr="00560C1D">
        <w:rPr>
          <w:lang w:val="en-AU"/>
        </w:rPr>
        <w:tab/>
      </w:r>
      <w:r w:rsidRPr="00560C1D">
        <w:rPr>
          <w:lang w:val="en-AU"/>
        </w:rPr>
        <w:tab/>
        <w:t>CONDTN</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16C9773C" w14:textId="77777777" w:rsidR="006B2826" w:rsidRPr="00560C1D" w:rsidRDefault="006B2826" w:rsidP="007E1F14">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49EFFC28" w14:textId="77777777" w:rsidR="006B2826" w:rsidRPr="00560C1D" w:rsidRDefault="006B2826" w:rsidP="00C17759">
      <w:pPr>
        <w:numPr>
          <w:ilvl w:val="0"/>
          <w:numId w:val="4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 canal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canal banks must be encoded using the object classes </w:t>
      </w:r>
      <w:r w:rsidRPr="00560C1D">
        <w:rPr>
          <w:b/>
          <w:lang w:val="en-AU"/>
        </w:rPr>
        <w:t>COALNE</w:t>
      </w:r>
      <w:r w:rsidRPr="00560C1D">
        <w:rPr>
          <w:lang w:val="en-AU"/>
        </w:rPr>
        <w:t xml:space="preserve"> or </w:t>
      </w:r>
      <w:r w:rsidRPr="00560C1D">
        <w:rPr>
          <w:b/>
          <w:lang w:val="en-AU"/>
        </w:rPr>
        <w:t>SLCONS</w:t>
      </w:r>
      <w:r w:rsidRPr="00560C1D">
        <w:rPr>
          <w:lang w:val="en-AU"/>
        </w:rPr>
        <w:t xml:space="preserve">.  The canal must not be encoded as a </w:t>
      </w:r>
      <w:r w:rsidRPr="00560C1D">
        <w:rPr>
          <w:b/>
          <w:lang w:val="en-AU"/>
        </w:rPr>
        <w:t>CANALS</w:t>
      </w:r>
      <w:r w:rsidRPr="00560C1D">
        <w:rPr>
          <w:lang w:val="en-AU"/>
        </w:rPr>
        <w:t xml:space="preserve"> object.  If it is required to encode the name of the canal, it must be done using a </w:t>
      </w:r>
      <w:r w:rsidRPr="00560C1D">
        <w:rPr>
          <w:b/>
          <w:lang w:val="en-AU"/>
        </w:rPr>
        <w:t>SEAARE</w:t>
      </w:r>
      <w:r w:rsidRPr="00560C1D">
        <w:rPr>
          <w:lang w:val="en-AU"/>
        </w:rPr>
        <w:t xml:space="preserve"> object, with attribute CATSEA = </w:t>
      </w:r>
      <w:r w:rsidRPr="00560C1D">
        <w:rPr>
          <w:i/>
          <w:lang w:val="en-AU"/>
        </w:rPr>
        <w:t>51</w:t>
      </w:r>
      <w:r w:rsidRPr="00560C1D">
        <w:rPr>
          <w:lang w:val="en-AU"/>
        </w:rPr>
        <w:t xml:space="preserve"> (canal).</w:t>
      </w:r>
    </w:p>
    <w:p w14:paraId="16A96FB0" w14:textId="77777777" w:rsidR="006B2826" w:rsidRPr="00560C1D" w:rsidRDefault="006B2826" w:rsidP="00C17759">
      <w:pPr>
        <w:numPr>
          <w:ilvl w:val="0"/>
          <w:numId w:val="4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canal that is not navigable at compilation scale, it must be done using </w:t>
      </w:r>
      <w:r w:rsidRPr="00560C1D">
        <w:rPr>
          <w:b/>
          <w:lang w:val="en-AU"/>
        </w:rPr>
        <w:t>CANALS</w:t>
      </w:r>
      <w:r w:rsidRPr="00560C1D">
        <w:rPr>
          <w:lang w:val="en-AU"/>
        </w:rPr>
        <w:t>,</w:t>
      </w:r>
      <w:r w:rsidRPr="00560C1D">
        <w:rPr>
          <w:b/>
          <w:lang w:val="en-AU"/>
        </w:rPr>
        <w:t xml:space="preserve"> </w:t>
      </w:r>
      <w:r w:rsidRPr="00560C1D">
        <w:rPr>
          <w:lang w:val="en-AU"/>
        </w:rPr>
        <w:t xml:space="preserve">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canal should be encoded using the attribute OBJNAM on the </w:t>
      </w:r>
      <w:r w:rsidRPr="00560C1D">
        <w:rPr>
          <w:b/>
          <w:lang w:val="en-AU"/>
        </w:rPr>
        <w:t>CANALS</w:t>
      </w:r>
      <w:r w:rsidRPr="00560C1D">
        <w:rPr>
          <w:lang w:val="en-AU"/>
        </w:rPr>
        <w:t xml:space="preserve"> object.</w:t>
      </w:r>
    </w:p>
    <w:p w14:paraId="7D2E6EA7" w14:textId="77777777" w:rsidR="006B2826" w:rsidRPr="00560C1D" w:rsidRDefault="006B2826" w:rsidP="00C17759">
      <w:pPr>
        <w:numPr>
          <w:ilvl w:val="0"/>
          <w:numId w:val="4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Use of the object class </w:t>
      </w:r>
      <w:r w:rsidRPr="00560C1D">
        <w:rPr>
          <w:b/>
          <w:lang w:val="en-AU"/>
        </w:rPr>
        <w:t>CANBNK</w:t>
      </w:r>
      <w:r w:rsidRPr="00560C1D">
        <w:rPr>
          <w:lang w:val="en-AU"/>
        </w:rPr>
        <w:t xml:space="preserve"> is prohibited.</w:t>
      </w:r>
    </w:p>
    <w:p w14:paraId="7957F3F3"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19" w:name="_Toc422735606"/>
      <w:bookmarkStart w:id="620" w:name="_Toc460900501"/>
      <w:bookmarkStart w:id="621" w:name="_Toc8629932"/>
      <w:bookmarkStart w:id="622" w:name="_Toc8630064"/>
      <w:bookmarkStart w:id="623" w:name="_Toc24363785"/>
      <w:r w:rsidRPr="00560C1D">
        <w:rPr>
          <w:lang w:val="en-AU"/>
        </w:rPr>
        <w:t>Railways (see S-4 – B-362)</w:t>
      </w:r>
      <w:bookmarkEnd w:id="619"/>
      <w:bookmarkEnd w:id="620"/>
      <w:bookmarkEnd w:id="621"/>
      <w:bookmarkEnd w:id="622"/>
      <w:bookmarkEnd w:id="623"/>
    </w:p>
    <w:p w14:paraId="3E36B813"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railway, it must be done using the object class </w:t>
      </w:r>
      <w:r w:rsidRPr="00560C1D">
        <w:rPr>
          <w:b/>
          <w:lang w:val="en-AU"/>
        </w:rPr>
        <w:t>RAILWY</w:t>
      </w:r>
      <w:r w:rsidRPr="00560C1D">
        <w:rPr>
          <w:lang w:val="en-AU"/>
        </w:rPr>
        <w:t>.</w:t>
      </w:r>
    </w:p>
    <w:p w14:paraId="5440820C"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Railway (</w:t>
      </w:r>
      <w:r w:rsidRPr="00560C1D">
        <w:rPr>
          <w:b/>
          <w:lang w:val="en-AU"/>
        </w:rPr>
        <w:t>RAILWY</w:t>
      </w:r>
      <w:r w:rsidRPr="00560C1D">
        <w:rPr>
          <w:lang w:val="en-AU"/>
        </w:rPr>
        <w:t>)</w:t>
      </w:r>
      <w:r w:rsidRPr="00560C1D">
        <w:rPr>
          <w:lang w:val="en-AU"/>
        </w:rPr>
        <w:tab/>
      </w:r>
      <w:r w:rsidRPr="00560C1D">
        <w:rPr>
          <w:lang w:val="en-AU"/>
        </w:rPr>
        <w:tab/>
      </w:r>
      <w:r w:rsidRPr="00560C1D">
        <w:rPr>
          <w:lang w:val="en-AU"/>
        </w:rPr>
        <w:tab/>
        <w:t>(L)</w:t>
      </w:r>
    </w:p>
    <w:p w14:paraId="49C9FBB2"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HEIGHT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r>
      <w:r w:rsidRPr="00560C1D">
        <w:rPr>
          <w:strike/>
          <w:lang w:val="en-AU"/>
        </w:rPr>
        <w:t>VERACC</w:t>
      </w:r>
      <w:r w:rsidRPr="00560C1D">
        <w:rPr>
          <w:lang w:val="en-AU"/>
        </w:rPr>
        <w:t xml:space="preserve"> </w:t>
      </w:r>
      <w:r w:rsidRPr="00560C1D">
        <w:rPr>
          <w:lang w:val="en-AU"/>
        </w:rPr>
        <w:tab/>
        <w:t>INFORM NINFOM</w:t>
      </w:r>
    </w:p>
    <w:p w14:paraId="64C9C6BC"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BDA09CB" w14:textId="77777777" w:rsidR="006B2826" w:rsidRPr="00560C1D" w:rsidRDefault="006B2826" w:rsidP="00C17759">
      <w:pPr>
        <w:numPr>
          <w:ilvl w:val="0"/>
          <w:numId w:val="4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If it is required to encode a railway station, it must be done using a </w:t>
      </w:r>
      <w:r w:rsidRPr="00560C1D">
        <w:rPr>
          <w:b/>
          <w:lang w:val="en-AU"/>
        </w:rPr>
        <w:t>BUISGL</w:t>
      </w:r>
      <w:r w:rsidRPr="00560C1D">
        <w:rPr>
          <w:lang w:val="en-AU"/>
        </w:rPr>
        <w:t xml:space="preserve"> object, with attribute FUNCTN = </w:t>
      </w:r>
      <w:r w:rsidRPr="00560C1D">
        <w:rPr>
          <w:i/>
          <w:lang w:val="en-AU"/>
        </w:rPr>
        <w:t>8</w:t>
      </w:r>
      <w:r w:rsidRPr="00560C1D">
        <w:rPr>
          <w:lang w:val="en-AU"/>
        </w:rPr>
        <w:t xml:space="preserve"> (railway station).</w:t>
      </w:r>
    </w:p>
    <w:p w14:paraId="66B66F0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24" w:name="_Toc422735608"/>
      <w:bookmarkStart w:id="625" w:name="_Toc460900502"/>
      <w:bookmarkStart w:id="626" w:name="_Toc8629933"/>
      <w:bookmarkStart w:id="627" w:name="_Toc8630065"/>
      <w:bookmarkStart w:id="628" w:name="_Toc24363786"/>
      <w:r w:rsidRPr="00560C1D">
        <w:rPr>
          <w:lang w:val="en-AU"/>
        </w:rPr>
        <w:t>Tunnels (see S-4 – B-363.1)</w:t>
      </w:r>
      <w:bookmarkEnd w:id="624"/>
      <w:bookmarkEnd w:id="625"/>
      <w:bookmarkEnd w:id="626"/>
      <w:bookmarkEnd w:id="627"/>
      <w:bookmarkEnd w:id="628"/>
    </w:p>
    <w:p w14:paraId="7FCD9DC1"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tunnel, it must be done using the object class </w:t>
      </w:r>
      <w:r w:rsidRPr="00560C1D">
        <w:rPr>
          <w:b/>
          <w:lang w:val="en-AU"/>
        </w:rPr>
        <w:t>TUNNEL</w:t>
      </w:r>
      <w:r w:rsidRPr="00560C1D">
        <w:rPr>
          <w:lang w:val="en-AU"/>
        </w:rPr>
        <w:t>.</w:t>
      </w:r>
    </w:p>
    <w:p w14:paraId="0E29E2E3"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Tunnel (</w:t>
      </w:r>
      <w:r w:rsidRPr="00560C1D">
        <w:rPr>
          <w:b/>
          <w:lang w:val="en-AU"/>
        </w:rPr>
        <w:t>TUNNEL</w:t>
      </w:r>
      <w:r w:rsidRPr="00560C1D">
        <w:rPr>
          <w:lang w:val="en-AU"/>
        </w:rPr>
        <w:t>)</w:t>
      </w:r>
      <w:r w:rsidRPr="00560C1D">
        <w:rPr>
          <w:lang w:val="en-AU"/>
        </w:rPr>
        <w:tab/>
      </w:r>
      <w:r w:rsidRPr="00560C1D">
        <w:rPr>
          <w:lang w:val="en-AU"/>
        </w:rPr>
        <w:tab/>
        <w:t>(P,L,A)</w:t>
      </w:r>
    </w:p>
    <w:p w14:paraId="77F1D5FC" w14:textId="77777777" w:rsidR="006B2826" w:rsidRPr="00560C1D" w:rsidRDefault="006B2826" w:rsidP="00A91E7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strike/>
          <w:lang w:val="en-AU"/>
        </w:rPr>
        <w:t>BURDEP</w:t>
      </w:r>
      <w:r w:rsidRPr="00560C1D">
        <w:rPr>
          <w:lang w:val="en-AU"/>
        </w:rPr>
        <w:tab/>
      </w:r>
      <w:r w:rsidRPr="00560C1D">
        <w:rPr>
          <w:lang w:val="en-AU"/>
        </w:rPr>
        <w:tab/>
        <w:t>CONDTN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VERACC</w:t>
      </w:r>
      <w:r w:rsidRPr="00560C1D">
        <w:rPr>
          <w:lang w:val="en-AU"/>
        </w:rPr>
        <w:tab/>
        <w:t xml:space="preserve"> - </w:t>
      </w:r>
      <w:r w:rsidRPr="00560C1D">
        <w:rPr>
          <w:lang w:val="en-AU"/>
        </w:rPr>
        <w:tab/>
        <w:t>applies only to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VERCLR</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13AB153E"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55AA632" w14:textId="77777777"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there is a waterway inside the tunnel, and the waterway is navigable at compilation scale, it must be encoded as if it were a navigable canal (see clause 4.8.1),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in conjunction with the</w:t>
      </w:r>
      <w:r w:rsidRPr="00560C1D">
        <w:rPr>
          <w:b/>
          <w:lang w:val="en-AU"/>
        </w:rPr>
        <w:t xml:space="preserve"> TUNNEL</w:t>
      </w:r>
      <w:r w:rsidRPr="00560C1D">
        <w:rPr>
          <w:lang w:val="en-AU"/>
        </w:rPr>
        <w:t xml:space="preserve"> object.  There must be no </w:t>
      </w:r>
      <w:r w:rsidRPr="00560C1D">
        <w:rPr>
          <w:b/>
          <w:lang w:val="en-AU"/>
        </w:rPr>
        <w:t>LNDARE</w:t>
      </w:r>
      <w:r w:rsidRPr="00560C1D">
        <w:rPr>
          <w:lang w:val="en-AU"/>
        </w:rPr>
        <w:t xml:space="preserve"> object in the area covering the waterway.</w:t>
      </w:r>
    </w:p>
    <w:p w14:paraId="21A68842" w14:textId="77777777"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waterway inside a tunnel that is not navigable at compilation scale, it must be done using the object class </w:t>
      </w:r>
      <w:r w:rsidRPr="00560C1D">
        <w:rPr>
          <w:b/>
          <w:lang w:val="en-AU"/>
        </w:rPr>
        <w:t>CANALS</w:t>
      </w:r>
      <w:r w:rsidRPr="00560C1D">
        <w:rPr>
          <w:lang w:val="en-AU"/>
        </w:rPr>
        <w:t xml:space="preserve"> in conjunction with the </w:t>
      </w:r>
      <w:r w:rsidRPr="00560C1D">
        <w:rPr>
          <w:b/>
          <w:lang w:val="en-AU"/>
        </w:rPr>
        <w:t>TUNNEL</w:t>
      </w:r>
      <w:r w:rsidRPr="00560C1D">
        <w:rPr>
          <w:lang w:val="en-AU"/>
        </w:rPr>
        <w:t xml:space="preserve"> object.  A </w:t>
      </w:r>
      <w:r w:rsidRPr="00560C1D">
        <w:rPr>
          <w:b/>
          <w:lang w:val="en-AU"/>
        </w:rPr>
        <w:t>LNDARE</w:t>
      </w:r>
      <w:r w:rsidRPr="00560C1D">
        <w:rPr>
          <w:lang w:val="en-AU"/>
        </w:rPr>
        <w:t xml:space="preserve"> object must cover the tunnel.  The attributes HORACC, HORCLR, VERACC and VERCLR must not be encoded on the </w:t>
      </w:r>
      <w:r w:rsidRPr="00560C1D">
        <w:rPr>
          <w:b/>
          <w:lang w:val="en-AU"/>
        </w:rPr>
        <w:t>TUNNEL</w:t>
      </w:r>
      <w:r w:rsidRPr="00560C1D">
        <w:rPr>
          <w:lang w:val="en-AU"/>
        </w:rPr>
        <w:t xml:space="preserve"> object in this case.</w:t>
      </w:r>
    </w:p>
    <w:p w14:paraId="0CC61962" w14:textId="77777777"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 xml:space="preserve">If it is required to encode a tunnel that has no waterway inside it (but a railway, road etc), only the </w:t>
      </w:r>
      <w:r w:rsidRPr="00560C1D">
        <w:rPr>
          <w:b/>
          <w:lang w:val="en-AU"/>
        </w:rPr>
        <w:t>TUNNEL</w:t>
      </w:r>
      <w:r w:rsidRPr="00560C1D">
        <w:rPr>
          <w:lang w:val="en-AU"/>
        </w:rPr>
        <w:t xml:space="preserve"> object must be encoded (not the railway or the road), covered by </w:t>
      </w:r>
      <w:r w:rsidRPr="00560C1D">
        <w:rPr>
          <w:b/>
          <w:lang w:val="en-AU"/>
        </w:rPr>
        <w:t>LNDARE</w:t>
      </w:r>
      <w:r w:rsidRPr="00560C1D">
        <w:rPr>
          <w:lang w:val="en-AU"/>
        </w:rPr>
        <w:t>,</w:t>
      </w:r>
      <w:r w:rsidRPr="00560C1D">
        <w:rPr>
          <w:b/>
          <w:lang w:val="en-AU"/>
        </w:rPr>
        <w:t xml:space="preserve"> DEPARE</w:t>
      </w:r>
      <w:r w:rsidRPr="00560C1D">
        <w:rPr>
          <w:lang w:val="en-AU"/>
        </w:rPr>
        <w:t>,</w:t>
      </w:r>
      <w:r w:rsidRPr="00560C1D">
        <w:rPr>
          <w:b/>
          <w:lang w:val="en-AU"/>
        </w:rPr>
        <w:t xml:space="preserve"> DRGARE</w:t>
      </w:r>
      <w:r w:rsidRPr="00560C1D">
        <w:rPr>
          <w:lang w:val="en-AU"/>
        </w:rPr>
        <w:t xml:space="preserve"> or </w:t>
      </w:r>
      <w:r w:rsidRPr="00560C1D">
        <w:rPr>
          <w:b/>
          <w:lang w:val="en-AU"/>
        </w:rPr>
        <w:t>UNSARE</w:t>
      </w:r>
      <w:r w:rsidRPr="00560C1D">
        <w:rPr>
          <w:lang w:val="en-AU"/>
        </w:rPr>
        <w:t xml:space="preserve"> objects as appropriate.</w:t>
      </w:r>
    </w:p>
    <w:p w14:paraId="26C86A11" w14:textId="7493A958"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TUNNEL</w:t>
      </w:r>
      <w:r w:rsidRPr="00560C1D">
        <w:rPr>
          <w:lang w:val="en-AU"/>
        </w:rPr>
        <w:t xml:space="preserve"> objects of type point do not display in ECDIS.  Encoders wishing to display these objects in ECDIS must consider alternate encoding options (</w:t>
      </w:r>
      <w:r w:rsidR="00C5798D" w:rsidRPr="00560C1D">
        <w:rPr>
          <w:lang w:val="en-AU"/>
        </w:rPr>
        <w:t>for example</w:t>
      </w:r>
      <w:r w:rsidRPr="00560C1D">
        <w:rPr>
          <w:lang w:val="en-AU"/>
        </w:rPr>
        <w:t xml:space="preserve"> encoding a short line-type </w:t>
      </w:r>
      <w:r w:rsidRPr="00560C1D">
        <w:rPr>
          <w:b/>
          <w:lang w:val="en-AU"/>
        </w:rPr>
        <w:t>TUNNEL</w:t>
      </w:r>
      <w:r w:rsidRPr="00560C1D">
        <w:rPr>
          <w:lang w:val="en-AU"/>
        </w:rPr>
        <w:t xml:space="preserve"> object).</w:t>
      </w:r>
    </w:p>
    <w:p w14:paraId="7199E11E"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29" w:name="_Toc422735610"/>
      <w:bookmarkStart w:id="630" w:name="_Toc460900503"/>
      <w:bookmarkStart w:id="631" w:name="_Toc8629934"/>
      <w:bookmarkStart w:id="632" w:name="_Toc8630066"/>
      <w:bookmarkStart w:id="633" w:name="_Toc24363787"/>
      <w:r w:rsidRPr="00560C1D">
        <w:rPr>
          <w:lang w:val="en-AU"/>
        </w:rPr>
        <w:t>Cuttings and embankments (see S-4 – B-363.2 and B-364.1</w:t>
      </w:r>
      <w:bookmarkEnd w:id="629"/>
      <w:bookmarkEnd w:id="630"/>
      <w:r w:rsidRPr="00560C1D">
        <w:rPr>
          <w:lang w:val="en-AU"/>
        </w:rPr>
        <w:t>)</w:t>
      </w:r>
      <w:bookmarkEnd w:id="631"/>
      <w:bookmarkEnd w:id="632"/>
      <w:bookmarkEnd w:id="633"/>
    </w:p>
    <w:p w14:paraId="375E3F06"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cuttings and embankments, this must be done in the same way as cliffs; using </w:t>
      </w:r>
      <w:r w:rsidRPr="00560C1D">
        <w:rPr>
          <w:b/>
          <w:lang w:val="en-AU"/>
        </w:rPr>
        <w:t>SLOGRD</w:t>
      </w:r>
      <w:r w:rsidRPr="00560C1D">
        <w:rPr>
          <w:lang w:val="en-AU"/>
        </w:rPr>
        <w:t xml:space="preserve"> and / or </w:t>
      </w:r>
      <w:r w:rsidRPr="00560C1D">
        <w:rPr>
          <w:b/>
          <w:lang w:val="en-AU"/>
        </w:rPr>
        <w:t>SLOTOP</w:t>
      </w:r>
      <w:r w:rsidRPr="00560C1D">
        <w:rPr>
          <w:lang w:val="en-AU"/>
        </w:rPr>
        <w:t xml:space="preserve"> objects (see clause 4.7.5), with attribute CATSLO = </w:t>
      </w:r>
      <w:r w:rsidRPr="00560C1D">
        <w:rPr>
          <w:i/>
          <w:lang w:val="en-AU"/>
        </w:rPr>
        <w:t>1</w:t>
      </w:r>
      <w:r w:rsidRPr="00560C1D">
        <w:rPr>
          <w:lang w:val="en-AU"/>
        </w:rPr>
        <w:t xml:space="preserve"> (cutting) or </w:t>
      </w:r>
      <w:r w:rsidRPr="00560C1D">
        <w:rPr>
          <w:i/>
          <w:lang w:val="en-AU"/>
        </w:rPr>
        <w:t>2</w:t>
      </w:r>
      <w:r w:rsidRPr="00560C1D">
        <w:rPr>
          <w:lang w:val="en-AU"/>
        </w:rPr>
        <w:t xml:space="preserve"> (embankment).</w:t>
      </w:r>
    </w:p>
    <w:p w14:paraId="35A49E39"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34" w:name="_Toc422735612"/>
      <w:bookmarkStart w:id="635" w:name="_Toc460900504"/>
      <w:bookmarkStart w:id="636" w:name="_Toc8629935"/>
      <w:bookmarkStart w:id="637" w:name="_Toc8630067"/>
      <w:bookmarkStart w:id="638" w:name="_Toc24363788"/>
      <w:r w:rsidRPr="00560C1D">
        <w:rPr>
          <w:lang w:val="en-AU"/>
        </w:rPr>
        <w:t>Dams (see S-4 – B-364.2)</w:t>
      </w:r>
      <w:bookmarkEnd w:id="634"/>
      <w:bookmarkEnd w:id="635"/>
      <w:bookmarkEnd w:id="636"/>
      <w:bookmarkEnd w:id="637"/>
      <w:bookmarkEnd w:id="638"/>
    </w:p>
    <w:p w14:paraId="0756D0C5"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dam, it must be done using the object class </w:t>
      </w:r>
      <w:r w:rsidRPr="00560C1D">
        <w:rPr>
          <w:b/>
          <w:lang w:val="en-AU"/>
        </w:rPr>
        <w:t>DAMCON</w:t>
      </w:r>
      <w:r w:rsidRPr="00560C1D">
        <w:rPr>
          <w:lang w:val="en-AU"/>
        </w:rPr>
        <w:t>.</w:t>
      </w:r>
    </w:p>
    <w:p w14:paraId="2893C3CD"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Dam (</w:t>
      </w:r>
      <w:r w:rsidRPr="00560C1D">
        <w:rPr>
          <w:b/>
          <w:lang w:val="en-AU"/>
        </w:rPr>
        <w:t>DAMCON</w:t>
      </w:r>
      <w:r w:rsidRPr="00560C1D">
        <w:rPr>
          <w:lang w:val="en-AU"/>
        </w:rPr>
        <w:t>)</w:t>
      </w:r>
      <w:r w:rsidRPr="00560C1D">
        <w:rPr>
          <w:lang w:val="en-AU"/>
        </w:rPr>
        <w:tab/>
      </w:r>
      <w:r w:rsidRPr="00560C1D">
        <w:rPr>
          <w:lang w:val="en-AU"/>
        </w:rPr>
        <w:tab/>
        <w:t>(P,L,A)</w:t>
      </w:r>
    </w:p>
    <w:p w14:paraId="47CB45B8" w14:textId="77777777" w:rsidR="006B2826" w:rsidRPr="00560C1D" w:rsidRDefault="006B2826" w:rsidP="00BA3B8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CATDAM</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 DATSTA</w:t>
      </w:r>
      <w:r w:rsidRPr="00560C1D">
        <w:rPr>
          <w:lang w:val="en-AU"/>
        </w:rPr>
        <w:tab/>
      </w:r>
      <w:r w:rsidRPr="00560C1D">
        <w:rPr>
          <w:lang w:val="en-AU"/>
        </w:rPr>
        <w:tab/>
        <w:t>HEIGHT</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 xml:space="preserve"> VERLEN</w:t>
      </w:r>
      <w:r w:rsidRPr="00560C1D">
        <w:rPr>
          <w:lang w:val="en-AU"/>
        </w:rPr>
        <w:tab/>
      </w:r>
      <w:r w:rsidRPr="00560C1D">
        <w:rPr>
          <w:lang w:val="en-AU"/>
        </w:rPr>
        <w:tab/>
        <w:t>INFORM</w:t>
      </w:r>
      <w:r w:rsidRPr="00560C1D">
        <w:rPr>
          <w:lang w:val="en-AU"/>
        </w:rPr>
        <w:tab/>
      </w:r>
      <w:r w:rsidRPr="00560C1D">
        <w:rPr>
          <w:lang w:val="en-AU"/>
        </w:rPr>
        <w:tab/>
        <w:t>NINFOM</w:t>
      </w:r>
    </w:p>
    <w:p w14:paraId="5C3E912A" w14:textId="77777777" w:rsidR="006B2826" w:rsidRPr="00560C1D" w:rsidRDefault="006B2826" w:rsidP="00B50318">
      <w:pPr>
        <w:jc w:val="both"/>
        <w:rPr>
          <w:lang w:val="en-AU"/>
        </w:rPr>
      </w:pPr>
      <w:r w:rsidRPr="00560C1D">
        <w:rPr>
          <w:lang w:val="en-AU"/>
        </w:rPr>
        <w:t>Remarks:</w:t>
      </w:r>
    </w:p>
    <w:p w14:paraId="6753D29F"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a </w:t>
      </w:r>
      <w:r w:rsidRPr="00560C1D">
        <w:rPr>
          <w:b/>
          <w:lang w:val="en-AU"/>
        </w:rPr>
        <w:t>DAMCON</w:t>
      </w:r>
      <w:r w:rsidRPr="00560C1D">
        <w:rPr>
          <w:lang w:val="en-AU"/>
        </w:rPr>
        <w:t xml:space="preserve"> object is of type area, it must be covered by a </w:t>
      </w:r>
      <w:r w:rsidRPr="00560C1D">
        <w:rPr>
          <w:b/>
          <w:lang w:val="en-AU"/>
        </w:rPr>
        <w:t>LNDARE</w:t>
      </w:r>
      <w:r w:rsidRPr="00560C1D">
        <w:rPr>
          <w:lang w:val="en-AU"/>
        </w:rPr>
        <w:t xml:space="preserve"> object.</w:t>
      </w:r>
    </w:p>
    <w:p w14:paraId="15C3F9DA"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Cs/>
          <w:lang w:val="en-AU"/>
        </w:rPr>
        <w:t xml:space="preserve">If it is required to encode a dam whose seaward edge is coincident with the coastline, it must be done using </w:t>
      </w:r>
      <w:r w:rsidRPr="00560C1D">
        <w:rPr>
          <w:b/>
          <w:bCs/>
          <w:lang w:val="en-AU"/>
        </w:rPr>
        <w:t>DAMCON</w:t>
      </w:r>
      <w:r w:rsidRPr="00560C1D">
        <w:rPr>
          <w:bCs/>
          <w:lang w:val="en-AU"/>
        </w:rPr>
        <w:t xml:space="preserve">, with a </w:t>
      </w:r>
      <w:r w:rsidRPr="00560C1D">
        <w:rPr>
          <w:b/>
          <w:bCs/>
          <w:lang w:val="en-AU"/>
        </w:rPr>
        <w:t>SLCONS</w:t>
      </w:r>
      <w:r w:rsidRPr="00560C1D">
        <w:rPr>
          <w:bCs/>
          <w:lang w:val="en-AU"/>
        </w:rPr>
        <w:t xml:space="preserve"> object of type line along its seaward edge, with no value populated for attribute CATSLC.</w:t>
      </w:r>
    </w:p>
    <w:p w14:paraId="1A54DCBD"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geometry of the dam includes any gates.  Gates should be encoded as separate </w:t>
      </w:r>
      <w:r w:rsidRPr="00560C1D">
        <w:rPr>
          <w:b/>
          <w:lang w:val="en-AU"/>
        </w:rPr>
        <w:t>GATCON</w:t>
      </w:r>
      <w:r w:rsidRPr="00560C1D">
        <w:rPr>
          <w:lang w:val="en-AU"/>
        </w:rPr>
        <w:t xml:space="preserve"> objects.</w:t>
      </w:r>
    </w:p>
    <w:p w14:paraId="44A50F82"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submerged weir, it should be done using an </w:t>
      </w:r>
      <w:r w:rsidRPr="00560C1D">
        <w:rPr>
          <w:b/>
          <w:lang w:val="en-AU"/>
        </w:rPr>
        <w:t>OBSTRN</w:t>
      </w:r>
      <w:r w:rsidRPr="00560C1D">
        <w:rPr>
          <w:lang w:val="en-AU"/>
        </w:rPr>
        <w:t xml:space="preserve"> object (see clause 6.2.2), with attribute INFORM = </w:t>
      </w:r>
      <w:r w:rsidRPr="00560C1D">
        <w:rPr>
          <w:i/>
          <w:lang w:val="en-AU"/>
        </w:rPr>
        <w:t>Submerged weir</w:t>
      </w:r>
      <w:r w:rsidRPr="00560C1D">
        <w:rPr>
          <w:lang w:val="en-AU"/>
        </w:rPr>
        <w:t>.</w:t>
      </w:r>
    </w:p>
    <w:p w14:paraId="0B50C7B2" w14:textId="5FD490D3"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DAMCON</w:t>
      </w:r>
      <w:r w:rsidRPr="00560C1D">
        <w:rPr>
          <w:lang w:val="en-AU"/>
        </w:rPr>
        <w:t xml:space="preserve"> objects of type point and having attribute CATDAM = </w:t>
      </w:r>
      <w:r w:rsidRPr="00560C1D">
        <w:rPr>
          <w:i/>
          <w:lang w:val="en-AU"/>
        </w:rPr>
        <w:t>1</w:t>
      </w:r>
      <w:r w:rsidRPr="00560C1D">
        <w:rPr>
          <w:lang w:val="en-AU"/>
        </w:rPr>
        <w:t xml:space="preserve"> (weir) or </w:t>
      </w:r>
      <w:r w:rsidRPr="00560C1D">
        <w:rPr>
          <w:i/>
          <w:lang w:val="en-AU"/>
        </w:rPr>
        <w:t>2</w:t>
      </w:r>
      <w:r w:rsidRPr="00560C1D">
        <w:rPr>
          <w:lang w:val="en-AU"/>
        </w:rPr>
        <w:t xml:space="preserve"> (dam) do not display in ECDIS.  Encoders wishing to display these objects in ECDIS must consider alternate encoding options (</w:t>
      </w:r>
      <w:r w:rsidR="00420CA1" w:rsidRPr="00560C1D">
        <w:rPr>
          <w:lang w:val="en-AU"/>
        </w:rPr>
        <w:t>for example</w:t>
      </w:r>
      <w:r w:rsidRPr="00560C1D">
        <w:rPr>
          <w:lang w:val="en-AU"/>
        </w:rPr>
        <w:t xml:space="preserve"> using </w:t>
      </w:r>
      <w:r w:rsidRPr="00560C1D">
        <w:rPr>
          <w:b/>
          <w:lang w:val="en-AU"/>
        </w:rPr>
        <w:t>LNDMRK</w:t>
      </w:r>
      <w:r w:rsidRPr="00560C1D">
        <w:rPr>
          <w:lang w:val="en-AU"/>
        </w:rPr>
        <w:t xml:space="preserve">,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short line-type </w:t>
      </w:r>
      <w:r w:rsidRPr="00560C1D">
        <w:rPr>
          <w:b/>
          <w:lang w:val="en-AU"/>
        </w:rPr>
        <w:t>DAMCON</w:t>
      </w:r>
      <w:r w:rsidRPr="00560C1D">
        <w:rPr>
          <w:lang w:val="en-AU"/>
        </w:rPr>
        <w:t xml:space="preserve"> object).</w:t>
      </w:r>
    </w:p>
    <w:p w14:paraId="3509A67F"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39" w:name="_Toc422735614"/>
      <w:bookmarkStart w:id="640" w:name="_Toc460900505"/>
      <w:bookmarkStart w:id="641" w:name="_Toc8629936"/>
      <w:bookmarkStart w:id="642" w:name="_Toc8630068"/>
      <w:bookmarkStart w:id="643" w:name="_Toc24363789"/>
      <w:r w:rsidRPr="00560C1D">
        <w:rPr>
          <w:lang w:val="en-AU"/>
        </w:rPr>
        <w:t>Flood barrages (see S-4 – B-326.7</w:t>
      </w:r>
      <w:bookmarkEnd w:id="639"/>
      <w:bookmarkEnd w:id="640"/>
      <w:r w:rsidRPr="00560C1D">
        <w:rPr>
          <w:lang w:val="en-AU"/>
        </w:rPr>
        <w:t>)</w:t>
      </w:r>
      <w:bookmarkEnd w:id="641"/>
      <w:bookmarkEnd w:id="642"/>
      <w:bookmarkEnd w:id="643"/>
    </w:p>
    <w:p w14:paraId="4E451DC5"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fixed part of a flood barrage, and the flood barrage is inside an area which is navigable at compilation scale, it must be done using a </w:t>
      </w:r>
      <w:r w:rsidRPr="00560C1D">
        <w:rPr>
          <w:b/>
          <w:lang w:val="en-AU"/>
        </w:rPr>
        <w:t>DAMCON</w:t>
      </w:r>
      <w:r w:rsidRPr="00560C1D">
        <w:rPr>
          <w:lang w:val="en-AU"/>
        </w:rPr>
        <w:t xml:space="preserve"> object, with attribute CATDAM = </w:t>
      </w:r>
      <w:r w:rsidRPr="00560C1D">
        <w:rPr>
          <w:i/>
          <w:lang w:val="en-AU"/>
        </w:rPr>
        <w:t>3</w:t>
      </w:r>
      <w:r w:rsidRPr="00560C1D">
        <w:rPr>
          <w:lang w:val="en-AU"/>
        </w:rPr>
        <w:t xml:space="preserve"> (flood barrage), and must be covered by a </w:t>
      </w:r>
      <w:r w:rsidRPr="00560C1D">
        <w:rPr>
          <w:b/>
          <w:lang w:val="en-AU"/>
        </w:rPr>
        <w:t xml:space="preserve">LNDARE </w:t>
      </w:r>
      <w:r w:rsidRPr="00560C1D">
        <w:rPr>
          <w:lang w:val="en-AU"/>
        </w:rPr>
        <w:t>object</w:t>
      </w:r>
      <w:r w:rsidRPr="00560C1D">
        <w:rPr>
          <w:rStyle w:val="CommentReference"/>
          <w:vanish/>
          <w:lang w:val="en-AU"/>
        </w:rPr>
        <w:t xml:space="preserve"> </w:t>
      </w:r>
      <w:r w:rsidRPr="00560C1D">
        <w:rPr>
          <w:lang w:val="en-AU"/>
        </w:rPr>
        <w:t xml:space="preserve">.  If it is required to encode the opening part of the flood barrage, it must be done using a </w:t>
      </w:r>
      <w:r w:rsidRPr="00560C1D">
        <w:rPr>
          <w:b/>
          <w:lang w:val="en-AU"/>
        </w:rPr>
        <w:t>GATCON</w:t>
      </w:r>
      <w:r w:rsidRPr="00560C1D">
        <w:rPr>
          <w:lang w:val="en-AU"/>
        </w:rPr>
        <w:t xml:space="preserve"> object, with attribute CATGAT = </w:t>
      </w:r>
      <w:r w:rsidRPr="00560C1D">
        <w:rPr>
          <w:i/>
          <w:lang w:val="en-AU"/>
        </w:rPr>
        <w:t>2</w:t>
      </w:r>
      <w:r w:rsidRPr="00560C1D">
        <w:rPr>
          <w:lang w:val="en-AU"/>
        </w:rPr>
        <w:t xml:space="preserve"> (flood barrage gate), and must be covered by a </w:t>
      </w:r>
      <w:r w:rsidRPr="00560C1D">
        <w:rPr>
          <w:b/>
          <w:lang w:val="en-AU"/>
        </w:rPr>
        <w:t xml:space="preserve">DEPARE </w:t>
      </w:r>
      <w:r w:rsidRPr="00560C1D">
        <w:rPr>
          <w:lang w:val="en-AU"/>
        </w:rPr>
        <w:t>object</w:t>
      </w:r>
      <w:r w:rsidRPr="00560C1D">
        <w:rPr>
          <w:rStyle w:val="CommentReference"/>
          <w:vanish/>
          <w:lang w:val="en-AU"/>
        </w:rPr>
        <w:t xml:space="preserve"> </w:t>
      </w:r>
      <w:r w:rsidRPr="00560C1D">
        <w:rPr>
          <w:lang w:val="en-AU"/>
        </w:rPr>
        <w:t>.</w:t>
      </w:r>
    </w:p>
    <w:p w14:paraId="4C93DAEB"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When an encoded flood barrage is inside an area that is not navigable at compilation scale, the gates need not be encoded.  In this case, the </w:t>
      </w:r>
      <w:r w:rsidRPr="00560C1D">
        <w:rPr>
          <w:b/>
          <w:lang w:val="en-AU"/>
        </w:rPr>
        <w:t>DAMCON</w:t>
      </w:r>
      <w:r w:rsidRPr="00560C1D">
        <w:rPr>
          <w:lang w:val="en-AU"/>
        </w:rPr>
        <w:t xml:space="preserve"> object must go all the way across the river or lake.</w:t>
      </w:r>
    </w:p>
    <w:p w14:paraId="5F4246BB"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44" w:name="_Toc422735616"/>
      <w:bookmarkStart w:id="645" w:name="_Toc460900506"/>
      <w:bookmarkStart w:id="646" w:name="_Toc8629937"/>
      <w:bookmarkStart w:id="647" w:name="_Toc8630069"/>
      <w:bookmarkStart w:id="648" w:name="_Toc24363790"/>
      <w:r w:rsidRPr="00560C1D">
        <w:rPr>
          <w:lang w:val="en-AU"/>
        </w:rPr>
        <w:t>Dykes (see S-4 – B-313.1)</w:t>
      </w:r>
      <w:bookmarkEnd w:id="644"/>
      <w:bookmarkEnd w:id="645"/>
      <w:bookmarkEnd w:id="646"/>
      <w:bookmarkEnd w:id="647"/>
      <w:bookmarkEnd w:id="648"/>
    </w:p>
    <w:p w14:paraId="0CA05A37"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dyke, it must be done using the object class </w:t>
      </w:r>
      <w:r w:rsidRPr="00560C1D">
        <w:rPr>
          <w:b/>
          <w:lang w:val="en-AU"/>
        </w:rPr>
        <w:t>DYKCON</w:t>
      </w:r>
      <w:r w:rsidRPr="00560C1D">
        <w:rPr>
          <w:lang w:val="en-AU"/>
        </w:rPr>
        <w:t>.</w:t>
      </w:r>
    </w:p>
    <w:p w14:paraId="7EB1A121"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Dyke (</w:t>
      </w:r>
      <w:r w:rsidRPr="00560C1D">
        <w:rPr>
          <w:b/>
          <w:lang w:val="en-AU"/>
        </w:rPr>
        <w:t>DYKCON</w:t>
      </w:r>
      <w:r w:rsidRPr="00560C1D">
        <w:rPr>
          <w:lang w:val="en-AU"/>
        </w:rPr>
        <w:t>)</w:t>
      </w:r>
      <w:r w:rsidRPr="00560C1D">
        <w:rPr>
          <w:lang w:val="en-AU"/>
        </w:rPr>
        <w:tab/>
      </w:r>
      <w:r w:rsidRPr="00560C1D">
        <w:rPr>
          <w:lang w:val="en-AU"/>
        </w:rPr>
        <w:tab/>
        <w:t>(L,A)</w:t>
      </w:r>
    </w:p>
    <w:p w14:paraId="7F7F752E"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CONRAD</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HEIGHT</w:t>
      </w:r>
      <w:r w:rsidRPr="00560C1D">
        <w:rPr>
          <w:lang w:val="en-AU"/>
        </w:rPr>
        <w:tab/>
      </w:r>
      <w:r w:rsidRPr="00560C1D">
        <w:rPr>
          <w:lang w:val="en-AU"/>
        </w:rPr>
        <w:tab/>
        <w:t>NATCON</w:t>
      </w:r>
      <w:r w:rsidRPr="00560C1D">
        <w:rPr>
          <w:lang w:val="en-AU"/>
        </w:rPr>
        <w:tab/>
      </w:r>
      <w:r w:rsidRPr="00560C1D">
        <w:rPr>
          <w:lang w:val="en-AU"/>
        </w:rPr>
        <w:tab/>
      </w:r>
      <w:r w:rsidRPr="00560C1D">
        <w:rPr>
          <w:strike/>
          <w:lang w:val="en-AU"/>
        </w:rPr>
        <w:t>VERACC</w:t>
      </w:r>
      <w:r w:rsidRPr="00560C1D">
        <w:rPr>
          <w:lang w:val="en-AU"/>
        </w:rPr>
        <w:t xml:space="preserve"> </w:t>
      </w:r>
      <w:r w:rsidRPr="00560C1D">
        <w:rPr>
          <w:strike/>
          <w:lang w:val="en-AU"/>
        </w:rPr>
        <w:t>VERDAT</w:t>
      </w:r>
      <w:r w:rsidRPr="00560C1D">
        <w:rPr>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57BF7233" w14:textId="77777777" w:rsidR="006B2826" w:rsidRPr="00560C1D" w:rsidRDefault="006B2826" w:rsidP="00F02D82">
      <w:pPr>
        <w:jc w:val="both"/>
        <w:rPr>
          <w:lang w:val="en-AU"/>
        </w:rPr>
      </w:pPr>
      <w:r w:rsidRPr="00560C1D">
        <w:rPr>
          <w:lang w:val="en-AU"/>
        </w:rPr>
        <w:t>Remarks:</w:t>
      </w:r>
    </w:p>
    <w:p w14:paraId="668CFE8B" w14:textId="77777777" w:rsidR="006B2826" w:rsidRPr="00560C1D" w:rsidRDefault="006B2826" w:rsidP="00C17759">
      <w:pPr>
        <w:numPr>
          <w:ilvl w:val="0"/>
          <w:numId w:val="5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dyke whose seaward edge is coincident with the coastline, it must be done using </w:t>
      </w:r>
      <w:r w:rsidRPr="00560C1D">
        <w:rPr>
          <w:b/>
          <w:lang w:val="en-AU"/>
        </w:rPr>
        <w:t>DYKCON</w:t>
      </w:r>
      <w:r w:rsidRPr="00560C1D">
        <w:rPr>
          <w:lang w:val="en-AU"/>
        </w:rPr>
        <w:t xml:space="preserve">, and with a </w:t>
      </w:r>
      <w:r w:rsidRPr="00560C1D">
        <w:rPr>
          <w:b/>
          <w:lang w:val="en-AU"/>
        </w:rPr>
        <w:t xml:space="preserve">SLCONS </w:t>
      </w:r>
      <w:r w:rsidRPr="00560C1D">
        <w:rPr>
          <w:lang w:val="en-AU"/>
        </w:rPr>
        <w:t>object of type line along its seaward edge, with no value populated for attribute CATSLC.</w:t>
      </w:r>
    </w:p>
    <w:p w14:paraId="4A0E098A" w14:textId="77777777" w:rsidR="006B2826" w:rsidRPr="00560C1D" w:rsidRDefault="006B2826" w:rsidP="00C17759">
      <w:pPr>
        <w:numPr>
          <w:ilvl w:val="0"/>
          <w:numId w:val="5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a </w:t>
      </w:r>
      <w:r w:rsidRPr="00560C1D">
        <w:rPr>
          <w:b/>
          <w:lang w:val="en-AU"/>
        </w:rPr>
        <w:t>DYKCON</w:t>
      </w:r>
      <w:r w:rsidRPr="00560C1D">
        <w:rPr>
          <w:lang w:val="en-AU"/>
        </w:rPr>
        <w:t xml:space="preserve"> object is of type area, it must be covered by a </w:t>
      </w:r>
      <w:r w:rsidRPr="00560C1D">
        <w:rPr>
          <w:b/>
          <w:lang w:val="en-AU"/>
        </w:rPr>
        <w:t xml:space="preserve">LNDARE </w:t>
      </w:r>
      <w:r w:rsidRPr="00560C1D">
        <w:rPr>
          <w:lang w:val="en-AU"/>
        </w:rPr>
        <w:t>object.</w:t>
      </w:r>
    </w:p>
    <w:p w14:paraId="1790D451" w14:textId="77777777" w:rsidR="006B2826" w:rsidRPr="00560C1D" w:rsidRDefault="006B2826" w:rsidP="00C17759">
      <w:pPr>
        <w:numPr>
          <w:ilvl w:val="0"/>
          <w:numId w:val="5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lastRenderedPageBreak/>
        <w:t xml:space="preserve">At large compilation scales, the dyke crown (the topline of the dyke) may be encoded as a </w:t>
      </w:r>
      <w:r w:rsidRPr="00560C1D">
        <w:rPr>
          <w:b/>
          <w:lang w:val="en-AU"/>
        </w:rPr>
        <w:t xml:space="preserve">SLOTOP </w:t>
      </w:r>
      <w:r w:rsidRPr="00560C1D">
        <w:rPr>
          <w:lang w:val="en-AU"/>
        </w:rPr>
        <w:t>object, with attribute CATSLO = </w:t>
      </w:r>
      <w:r w:rsidRPr="00560C1D">
        <w:rPr>
          <w:i/>
          <w:lang w:val="en-AU"/>
        </w:rPr>
        <w:t>2</w:t>
      </w:r>
      <w:r w:rsidRPr="00560C1D">
        <w:rPr>
          <w:lang w:val="en-AU"/>
        </w:rPr>
        <w:t xml:space="preserve"> (embankment).</w:t>
      </w:r>
    </w:p>
    <w:p w14:paraId="2A2DF175"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49" w:name="_Toc422735618"/>
      <w:bookmarkStart w:id="650" w:name="_Toc460900507"/>
      <w:bookmarkStart w:id="651" w:name="_Toc8629938"/>
      <w:bookmarkStart w:id="652" w:name="_Toc8630070"/>
      <w:bookmarkStart w:id="653" w:name="_Toc24363791"/>
      <w:r w:rsidRPr="00560C1D">
        <w:rPr>
          <w:lang w:val="en-AU"/>
        </w:rPr>
        <w:t>Roads and tracks (see S-4 – B-365)</w:t>
      </w:r>
      <w:bookmarkEnd w:id="649"/>
      <w:bookmarkEnd w:id="650"/>
      <w:bookmarkEnd w:id="651"/>
      <w:bookmarkEnd w:id="652"/>
      <w:bookmarkEnd w:id="653"/>
    </w:p>
    <w:p w14:paraId="3F94DAAA"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road or track, it must be done using the object class </w:t>
      </w:r>
      <w:r w:rsidRPr="00560C1D">
        <w:rPr>
          <w:b/>
          <w:lang w:val="en-AU"/>
        </w:rPr>
        <w:t>ROADWY</w:t>
      </w:r>
      <w:r w:rsidRPr="00560C1D">
        <w:rPr>
          <w:lang w:val="en-AU"/>
        </w:rPr>
        <w:t>.</w:t>
      </w:r>
    </w:p>
    <w:p w14:paraId="4C957856"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Road  (</w:t>
      </w:r>
      <w:r w:rsidRPr="00560C1D">
        <w:rPr>
          <w:b/>
          <w:lang w:val="en-AU"/>
        </w:rPr>
        <w:t>ROADWY</w:t>
      </w:r>
      <w:r w:rsidRPr="00560C1D">
        <w:rPr>
          <w:lang w:val="en-AU"/>
        </w:rPr>
        <w:t>)</w:t>
      </w:r>
      <w:r w:rsidRPr="00560C1D">
        <w:rPr>
          <w:lang w:val="en-AU"/>
        </w:rPr>
        <w:tab/>
      </w:r>
      <w:r w:rsidRPr="00560C1D">
        <w:rPr>
          <w:lang w:val="en-AU"/>
        </w:rPr>
        <w:tab/>
      </w:r>
      <w:r w:rsidRPr="00560C1D">
        <w:rPr>
          <w:lang w:val="en-AU"/>
        </w:rPr>
        <w:tab/>
        <w:t>(P,L,A)</w:t>
      </w:r>
    </w:p>
    <w:p w14:paraId="1D364726" w14:textId="77777777" w:rsidR="006B2826" w:rsidRPr="00560C1D" w:rsidRDefault="006B2826" w:rsidP="00BA3B8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CATROD</w:t>
      </w:r>
      <w:r w:rsidRPr="00560C1D">
        <w:rPr>
          <w:lang w:val="en-AU"/>
        </w:rPr>
        <w:tab/>
      </w:r>
      <w:r w:rsidRPr="00560C1D">
        <w:rPr>
          <w:lang w:val="en-AU"/>
        </w:rPr>
        <w:tab/>
        <w:t>CONDTN</w:t>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 NINFOM</w:t>
      </w:r>
    </w:p>
    <w:p w14:paraId="4654305B"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6CFEBB3" w14:textId="77777777" w:rsidR="006B2826" w:rsidRPr="00560C1D" w:rsidRDefault="006B2826" w:rsidP="00C17759">
      <w:pPr>
        <w:numPr>
          <w:ilvl w:val="0"/>
          <w:numId w:val="5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Road crossings (attribute CATROD = </w:t>
      </w:r>
      <w:r w:rsidRPr="00560C1D">
        <w:rPr>
          <w:i/>
          <w:lang w:val="en-AU"/>
        </w:rPr>
        <w:t>7</w:t>
      </w:r>
      <w:r w:rsidRPr="00560C1D">
        <w:rPr>
          <w:lang w:val="en-AU"/>
        </w:rPr>
        <w:t>) should not be encoded.</w:t>
      </w:r>
    </w:p>
    <w:p w14:paraId="1192074D" w14:textId="78C4D23B" w:rsidR="006B2826" w:rsidRPr="00560C1D" w:rsidRDefault="006B2826" w:rsidP="00C17759">
      <w:pPr>
        <w:numPr>
          <w:ilvl w:val="0"/>
          <w:numId w:val="5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ROADWY</w:t>
      </w:r>
      <w:r w:rsidRPr="00560C1D">
        <w:rPr>
          <w:lang w:val="en-AU"/>
        </w:rPr>
        <w:t xml:space="preserve"> objects of type point do not display in ECDIS.  Encoders wishing to display these objects in ECDIS must consider alternate encoding options (</w:t>
      </w:r>
      <w:r w:rsidR="00420CA1" w:rsidRPr="00560C1D">
        <w:rPr>
          <w:lang w:val="en-AU"/>
        </w:rPr>
        <w:t>for example</w:t>
      </w:r>
      <w:r w:rsidRPr="00560C1D">
        <w:rPr>
          <w:lang w:val="en-AU"/>
        </w:rPr>
        <w:t xml:space="preserve"> using </w:t>
      </w:r>
      <w:r w:rsidRPr="00560C1D">
        <w:rPr>
          <w:b/>
          <w:lang w:val="en-AU"/>
        </w:rPr>
        <w:t>LNDMRK</w:t>
      </w:r>
      <w:r w:rsidRPr="00560C1D">
        <w:rPr>
          <w:lang w:val="en-AU"/>
        </w:rPr>
        <w:t xml:space="preserve">,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short line-type </w:t>
      </w:r>
      <w:r w:rsidRPr="00560C1D">
        <w:rPr>
          <w:b/>
          <w:lang w:val="en-AU"/>
        </w:rPr>
        <w:t>ROADWY</w:t>
      </w:r>
      <w:r w:rsidRPr="00560C1D">
        <w:rPr>
          <w:lang w:val="en-AU"/>
        </w:rPr>
        <w:t xml:space="preserve"> object).</w:t>
      </w:r>
    </w:p>
    <w:p w14:paraId="2A2EBD36"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54" w:name="_Toc422735620"/>
      <w:bookmarkStart w:id="655" w:name="_Toc460900508"/>
      <w:bookmarkStart w:id="656" w:name="_Toc8629939"/>
      <w:bookmarkStart w:id="657" w:name="_Toc8630071"/>
      <w:bookmarkStart w:id="658" w:name="_Toc24363792"/>
      <w:r w:rsidRPr="00560C1D">
        <w:rPr>
          <w:lang w:val="en-AU"/>
        </w:rPr>
        <w:t>Causeways</w:t>
      </w:r>
      <w:bookmarkEnd w:id="654"/>
      <w:bookmarkEnd w:id="655"/>
      <w:bookmarkEnd w:id="656"/>
      <w:bookmarkEnd w:id="657"/>
      <w:r w:rsidRPr="00560C1D">
        <w:rPr>
          <w:lang w:val="en-AU"/>
        </w:rPr>
        <w:t xml:space="preserve"> (see S-4 – B-313.3)</w:t>
      </w:r>
      <w:bookmarkEnd w:id="658"/>
    </w:p>
    <w:p w14:paraId="5E1D88D9"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causeway, it must be done using the object class </w:t>
      </w:r>
      <w:r w:rsidRPr="00560C1D">
        <w:rPr>
          <w:b/>
          <w:lang w:val="en-AU"/>
        </w:rPr>
        <w:t>CAUSWY</w:t>
      </w:r>
      <w:r w:rsidRPr="00560C1D">
        <w:rPr>
          <w:lang w:val="en-AU"/>
        </w:rPr>
        <w:t>.</w:t>
      </w:r>
    </w:p>
    <w:p w14:paraId="2E17CA92" w14:textId="77777777" w:rsidR="006B2826" w:rsidRPr="00560C1D" w:rsidRDefault="006B2826" w:rsidP="00140C4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Causeway (</w:t>
      </w:r>
      <w:r w:rsidRPr="00560C1D">
        <w:rPr>
          <w:b/>
          <w:lang w:val="en-AU"/>
        </w:rPr>
        <w:t>CAUSWY</w:t>
      </w:r>
      <w:r w:rsidRPr="00560C1D">
        <w:rPr>
          <w:lang w:val="en-AU"/>
        </w:rPr>
        <w:t>)</w:t>
      </w:r>
      <w:r w:rsidRPr="00560C1D">
        <w:rPr>
          <w:lang w:val="en-AU"/>
        </w:rPr>
        <w:tab/>
      </w:r>
      <w:r w:rsidRPr="00560C1D">
        <w:rPr>
          <w:lang w:val="en-AU"/>
        </w:rPr>
        <w:tab/>
        <w:t>(L,A)</w:t>
      </w:r>
    </w:p>
    <w:p w14:paraId="61C2FF6E" w14:textId="77777777" w:rsidR="006B2826" w:rsidRPr="00560C1D" w:rsidRDefault="006B2826" w:rsidP="00BA3B8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WATLEV</w:t>
      </w:r>
      <w:r w:rsidRPr="00560C1D">
        <w:rPr>
          <w:lang w:val="en-AU"/>
        </w:rPr>
        <w:tab/>
      </w:r>
      <w:r w:rsidRPr="00560C1D">
        <w:rPr>
          <w:lang w:val="en-AU"/>
        </w:rPr>
        <w:tab/>
        <w:t>INFORM NINFOM</w:t>
      </w:r>
    </w:p>
    <w:p w14:paraId="10CE083D"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59" w:name="_Toc422735622"/>
      <w:bookmarkStart w:id="660" w:name="_Toc460900509"/>
      <w:bookmarkStart w:id="661" w:name="_Toc8629940"/>
      <w:bookmarkStart w:id="662" w:name="_Toc8630072"/>
      <w:bookmarkStart w:id="663" w:name="_Toc24363793"/>
      <w:r w:rsidRPr="00560C1D">
        <w:rPr>
          <w:lang w:val="en-AU"/>
        </w:rPr>
        <w:t>Bridges (see S-4 – B-381)</w:t>
      </w:r>
      <w:bookmarkEnd w:id="659"/>
      <w:bookmarkEnd w:id="660"/>
      <w:bookmarkEnd w:id="661"/>
      <w:bookmarkEnd w:id="662"/>
      <w:bookmarkEnd w:id="663"/>
    </w:p>
    <w:p w14:paraId="4B1EC781"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bridge, it must be done using the object class </w:t>
      </w:r>
      <w:r w:rsidRPr="00560C1D">
        <w:rPr>
          <w:b/>
          <w:lang w:val="en-AU"/>
        </w:rPr>
        <w:t>BRIDGE</w:t>
      </w:r>
      <w:r w:rsidRPr="00560C1D">
        <w:rPr>
          <w:lang w:val="en-AU"/>
        </w:rPr>
        <w:t>.</w:t>
      </w:r>
    </w:p>
    <w:p w14:paraId="76D8744E" w14:textId="77777777" w:rsidR="006B2826" w:rsidRPr="00560C1D" w:rsidRDefault="006B2826" w:rsidP="00140C4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Geo object:</w:t>
      </w:r>
      <w:r w:rsidRPr="00560C1D">
        <w:rPr>
          <w:lang w:val="en-AU"/>
        </w:rPr>
        <w:tab/>
      </w:r>
      <w:r w:rsidRPr="00560C1D">
        <w:rPr>
          <w:lang w:val="en-AU"/>
        </w:rPr>
        <w:tab/>
        <w:t>Bridge (</w:t>
      </w:r>
      <w:r w:rsidRPr="00560C1D">
        <w:rPr>
          <w:b/>
          <w:lang w:val="en-AU"/>
        </w:rPr>
        <w:t>BRIDGE</w:t>
      </w:r>
      <w:r w:rsidRPr="00560C1D">
        <w:rPr>
          <w:lang w:val="en-AU"/>
        </w:rPr>
        <w:t>)</w:t>
      </w:r>
      <w:r w:rsidRPr="00560C1D">
        <w:rPr>
          <w:lang w:val="en-AU"/>
        </w:rPr>
        <w:tab/>
      </w:r>
      <w:r w:rsidRPr="00560C1D">
        <w:rPr>
          <w:lang w:val="en-AU"/>
        </w:rPr>
        <w:tab/>
        <w:t>(P,L,A)</w:t>
      </w:r>
    </w:p>
    <w:p w14:paraId="68F2C95F" w14:textId="77777777" w:rsidR="006B2826" w:rsidRPr="00560C1D" w:rsidRDefault="006B2826" w:rsidP="00A91E7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CATBRG</w:t>
      </w:r>
      <w:r w:rsidRPr="00560C1D">
        <w:rPr>
          <w:lang w:val="en-AU"/>
        </w:rPr>
        <w:t xml:space="preserve">  -</w:t>
      </w:r>
      <w:r w:rsidRPr="00560C1D">
        <w:rPr>
          <w:lang w:val="en-AU"/>
        </w:rPr>
        <w:tab/>
        <w:t>mandatory over navigable waters.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VERACC  - </w:t>
      </w:r>
      <w:r w:rsidRPr="00560C1D">
        <w:rPr>
          <w:lang w:val="en-AU"/>
        </w:rPr>
        <w:tab/>
        <w:t>applies only to VERCCL, VERCLR, VERCOP.</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VERCCL</w:t>
      </w:r>
      <w:r w:rsidRPr="00560C1D">
        <w:rPr>
          <w:lang w:val="en-AU"/>
        </w:rPr>
        <w:t xml:space="preserve">  -</w:t>
      </w:r>
      <w:r w:rsidRPr="00560C1D">
        <w:rPr>
          <w:lang w:val="en-AU"/>
        </w:rPr>
        <w:tab/>
        <w:t>mandatory for opening bridges.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VERCLR</w:t>
      </w:r>
      <w:r w:rsidRPr="00560C1D">
        <w:rPr>
          <w:lang w:val="en-AU"/>
        </w:rPr>
        <w:t xml:space="preserve">  -</w:t>
      </w:r>
      <w:r w:rsidRPr="00560C1D">
        <w:rPr>
          <w:lang w:val="en-AU"/>
        </w:rPr>
        <w:tab/>
        <w:t>mandatory for non-opening bridges</w:t>
      </w:r>
      <w:r w:rsidRPr="00560C1D">
        <w:rPr>
          <w:lang w:val="en-AU"/>
        </w:rPr>
        <w:tab/>
        <w: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VERCOP</w:t>
      </w:r>
      <w:r w:rsidRPr="00560C1D">
        <w:rPr>
          <w:lang w:val="en-AU"/>
        </w:rPr>
        <w:t xml:space="preserve"> -</w:t>
      </w:r>
      <w:r w:rsidRPr="00560C1D">
        <w:rPr>
          <w:lang w:val="en-AU"/>
        </w:rPr>
        <w:tab/>
        <w:t>mandatory for opening bridges with limited clearance.</w:t>
      </w:r>
      <w:r w:rsidRPr="00560C1D">
        <w:rPr>
          <w:lang w:val="en-AU"/>
        </w:rPr>
        <w:tab/>
      </w:r>
      <w:r w:rsidRPr="00560C1D">
        <w:rPr>
          <w:lang w:val="en-AU"/>
        </w:rPr>
        <w:tab/>
      </w:r>
      <w:r w:rsidRPr="00560C1D">
        <w:rPr>
          <w:lang w:val="en-AU"/>
        </w:rPr>
        <w:tab/>
        <w:t xml:space="preserve">      VERDAT  - </w:t>
      </w:r>
      <w:r w:rsidRPr="00560C1D">
        <w:rPr>
          <w:lang w:val="en-AU"/>
        </w:rPr>
        <w:tab/>
        <w:t>applies only to VERCCL, VERCLR, VERCOP.</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w:t>
      </w:r>
      <w:r w:rsidRPr="00560C1D">
        <w:rPr>
          <w:lang w:val="en-AU"/>
        </w:rPr>
        <w:tab/>
      </w:r>
      <w:r w:rsidRPr="00560C1D">
        <w:rPr>
          <w:lang w:val="en-AU"/>
        </w:rPr>
        <w:tab/>
        <w:t>NINFOM</w:t>
      </w:r>
    </w:p>
    <w:p w14:paraId="45243739" w14:textId="77777777" w:rsidR="006B2826" w:rsidRPr="00560C1D" w:rsidRDefault="006B2826" w:rsidP="00E4228B">
      <w:pPr>
        <w:keepNext/>
        <w:keepLines/>
        <w:jc w:val="both"/>
        <w:rPr>
          <w:lang w:val="en-AU"/>
        </w:rPr>
      </w:pPr>
      <w:r w:rsidRPr="00560C1D">
        <w:rPr>
          <w:lang w:val="en-AU"/>
        </w:rPr>
        <w:t>Remarks:</w:t>
      </w:r>
    </w:p>
    <w:p w14:paraId="19676D43"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Water under a bridge must be encoded using the object class </w:t>
      </w:r>
      <w:r w:rsidRPr="00560C1D">
        <w:rPr>
          <w:b/>
          <w:lang w:val="en-AU"/>
        </w:rPr>
        <w:t>DEPCNT</w:t>
      </w:r>
      <w:r w:rsidRPr="00560C1D">
        <w:rPr>
          <w:lang w:val="en-AU"/>
        </w:rPr>
        <w:t xml:space="preserve"> and the object classes </w:t>
      </w:r>
      <w:r w:rsidRPr="00560C1D">
        <w:rPr>
          <w:b/>
          <w:lang w:val="en-AU"/>
        </w:rPr>
        <w:t>DEPARE</w:t>
      </w:r>
      <w:r w:rsidRPr="00560C1D">
        <w:rPr>
          <w:lang w:val="en-AU"/>
        </w:rPr>
        <w:t xml:space="preserve">, </w:t>
      </w:r>
      <w:r w:rsidRPr="00560C1D">
        <w:rPr>
          <w:b/>
          <w:lang w:val="en-AU"/>
        </w:rPr>
        <w:t>DRGARE</w:t>
      </w:r>
      <w:r w:rsidRPr="00560C1D">
        <w:rPr>
          <w:lang w:val="en-AU"/>
        </w:rPr>
        <w:t xml:space="preserve"> or </w:t>
      </w:r>
      <w:r w:rsidRPr="00560C1D">
        <w:rPr>
          <w:b/>
          <w:lang w:val="en-AU"/>
        </w:rPr>
        <w:t>UNSARE</w:t>
      </w:r>
      <w:r w:rsidRPr="00560C1D">
        <w:rPr>
          <w:lang w:val="en-AU"/>
        </w:rPr>
        <w:t xml:space="preserve"> if the waterway is navigable at compilation scale, or using the object classes </w:t>
      </w:r>
      <w:r w:rsidRPr="00560C1D">
        <w:rPr>
          <w:b/>
          <w:lang w:val="en-AU"/>
        </w:rPr>
        <w:t>LNDARE</w:t>
      </w:r>
      <w:r w:rsidRPr="00560C1D">
        <w:rPr>
          <w:lang w:val="en-AU"/>
        </w:rPr>
        <w:t xml:space="preserve"> or </w:t>
      </w:r>
      <w:r w:rsidRPr="00560C1D">
        <w:rPr>
          <w:b/>
          <w:lang w:val="en-AU"/>
        </w:rPr>
        <w:t>UNSARE</w:t>
      </w:r>
      <w:r w:rsidRPr="00560C1D">
        <w:rPr>
          <w:lang w:val="en-AU"/>
        </w:rPr>
        <w:t xml:space="preserve"> if the waterway is not navigable at compilation scale.</w:t>
      </w:r>
    </w:p>
    <w:p w14:paraId="2FD757DE"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 navigable water, bridge supports must be encoded, where possible, using a </w:t>
      </w:r>
      <w:r w:rsidRPr="00560C1D">
        <w:rPr>
          <w:b/>
          <w:lang w:val="en-AU"/>
        </w:rPr>
        <w:t>PYLONS</w:t>
      </w:r>
      <w:r w:rsidRPr="00560C1D">
        <w:rPr>
          <w:lang w:val="en-AU"/>
        </w:rPr>
        <w:t xml:space="preserve"> object (see clause 4.8.18), with attribute CATPYL = </w:t>
      </w:r>
      <w:r w:rsidRPr="00560C1D">
        <w:rPr>
          <w:i/>
          <w:lang w:val="en-AU"/>
        </w:rPr>
        <w:t xml:space="preserve">4 </w:t>
      </w:r>
      <w:r w:rsidRPr="00560C1D">
        <w:rPr>
          <w:lang w:val="en-AU"/>
        </w:rPr>
        <w:t>(bridge/pylon tower) or</w:t>
      </w:r>
      <w:r w:rsidRPr="00560C1D">
        <w:rPr>
          <w:i/>
          <w:lang w:val="en-AU"/>
        </w:rPr>
        <w:t xml:space="preserve"> 5</w:t>
      </w:r>
      <w:r w:rsidRPr="00560C1D">
        <w:rPr>
          <w:lang w:val="en-AU"/>
        </w:rPr>
        <w:t xml:space="preserve"> (bridge pier).</w:t>
      </w:r>
    </w:p>
    <w:p w14:paraId="73529FC9"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It is not mandatory to encode roads or railways on bridges.</w:t>
      </w:r>
    </w:p>
    <w:p w14:paraId="43C8CE71"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The mandatory attributes apply only for bridges encoded over navigable water.  In all other cases there are no mandatory attributes.</w:t>
      </w:r>
    </w:p>
    <w:p w14:paraId="09A49899" w14:textId="31C20AA2"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BRIDGE</w:t>
      </w:r>
      <w:r w:rsidRPr="00560C1D">
        <w:rPr>
          <w:lang w:val="en-AU"/>
        </w:rPr>
        <w:t xml:space="preserve"> objects of type point do not display in ECDIS.  Encoders wishing to display these objects in ECDIS must consider alternate encoding options (</w:t>
      </w:r>
      <w:r w:rsidR="00420CA1" w:rsidRPr="00560C1D">
        <w:rPr>
          <w:lang w:val="en-AU"/>
        </w:rPr>
        <w:t>for example</w:t>
      </w:r>
      <w:r w:rsidRPr="00560C1D">
        <w:rPr>
          <w:lang w:val="en-AU"/>
        </w:rPr>
        <w:t xml:space="preserve"> using </w:t>
      </w:r>
      <w:r w:rsidRPr="00560C1D">
        <w:rPr>
          <w:b/>
          <w:lang w:val="en-AU"/>
        </w:rPr>
        <w:t>LNDMRK</w:t>
      </w:r>
      <w:r w:rsidRPr="00560C1D">
        <w:rPr>
          <w:lang w:val="en-AU"/>
        </w:rPr>
        <w:t xml:space="preserve">,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short line-type </w:t>
      </w:r>
      <w:r w:rsidRPr="00560C1D">
        <w:rPr>
          <w:b/>
          <w:lang w:val="en-AU"/>
        </w:rPr>
        <w:t>BRIDGE</w:t>
      </w:r>
      <w:r w:rsidRPr="00560C1D">
        <w:rPr>
          <w:lang w:val="en-AU"/>
        </w:rPr>
        <w:t xml:space="preserve"> object).</w:t>
      </w:r>
    </w:p>
    <w:p w14:paraId="0A7EED5E"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64" w:name="_Toc422735624"/>
      <w:bookmarkStart w:id="665" w:name="_Toc460900510"/>
      <w:bookmarkStart w:id="666" w:name="_Toc8629941"/>
      <w:bookmarkStart w:id="667" w:name="_Toc8630073"/>
      <w:bookmarkStart w:id="668" w:name="_Toc24363794"/>
      <w:r w:rsidRPr="00560C1D">
        <w:rPr>
          <w:lang w:val="en-AU"/>
        </w:rPr>
        <w:t>Conveyors (see S-4 – B-382.3)</w:t>
      </w:r>
      <w:bookmarkEnd w:id="664"/>
      <w:bookmarkEnd w:id="665"/>
      <w:bookmarkEnd w:id="666"/>
      <w:bookmarkEnd w:id="667"/>
      <w:bookmarkEnd w:id="668"/>
    </w:p>
    <w:p w14:paraId="4264E313"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conveyor, it must be done using the object class </w:t>
      </w:r>
      <w:r w:rsidRPr="00560C1D">
        <w:rPr>
          <w:b/>
          <w:lang w:val="en-AU"/>
        </w:rPr>
        <w:t>CONVYR</w:t>
      </w:r>
      <w:r w:rsidRPr="00560C1D">
        <w:rPr>
          <w:lang w:val="en-AU"/>
        </w:rPr>
        <w:t>.</w:t>
      </w:r>
    </w:p>
    <w:p w14:paraId="33682506" w14:textId="77777777" w:rsidR="006B2826" w:rsidRPr="0096435F" w:rsidRDefault="006B2826" w:rsidP="008270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lastRenderedPageBreak/>
        <w:t>Geo object:</w:t>
      </w:r>
      <w:r w:rsidRPr="0096435F">
        <w:rPr>
          <w:lang w:val="en-AU"/>
        </w:rPr>
        <w:tab/>
      </w:r>
      <w:r w:rsidRPr="0096435F">
        <w:rPr>
          <w:lang w:val="en-AU"/>
        </w:rPr>
        <w:tab/>
        <w:t>Conveyor (</w:t>
      </w:r>
      <w:r w:rsidRPr="0096435F">
        <w:rPr>
          <w:b/>
          <w:lang w:val="en-AU"/>
        </w:rPr>
        <w:t>CONVYR</w:t>
      </w:r>
      <w:r w:rsidRPr="0096435F">
        <w:rPr>
          <w:lang w:val="en-AU"/>
        </w:rPr>
        <w:t>)</w:t>
      </w:r>
      <w:r w:rsidRPr="0096435F">
        <w:rPr>
          <w:lang w:val="en-AU"/>
        </w:rPr>
        <w:tab/>
      </w:r>
      <w:r w:rsidRPr="0096435F">
        <w:rPr>
          <w:lang w:val="en-AU"/>
        </w:rPr>
        <w:tab/>
        <w:t>(L,A)</w:t>
      </w:r>
    </w:p>
    <w:p w14:paraId="3D6117D8" w14:textId="77777777" w:rsidR="006B2826" w:rsidRPr="0096435F" w:rsidRDefault="006B2826" w:rsidP="008270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CATCON</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DATEND DATSTA</w:t>
      </w:r>
      <w:r w:rsidRPr="0096435F">
        <w:rPr>
          <w:lang w:val="en-AU"/>
        </w:rPr>
        <w:tab/>
      </w:r>
      <w:r w:rsidRPr="0096435F">
        <w:rPr>
          <w:lang w:val="en-AU"/>
        </w:rPr>
        <w:tab/>
        <w:t>HEIGHT</w:t>
      </w:r>
      <w:r w:rsidRPr="0096435F">
        <w:rPr>
          <w:lang w:val="en-AU"/>
        </w:rPr>
        <w:tab/>
      </w:r>
      <w:r w:rsidRPr="0096435F">
        <w:rPr>
          <w:lang w:val="en-AU"/>
        </w:rPr>
        <w:tab/>
        <w:t>LIFCAP</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PRODCT</w:t>
      </w:r>
      <w:r w:rsidRPr="0096435F">
        <w:rPr>
          <w:lang w:val="en-AU"/>
        </w:rPr>
        <w:tab/>
      </w:r>
      <w:r w:rsidRPr="0096435F">
        <w:rPr>
          <w:lang w:val="en-AU"/>
        </w:rPr>
        <w:tab/>
        <w:t xml:space="preserve">STATUS VERACC  - </w:t>
      </w:r>
      <w:r w:rsidRPr="0096435F">
        <w:rPr>
          <w:lang w:val="en-AU"/>
        </w:rPr>
        <w:tab/>
        <w:t>applies only to VERCLR (not HEIGHT)</w:t>
      </w:r>
      <w:bookmarkStart w:id="669" w:name="_Toc8629942"/>
      <w:bookmarkStart w:id="670" w:name="_Toc8630074"/>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VERCLR</w:t>
      </w:r>
      <w:r w:rsidRPr="0096435F">
        <w:rPr>
          <w:lang w:val="en-AU"/>
        </w:rPr>
        <w:t xml:space="preserve">  -</w:t>
      </w:r>
      <w:r w:rsidRPr="0096435F">
        <w:rPr>
          <w:lang w:val="en-AU"/>
        </w:rPr>
        <w:tab/>
        <w:t>mandatory over navigable waters</w:t>
      </w:r>
      <w:bookmarkEnd w:id="669"/>
      <w:bookmarkEnd w:id="670"/>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VERDAT  - </w:t>
      </w:r>
      <w:r w:rsidRPr="0096435F">
        <w:rPr>
          <w:lang w:val="en-AU"/>
        </w:rPr>
        <w:tab/>
        <w:t>applies only to VERCLR (not HEIGHT).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VERLEN</w:t>
      </w:r>
      <w:r w:rsidRPr="0096435F">
        <w:rPr>
          <w:lang w:val="en-AU"/>
        </w:rPr>
        <w:tab/>
      </w:r>
      <w:r w:rsidRPr="0096435F">
        <w:rPr>
          <w:lang w:val="en-AU"/>
        </w:rPr>
        <w:tab/>
        <w:t>INFORM</w:t>
      </w:r>
      <w:r w:rsidRPr="0096435F">
        <w:rPr>
          <w:lang w:val="en-AU"/>
        </w:rPr>
        <w:tab/>
      </w:r>
      <w:r w:rsidRPr="0096435F">
        <w:rPr>
          <w:lang w:val="en-AU"/>
        </w:rPr>
        <w:tab/>
        <w:t>NINFOM</w:t>
      </w:r>
    </w:p>
    <w:p w14:paraId="50DC89F1"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71" w:name="_Toc422735626"/>
      <w:bookmarkStart w:id="672" w:name="_Toc460900511"/>
      <w:bookmarkStart w:id="673" w:name="_Toc8629943"/>
      <w:bookmarkStart w:id="674" w:name="_Toc8630075"/>
      <w:bookmarkStart w:id="675" w:name="_Toc24363795"/>
      <w:r w:rsidRPr="0096435F">
        <w:rPr>
          <w:lang w:val="en-AU"/>
        </w:rPr>
        <w:t>Airfields (see S-4 – B-366)</w:t>
      </w:r>
      <w:bookmarkEnd w:id="671"/>
      <w:bookmarkEnd w:id="672"/>
      <w:bookmarkEnd w:id="673"/>
      <w:bookmarkEnd w:id="674"/>
      <w:bookmarkEnd w:id="675"/>
    </w:p>
    <w:p w14:paraId="37A4BF8A" w14:textId="77777777" w:rsidR="006B2826" w:rsidRPr="0096435F"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At large scale, an airport should be encoded using a combination of the following objects: </w:t>
      </w:r>
      <w:r w:rsidRPr="0096435F">
        <w:rPr>
          <w:b/>
          <w:lang w:val="en-AU"/>
        </w:rPr>
        <w:t>AIRARE</w:t>
      </w:r>
      <w:r w:rsidRPr="0096435F">
        <w:rPr>
          <w:lang w:val="en-AU"/>
        </w:rPr>
        <w:t xml:space="preserve"> (area), </w:t>
      </w:r>
      <w:r w:rsidRPr="0096435F">
        <w:rPr>
          <w:b/>
          <w:lang w:val="en-AU"/>
        </w:rPr>
        <w:t>RUNWAY</w:t>
      </w:r>
      <w:r w:rsidRPr="0096435F">
        <w:rPr>
          <w:lang w:val="en-AU"/>
        </w:rPr>
        <w:t xml:space="preserve"> (area or line), </w:t>
      </w:r>
      <w:r w:rsidRPr="0096435F">
        <w:rPr>
          <w:b/>
          <w:lang w:val="en-AU"/>
        </w:rPr>
        <w:t>BUISGL</w:t>
      </w:r>
      <w:r w:rsidRPr="0096435F">
        <w:rPr>
          <w:lang w:val="en-AU"/>
        </w:rPr>
        <w:t xml:space="preserve"> (area or point) and </w:t>
      </w:r>
      <w:r w:rsidRPr="0096435F">
        <w:rPr>
          <w:b/>
          <w:lang w:val="en-AU"/>
        </w:rPr>
        <w:t>LNDMRK</w:t>
      </w:r>
      <w:r w:rsidRPr="0096435F">
        <w:rPr>
          <w:lang w:val="en-AU"/>
        </w:rPr>
        <w:t xml:space="preserve"> (area or point).  At least one </w:t>
      </w:r>
      <w:r w:rsidRPr="0096435F">
        <w:rPr>
          <w:b/>
          <w:lang w:val="en-AU"/>
        </w:rPr>
        <w:t>AIRARE</w:t>
      </w:r>
      <w:r w:rsidRPr="0096435F">
        <w:rPr>
          <w:lang w:val="en-AU"/>
        </w:rPr>
        <w:t xml:space="preserve"> or </w:t>
      </w:r>
      <w:r w:rsidRPr="0096435F">
        <w:rPr>
          <w:b/>
          <w:lang w:val="en-AU"/>
        </w:rPr>
        <w:t>RUNWAY</w:t>
      </w:r>
      <w:r w:rsidRPr="0096435F">
        <w:rPr>
          <w:lang w:val="en-AU"/>
        </w:rPr>
        <w:t xml:space="preserve"> must be in this set of objects.  Where it is necessary to establish a relationship between these objects, they should be associated using the collection object </w:t>
      </w:r>
      <w:r w:rsidRPr="0096435F">
        <w:rPr>
          <w:b/>
          <w:lang w:val="en-AU"/>
        </w:rPr>
        <w:t>C_ASSO</w:t>
      </w:r>
      <w:r w:rsidRPr="0096435F">
        <w:rPr>
          <w:lang w:val="en-AU"/>
        </w:rPr>
        <w:t xml:space="preserve"> (see clause 15). </w:t>
      </w:r>
    </w:p>
    <w:p w14:paraId="4654D491" w14:textId="77777777" w:rsidR="006B2826" w:rsidRPr="0096435F"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At small scale, an airport should be encoded as an </w:t>
      </w:r>
      <w:r w:rsidRPr="0096435F">
        <w:rPr>
          <w:b/>
          <w:lang w:val="en-AU"/>
        </w:rPr>
        <w:t>AIRARE</w:t>
      </w:r>
      <w:r w:rsidRPr="0096435F">
        <w:rPr>
          <w:lang w:val="en-AU"/>
        </w:rPr>
        <w:t xml:space="preserve"> of type point.</w:t>
      </w:r>
    </w:p>
    <w:p w14:paraId="3F6BAACC"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Airport / airfield (</w:t>
      </w:r>
      <w:r w:rsidRPr="0096435F">
        <w:rPr>
          <w:b/>
          <w:lang w:val="en-AU"/>
        </w:rPr>
        <w:t>AIRARE</w:t>
      </w:r>
      <w:r w:rsidRPr="0096435F">
        <w:rPr>
          <w:lang w:val="en-AU"/>
        </w:rPr>
        <w:t>)</w:t>
      </w:r>
      <w:r w:rsidRPr="0096435F">
        <w:rPr>
          <w:lang w:val="en-AU"/>
        </w:rPr>
        <w:tab/>
      </w:r>
      <w:r w:rsidRPr="0096435F">
        <w:rPr>
          <w:lang w:val="en-AU"/>
        </w:rPr>
        <w:tab/>
        <w:t>(P,A)</w:t>
      </w:r>
    </w:p>
    <w:p w14:paraId="20843212"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CATAIR</w:t>
      </w:r>
      <w:r w:rsidRPr="0096435F">
        <w:rPr>
          <w:lang w:val="en-AU"/>
        </w:rPr>
        <w:tab/>
      </w:r>
      <w:r w:rsidRPr="0096435F">
        <w:rPr>
          <w:lang w:val="en-AU"/>
        </w:rPr>
        <w:tab/>
        <w:t>CONDTN</w:t>
      </w:r>
      <w:r w:rsidRPr="0096435F">
        <w:rPr>
          <w:lang w:val="en-AU"/>
        </w:rPr>
        <w:tab/>
      </w:r>
      <w:r w:rsidRPr="0096435F">
        <w:rPr>
          <w:strike/>
          <w:lang w:val="en-AU"/>
        </w:rPr>
        <w:t>CONVIS</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t>INFORM NINFOM</w:t>
      </w:r>
    </w:p>
    <w:p w14:paraId="0A81ADD7"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Runway (</w:t>
      </w:r>
      <w:r w:rsidRPr="0096435F">
        <w:rPr>
          <w:b/>
          <w:lang w:val="en-AU"/>
        </w:rPr>
        <w:t>RUNWAY</w:t>
      </w:r>
      <w:r w:rsidRPr="0096435F">
        <w:rPr>
          <w:lang w:val="en-AU"/>
        </w:rPr>
        <w:t>)</w:t>
      </w:r>
      <w:r w:rsidRPr="0096435F">
        <w:rPr>
          <w:lang w:val="en-AU"/>
        </w:rPr>
        <w:tab/>
      </w:r>
      <w:r w:rsidRPr="0096435F">
        <w:rPr>
          <w:lang w:val="en-AU"/>
        </w:rPr>
        <w:tab/>
        <w:t>(P,L,A)</w:t>
      </w:r>
    </w:p>
    <w:p w14:paraId="2BF6C7A8"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CATRUN</w:t>
      </w:r>
      <w:r w:rsidRPr="0096435F">
        <w:rPr>
          <w:lang w:val="en-AU"/>
        </w:rPr>
        <w:tab/>
      </w:r>
      <w:r w:rsidRPr="0096435F">
        <w:rPr>
          <w:lang w:val="en-AU"/>
        </w:rPr>
        <w:tab/>
        <w:t>CONDTN</w:t>
      </w:r>
      <w:r w:rsidRPr="0096435F">
        <w:rPr>
          <w:lang w:val="en-AU"/>
        </w:rPr>
        <w:tab/>
      </w:r>
      <w:r w:rsidRPr="0096435F">
        <w:rPr>
          <w:strike/>
          <w:lang w:val="en-AU"/>
        </w:rPr>
        <w:t>CONVIS</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PEREND PERSTA</w:t>
      </w:r>
      <w:r w:rsidRPr="0096435F">
        <w:rPr>
          <w:lang w:val="en-AU"/>
        </w:rPr>
        <w:tab/>
      </w:r>
      <w:r w:rsidRPr="0096435F">
        <w:rPr>
          <w:lang w:val="en-AU"/>
        </w:rPr>
        <w:tab/>
        <w:t>STATUS</w:t>
      </w:r>
      <w:r w:rsidRPr="0096435F">
        <w:rPr>
          <w:lang w:val="en-AU"/>
        </w:rPr>
        <w:tab/>
      </w:r>
      <w:r w:rsidRPr="0096435F">
        <w:rPr>
          <w:lang w:val="en-AU"/>
        </w:rPr>
        <w:tab/>
        <w:t>INFORM</w:t>
      </w:r>
      <w:r w:rsidRPr="0096435F">
        <w:rPr>
          <w:lang w:val="en-AU"/>
        </w:rPr>
        <w:tab/>
      </w:r>
      <w:r w:rsidRPr="0096435F">
        <w:rPr>
          <w:lang w:val="en-AU"/>
        </w:rPr>
        <w:tab/>
        <w:t>NINFOM</w:t>
      </w:r>
    </w:p>
    <w:p w14:paraId="35563480" w14:textId="77777777" w:rsidR="006B2826" w:rsidRPr="0096435F"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4728DC61"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individual buildings are visually conspicuous, they must be encoded as separate objects.</w:t>
      </w:r>
    </w:p>
    <w:p w14:paraId="059B52D4"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Two or more crossing runways may be encoded as one area.</w:t>
      </w:r>
    </w:p>
    <w:p w14:paraId="32C53D79"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the control tower, it must be done using a </w:t>
      </w:r>
      <w:r w:rsidRPr="0096435F">
        <w:rPr>
          <w:b/>
          <w:lang w:val="en-AU"/>
        </w:rPr>
        <w:t>LNDMRK</w:t>
      </w:r>
      <w:r w:rsidRPr="0096435F">
        <w:rPr>
          <w:lang w:val="en-AU"/>
        </w:rPr>
        <w:t xml:space="preserve"> object, with attributes FUNCTN = </w:t>
      </w:r>
      <w:r w:rsidRPr="0096435F">
        <w:rPr>
          <w:i/>
          <w:lang w:val="en-AU"/>
        </w:rPr>
        <w:t>39</w:t>
      </w:r>
      <w:r w:rsidRPr="0096435F">
        <w:rPr>
          <w:lang w:val="en-AU"/>
        </w:rPr>
        <w:t xml:space="preserve"> (control) and CATLMK = </w:t>
      </w:r>
      <w:r w:rsidRPr="0096435F">
        <w:rPr>
          <w:i/>
          <w:lang w:val="en-AU"/>
        </w:rPr>
        <w:t>17</w:t>
      </w:r>
      <w:r w:rsidRPr="0096435F">
        <w:rPr>
          <w:lang w:val="en-AU"/>
        </w:rPr>
        <w:t xml:space="preserve"> (tower).  If it is required to encode other buildings, this must be done using the object class </w:t>
      </w:r>
      <w:r w:rsidRPr="0096435F">
        <w:rPr>
          <w:b/>
          <w:lang w:val="en-AU"/>
        </w:rPr>
        <w:t>BUISGL</w:t>
      </w:r>
      <w:r w:rsidRPr="0096435F">
        <w:rPr>
          <w:lang w:val="en-AU"/>
        </w:rPr>
        <w:t>.</w:t>
      </w:r>
    </w:p>
    <w:p w14:paraId="53D4161C"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a seaplane landing area, it must be done using the object class </w:t>
      </w:r>
      <w:r w:rsidRPr="0096435F">
        <w:rPr>
          <w:b/>
          <w:lang w:val="en-AU"/>
        </w:rPr>
        <w:t>SPLARE</w:t>
      </w:r>
      <w:r w:rsidRPr="0096435F">
        <w:rPr>
          <w:lang w:val="en-AU"/>
        </w:rPr>
        <w:t xml:space="preserve"> (see clause 11.12).</w:t>
      </w:r>
    </w:p>
    <w:p w14:paraId="0A611122" w14:textId="7C1EC396"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RUNWAY</w:t>
      </w:r>
      <w:r w:rsidRPr="0096435F">
        <w:rPr>
          <w:lang w:val="en-AU"/>
        </w:rPr>
        <w:t xml:space="preserve"> objects of type point do not display in ECDIS.  Encoders wishing to display these objects in ECDIS must consider alternate encoding options (</w:t>
      </w:r>
      <w:r w:rsidR="00420CA1" w:rsidRPr="0096435F">
        <w:rPr>
          <w:lang w:val="en-AU"/>
        </w:rPr>
        <w:t>for example</w:t>
      </w:r>
      <w:r w:rsidRPr="0096435F">
        <w:rPr>
          <w:lang w:val="en-AU"/>
        </w:rPr>
        <w:t xml:space="preserve"> using </w:t>
      </w:r>
      <w:r w:rsidRPr="0096435F">
        <w:rPr>
          <w:b/>
          <w:lang w:val="en-AU"/>
        </w:rPr>
        <w:t>LNDMRK</w:t>
      </w:r>
      <w:r w:rsidRPr="0096435F">
        <w:rPr>
          <w:lang w:val="en-AU"/>
        </w:rPr>
        <w:t xml:space="preserve">, or encoding a short line-type </w:t>
      </w:r>
      <w:r w:rsidRPr="0096435F">
        <w:rPr>
          <w:b/>
          <w:lang w:val="en-AU"/>
        </w:rPr>
        <w:t>RUNWAY</w:t>
      </w:r>
      <w:r w:rsidRPr="0096435F">
        <w:rPr>
          <w:lang w:val="en-AU"/>
        </w:rPr>
        <w:t xml:space="preserve"> object).</w:t>
      </w:r>
    </w:p>
    <w:p w14:paraId="48DAFA7A"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76" w:name="_Toc422735628"/>
      <w:bookmarkStart w:id="677" w:name="_Toc460900512"/>
      <w:bookmarkStart w:id="678" w:name="_Toc8629944"/>
      <w:bookmarkStart w:id="679" w:name="_Toc8630076"/>
      <w:bookmarkStart w:id="680" w:name="_Toc24363796"/>
      <w:r w:rsidRPr="0096435F">
        <w:rPr>
          <w:lang w:val="en-AU"/>
        </w:rPr>
        <w:t>Production and storage areas (see S-4 – B-328.2, B-367</w:t>
      </w:r>
      <w:bookmarkEnd w:id="676"/>
      <w:bookmarkEnd w:id="677"/>
      <w:r w:rsidRPr="0096435F">
        <w:rPr>
          <w:lang w:val="en-AU"/>
        </w:rPr>
        <w:t xml:space="preserve"> and B-374.6)</w:t>
      </w:r>
      <w:bookmarkEnd w:id="678"/>
      <w:bookmarkEnd w:id="679"/>
      <w:bookmarkEnd w:id="680"/>
    </w:p>
    <w:p w14:paraId="13C7EBD8"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production or storage area, it must be done using the object class </w:t>
      </w:r>
      <w:r w:rsidRPr="0096435F">
        <w:rPr>
          <w:b/>
          <w:lang w:val="en-AU"/>
        </w:rPr>
        <w:t>PRDARE</w:t>
      </w:r>
      <w:r w:rsidRPr="0096435F">
        <w:rPr>
          <w:lang w:val="en-AU"/>
        </w:rPr>
        <w:t>.</w:t>
      </w:r>
    </w:p>
    <w:p w14:paraId="77AF88EB" w14:textId="77777777" w:rsidR="006B2826" w:rsidRPr="0096435F" w:rsidRDefault="006B2826" w:rsidP="00E144B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Production / storage area (</w:t>
      </w:r>
      <w:r w:rsidRPr="0096435F">
        <w:rPr>
          <w:b/>
          <w:lang w:val="en-AU"/>
        </w:rPr>
        <w:t>PRDARE</w:t>
      </w:r>
      <w:r w:rsidRPr="0096435F">
        <w:rPr>
          <w:lang w:val="en-AU"/>
        </w:rPr>
        <w:t>)</w:t>
      </w:r>
      <w:r w:rsidRPr="0096435F">
        <w:rPr>
          <w:lang w:val="en-AU"/>
        </w:rPr>
        <w:tab/>
      </w:r>
      <w:r w:rsidRPr="0096435F">
        <w:rPr>
          <w:lang w:val="en-AU"/>
        </w:rPr>
        <w:tab/>
        <w:t>(P,A)</w:t>
      </w:r>
    </w:p>
    <w:p w14:paraId="24249C34"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CATPRA</w:t>
      </w:r>
      <w:r w:rsidRPr="0096435F">
        <w:rPr>
          <w:b/>
          <w:lang w:val="en-AU"/>
        </w:rPr>
        <w:tab/>
      </w:r>
      <w:r w:rsidRPr="0096435F">
        <w:rPr>
          <w:b/>
          <w:lang w:val="en-AU"/>
        </w:rPr>
        <w:tab/>
      </w:r>
      <w:r w:rsidRPr="0096435F">
        <w:rPr>
          <w:lang w:val="en-AU"/>
        </w:rPr>
        <w:t>CONDTN</w:t>
      </w:r>
      <w:r w:rsidRPr="0096435F">
        <w:rPr>
          <w:lang w:val="en-AU"/>
        </w:rPr>
        <w:tab/>
        <w:t>CONRAD</w:t>
      </w:r>
      <w:r w:rsidRPr="0096435F">
        <w:rPr>
          <w:lang w:val="en-AU"/>
        </w:rPr>
        <w:tab/>
        <w:t>CONVIS</w:t>
      </w:r>
      <w:r w:rsidRPr="0096435F">
        <w:rPr>
          <w:lang w:val="en-AU"/>
        </w:rPr>
        <w:tab/>
      </w:r>
      <w:r w:rsidRPr="0096435F">
        <w:rPr>
          <w:lang w:val="en-AU"/>
        </w:rPr>
        <w:tab/>
        <w:t>DATEND</w:t>
      </w:r>
      <w:r w:rsidRPr="0096435F">
        <w:rPr>
          <w:lang w:val="en-AU"/>
        </w:rPr>
        <w:tab/>
      </w:r>
      <w:r w:rsidRPr="0096435F">
        <w:rPr>
          <w:lang w:val="en-AU"/>
        </w:rPr>
        <w:tab/>
        <w:t>DATSTA</w:t>
      </w:r>
      <w:r w:rsidRPr="0096435F">
        <w:rPr>
          <w:lang w:val="en-AU"/>
        </w:rPr>
        <w:tab/>
      </w:r>
      <w:r w:rsidRPr="0096435F">
        <w:rPr>
          <w:lang w:val="en-AU"/>
        </w:rPr>
        <w:tab/>
        <w:t>ELEVAT HEIGHT</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PRODCT</w:t>
      </w:r>
      <w:r w:rsidRPr="0096435F">
        <w:rPr>
          <w:lang w:val="en-AU"/>
        </w:rPr>
        <w:tab/>
      </w:r>
      <w:r w:rsidRPr="0096435F">
        <w:rPr>
          <w:lang w:val="en-AU"/>
        </w:rPr>
        <w:tab/>
        <w:t>STATUS</w:t>
      </w:r>
      <w:r w:rsidRPr="0096435F">
        <w:rPr>
          <w:lang w:val="en-AU"/>
        </w:rPr>
        <w:tab/>
      </w:r>
      <w:r w:rsidRPr="0096435F">
        <w:rPr>
          <w:lang w:val="en-AU"/>
        </w:rPr>
        <w:tab/>
      </w:r>
      <w:r w:rsidRPr="0096435F">
        <w:rPr>
          <w:strike/>
          <w:lang w:val="en-AU"/>
        </w:rPr>
        <w:t>VERACC</w:t>
      </w:r>
      <w:r w:rsidRPr="0096435F">
        <w:rPr>
          <w:strike/>
          <w:lang w:val="en-AU"/>
        </w:rPr>
        <w:tab/>
      </w:r>
      <w:r w:rsidRPr="0096435F">
        <w:rPr>
          <w:lang w:val="en-AU"/>
        </w:rPr>
        <w:tab/>
      </w:r>
      <w:r w:rsidRPr="0096435F">
        <w:rPr>
          <w:strike/>
          <w:lang w:val="en-AU"/>
        </w:rPr>
        <w:t>VERDAT</w:t>
      </w:r>
      <w:r w:rsidRPr="0096435F">
        <w:rPr>
          <w:lang w:val="en-AU"/>
        </w:rPr>
        <w:t xml:space="preserve"> VERLEN</w:t>
      </w:r>
      <w:r w:rsidRPr="0096435F">
        <w:rPr>
          <w:lang w:val="en-AU"/>
        </w:rPr>
        <w:tab/>
      </w:r>
      <w:r w:rsidRPr="0096435F">
        <w:rPr>
          <w:lang w:val="en-AU"/>
        </w:rPr>
        <w:tab/>
        <w:t>INFORM</w:t>
      </w:r>
      <w:r w:rsidRPr="0096435F">
        <w:rPr>
          <w:lang w:val="en-AU"/>
        </w:rPr>
        <w:tab/>
      </w:r>
      <w:r w:rsidRPr="0096435F">
        <w:rPr>
          <w:lang w:val="en-AU"/>
        </w:rPr>
        <w:tab/>
        <w:t>NINFOM</w:t>
      </w:r>
    </w:p>
    <w:p w14:paraId="2B89420C"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4BB780F4" w14:textId="77777777" w:rsidR="006B2826" w:rsidRPr="0096435F" w:rsidRDefault="006B2826" w:rsidP="00C17759">
      <w:pPr>
        <w:numPr>
          <w:ilvl w:val="0"/>
          <w:numId w:val="1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It there are individual buildings or equipment objects contained within this area, they should be encoded as separate objects such as </w:t>
      </w:r>
      <w:r w:rsidRPr="0096435F">
        <w:rPr>
          <w:b/>
          <w:lang w:val="en-AU"/>
        </w:rPr>
        <w:t>BUISGL</w:t>
      </w:r>
      <w:r w:rsidRPr="0096435F">
        <w:rPr>
          <w:lang w:val="en-AU"/>
        </w:rPr>
        <w:t xml:space="preserve">, </w:t>
      </w:r>
      <w:r w:rsidRPr="0096435F">
        <w:rPr>
          <w:b/>
          <w:lang w:val="en-AU"/>
        </w:rPr>
        <w:t>CRANES</w:t>
      </w:r>
      <w:r w:rsidRPr="0096435F">
        <w:rPr>
          <w:lang w:val="en-AU"/>
        </w:rPr>
        <w:t xml:space="preserve">, </w:t>
      </w:r>
      <w:r w:rsidRPr="0096435F">
        <w:rPr>
          <w:b/>
          <w:lang w:val="en-AU"/>
        </w:rPr>
        <w:t>LNDMRK</w:t>
      </w:r>
      <w:r w:rsidRPr="0096435F">
        <w:rPr>
          <w:lang w:val="en-AU"/>
        </w:rPr>
        <w:t xml:space="preserve"> or </w:t>
      </w:r>
      <w:r w:rsidRPr="0096435F">
        <w:rPr>
          <w:b/>
          <w:lang w:val="en-AU"/>
        </w:rPr>
        <w:t>SILTNK</w:t>
      </w:r>
      <w:r w:rsidRPr="0096435F">
        <w:rPr>
          <w:lang w:val="en-AU"/>
        </w:rPr>
        <w:t xml:space="preserve"> within the </w:t>
      </w:r>
      <w:r w:rsidRPr="0096435F">
        <w:rPr>
          <w:b/>
          <w:lang w:val="en-AU"/>
        </w:rPr>
        <w:t>PRDARE</w:t>
      </w:r>
      <w:r w:rsidRPr="0096435F">
        <w:rPr>
          <w:lang w:val="en-AU"/>
        </w:rPr>
        <w:t xml:space="preserve"> area object.</w:t>
      </w:r>
    </w:p>
    <w:p w14:paraId="59DAEC20" w14:textId="77777777" w:rsidR="006B2826" w:rsidRPr="0096435F" w:rsidRDefault="006B2826" w:rsidP="00ED77FD">
      <w:pPr>
        <w:numPr>
          <w:ilvl w:val="0"/>
          <w:numId w:val="1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visible from seaward, a quarry face should be encoded in a similar way to a cliff (see clause 4.7.5), with attribute CATSLO = </w:t>
      </w:r>
      <w:r w:rsidRPr="0096435F">
        <w:rPr>
          <w:i/>
          <w:lang w:val="en-AU"/>
        </w:rPr>
        <w:t>6</w:t>
      </w:r>
      <w:r w:rsidRPr="0096435F">
        <w:rPr>
          <w:lang w:val="en-AU"/>
        </w:rPr>
        <w:t xml:space="preserve"> (cliff).</w:t>
      </w:r>
    </w:p>
    <w:p w14:paraId="54A5900B"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81" w:name="_Toc24363797"/>
      <w:bookmarkStart w:id="682" w:name="_Toc422735630"/>
      <w:bookmarkStart w:id="683" w:name="_Toc460900513"/>
      <w:bookmarkStart w:id="684" w:name="_Toc8629945"/>
      <w:bookmarkStart w:id="685" w:name="_Toc8630077"/>
      <w:bookmarkStart w:id="686" w:name="_Toc24363798"/>
      <w:bookmarkEnd w:id="681"/>
      <w:r w:rsidRPr="0096435F">
        <w:rPr>
          <w:lang w:val="en-AU"/>
        </w:rPr>
        <w:t>Built-up areas (see S-4 – B-370)</w:t>
      </w:r>
      <w:bookmarkEnd w:id="682"/>
      <w:bookmarkEnd w:id="683"/>
      <w:bookmarkEnd w:id="684"/>
      <w:bookmarkEnd w:id="685"/>
      <w:bookmarkEnd w:id="686"/>
    </w:p>
    <w:p w14:paraId="6E93CC76"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built-up area, it must be done using the object class </w:t>
      </w:r>
      <w:r w:rsidRPr="0096435F">
        <w:rPr>
          <w:b/>
          <w:lang w:val="en-AU"/>
        </w:rPr>
        <w:t>BUAARE</w:t>
      </w:r>
      <w:r w:rsidRPr="0096435F">
        <w:rPr>
          <w:lang w:val="en-AU"/>
        </w:rPr>
        <w:t>.</w:t>
      </w:r>
    </w:p>
    <w:p w14:paraId="3717BC3C"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Built-up area (</w:t>
      </w:r>
      <w:r w:rsidRPr="0096435F">
        <w:rPr>
          <w:b/>
          <w:lang w:val="en-AU"/>
        </w:rPr>
        <w:t>BUAARE</w:t>
      </w:r>
      <w:r w:rsidRPr="0096435F">
        <w:rPr>
          <w:lang w:val="en-AU"/>
        </w:rPr>
        <w:t>)</w:t>
      </w:r>
      <w:r w:rsidRPr="0096435F">
        <w:rPr>
          <w:lang w:val="en-AU"/>
        </w:rPr>
        <w:tab/>
      </w:r>
      <w:r w:rsidRPr="0096435F">
        <w:rPr>
          <w:lang w:val="en-AU"/>
        </w:rPr>
        <w:tab/>
        <w:t>(P,A)</w:t>
      </w:r>
    </w:p>
    <w:p w14:paraId="249D1CE5"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CATBUA</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HEIGHT</w:t>
      </w:r>
      <w:r w:rsidRPr="0096435F">
        <w:rPr>
          <w:lang w:val="en-AU"/>
        </w:rPr>
        <w:tab/>
      </w:r>
      <w:r w:rsidRPr="0096435F">
        <w:rPr>
          <w:lang w:val="en-AU"/>
        </w:rPr>
        <w:tab/>
        <w:t>NOBJNM</w:t>
      </w:r>
      <w:r w:rsidRPr="0096435F">
        <w:rPr>
          <w:lang w:val="en-AU"/>
        </w:rPr>
        <w:tab/>
      </w:r>
      <w:r w:rsidRPr="0096435F">
        <w:rPr>
          <w:lang w:val="en-AU"/>
        </w:rPr>
        <w:tab/>
        <w:t xml:space="preserve">OBJNAM </w:t>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ab/>
      </w:r>
      <w:r w:rsidRPr="0096435F">
        <w:rPr>
          <w:lang w:val="en-AU"/>
        </w:rPr>
        <w:tab/>
        <w:t>INFORM</w:t>
      </w:r>
      <w:r w:rsidRPr="0096435F">
        <w:rPr>
          <w:lang w:val="en-AU"/>
        </w:rPr>
        <w:tab/>
      </w:r>
      <w:r w:rsidRPr="0096435F">
        <w:rPr>
          <w:lang w:val="en-AU"/>
        </w:rPr>
        <w:tab/>
        <w:t>NINFOM</w:t>
      </w:r>
    </w:p>
    <w:p w14:paraId="3A6A4187" w14:textId="77777777" w:rsidR="006B2826" w:rsidRPr="0096435F" w:rsidRDefault="006B2826" w:rsidP="00260C99">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lastRenderedPageBreak/>
        <w:t>Remarks:</w:t>
      </w:r>
    </w:p>
    <w:p w14:paraId="1960A4B3" w14:textId="62140DAF" w:rsidR="006B2826" w:rsidRPr="0096435F" w:rsidRDefault="006B2826"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A built-up area crossed by line objects (</w:t>
      </w:r>
      <w:r w:rsidR="002F2A97" w:rsidRPr="0096435F">
        <w:rPr>
          <w:lang w:val="en-AU"/>
        </w:rPr>
        <w:t>for example</w:t>
      </w:r>
      <w:r w:rsidRPr="0096435F">
        <w:rPr>
          <w:lang w:val="en-AU"/>
        </w:rPr>
        <w:t xml:space="preserve"> roads, streets, railways) should not be divided into multiple objects, unless separate sections of the built-up area have at least one different attribute value.</w:t>
      </w:r>
    </w:p>
    <w:p w14:paraId="2B9B1389" w14:textId="77777777" w:rsidR="006B2826" w:rsidRPr="0096435F" w:rsidRDefault="006B2826"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However, for presentation purposes, a built up area of type area crossed by a river or canal of type area must be divided into several objects, with the built-up area objects not overlapping the river or canal object.  A built up area of type area should not overlap a lake, dock or lock basin object of type area. </w:t>
      </w:r>
    </w:p>
    <w:p w14:paraId="7749448F" w14:textId="77777777" w:rsidR="002F2A97" w:rsidRPr="0096435F" w:rsidRDefault="002F2A97"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Cs/>
          <w:lang w:val="en-AU"/>
        </w:rPr>
        <w:t xml:space="preserve">Where the source indicates that a built-up area extends into navigable water (over </w:t>
      </w:r>
      <w:r w:rsidRPr="0096435F">
        <w:rPr>
          <w:b/>
          <w:bCs/>
          <w:lang w:val="en-AU"/>
        </w:rPr>
        <w:t>DEPARE</w:t>
      </w:r>
      <w:r w:rsidRPr="0096435F">
        <w:rPr>
          <w:bCs/>
          <w:lang w:val="en-AU"/>
        </w:rPr>
        <w:t xml:space="preserve"> or </w:t>
      </w:r>
      <w:r w:rsidRPr="0096435F">
        <w:rPr>
          <w:b/>
          <w:bCs/>
          <w:lang w:val="en-AU"/>
        </w:rPr>
        <w:t>UNSARE</w:t>
      </w:r>
      <w:r w:rsidRPr="0096435F">
        <w:rPr>
          <w:bCs/>
          <w:lang w:val="en-AU"/>
        </w:rPr>
        <w:t xml:space="preserve"> object(s)), an encoded </w:t>
      </w:r>
      <w:r w:rsidRPr="0096435F">
        <w:rPr>
          <w:b/>
          <w:bCs/>
          <w:lang w:val="en-AU"/>
        </w:rPr>
        <w:t>BUAARE</w:t>
      </w:r>
      <w:r w:rsidRPr="0096435F">
        <w:rPr>
          <w:bCs/>
          <w:lang w:val="en-AU"/>
        </w:rPr>
        <w:t xml:space="preserve"> object of type area, where required, should be extended over the water area. The seaward edge of the built-up area (“apparent” coastline) must be encoded using a </w:t>
      </w:r>
      <w:r w:rsidRPr="0096435F">
        <w:rPr>
          <w:b/>
          <w:bCs/>
          <w:lang w:val="en-AU"/>
        </w:rPr>
        <w:t>COALNE</w:t>
      </w:r>
      <w:r w:rsidRPr="0096435F">
        <w:rPr>
          <w:bCs/>
          <w:lang w:val="en-AU"/>
        </w:rPr>
        <w:t xml:space="preserve"> object having no value populated for the attribute CATCOA, and the corresponding spatial edge(s) should have the spatial attribute QUAPOS = </w:t>
      </w:r>
      <w:r w:rsidRPr="0096435F">
        <w:rPr>
          <w:bCs/>
          <w:i/>
          <w:lang w:val="en-AU"/>
        </w:rPr>
        <w:t>4</w:t>
      </w:r>
      <w:r w:rsidRPr="0096435F">
        <w:rPr>
          <w:bCs/>
          <w:lang w:val="en-AU"/>
        </w:rPr>
        <w:t xml:space="preserve"> (approximate). The actual coastline should be encoded as </w:t>
      </w:r>
      <w:r w:rsidRPr="0096435F">
        <w:rPr>
          <w:b/>
          <w:bCs/>
          <w:lang w:val="en-AU"/>
        </w:rPr>
        <w:t>COALNE</w:t>
      </w:r>
      <w:r w:rsidRPr="0096435F">
        <w:rPr>
          <w:bCs/>
          <w:lang w:val="en-AU"/>
        </w:rPr>
        <w:t xml:space="preserve">, having no value populated for CATCOA and no value for QUAPOS on the related spatial edge(s). Underlying bathymetry (depth contours, soundings) should be encoded as </w:t>
      </w:r>
      <w:r w:rsidR="007C399C" w:rsidRPr="0096435F">
        <w:rPr>
          <w:bCs/>
          <w:lang w:val="en-AU"/>
        </w:rPr>
        <w:t>normal</w:t>
      </w:r>
      <w:r w:rsidRPr="0096435F">
        <w:rPr>
          <w:bCs/>
          <w:lang w:val="en-AU"/>
        </w:rPr>
        <w:t xml:space="preserve">.  Where this encoding has been applied, </w:t>
      </w:r>
      <w:r w:rsidR="00A83FAD" w:rsidRPr="0096435F">
        <w:rPr>
          <w:bCs/>
          <w:lang w:val="en-AU"/>
        </w:rPr>
        <w:t xml:space="preserve">related </w:t>
      </w:r>
      <w:r w:rsidRPr="0096435F">
        <w:rPr>
          <w:bCs/>
          <w:lang w:val="en-AU"/>
        </w:rPr>
        <w:t xml:space="preserve">S-58 ENC validation Errors/Warnings should be ignored.  </w:t>
      </w:r>
      <w:r w:rsidR="00943A2A" w:rsidRPr="0096435F">
        <w:rPr>
          <w:bCs/>
          <w:lang w:val="en-AU"/>
        </w:rPr>
        <w:t xml:space="preserve">Exceptionally, encoders may extend the underlying </w:t>
      </w:r>
      <w:r w:rsidR="00943A2A" w:rsidRPr="0096435F">
        <w:rPr>
          <w:b/>
          <w:bCs/>
          <w:lang w:val="en-AU"/>
        </w:rPr>
        <w:t>LNDARE</w:t>
      </w:r>
      <w:r w:rsidR="00943A2A" w:rsidRPr="0096435F">
        <w:rPr>
          <w:bCs/>
          <w:lang w:val="en-AU"/>
        </w:rPr>
        <w:t xml:space="preserve"> object seaward to the “apparent” coastline</w:t>
      </w:r>
      <w:r w:rsidR="00A83FAD" w:rsidRPr="0096435F">
        <w:rPr>
          <w:bCs/>
          <w:lang w:val="en-AU"/>
        </w:rPr>
        <w:t xml:space="preserve"> to cover the </w:t>
      </w:r>
      <w:r w:rsidR="00A83FAD" w:rsidRPr="0096435F">
        <w:rPr>
          <w:b/>
          <w:bCs/>
          <w:lang w:val="en-AU"/>
        </w:rPr>
        <w:t>BUAARE</w:t>
      </w:r>
      <w:r w:rsidR="00A83FAD" w:rsidRPr="0096435F">
        <w:rPr>
          <w:bCs/>
          <w:lang w:val="en-AU"/>
        </w:rPr>
        <w:t>.  The “apparent” coastline</w:t>
      </w:r>
      <w:r w:rsidR="00943A2A" w:rsidRPr="0096435F">
        <w:rPr>
          <w:bCs/>
          <w:lang w:val="en-AU"/>
        </w:rPr>
        <w:t xml:space="preserve"> should have the corresponding spatial edge(s) populated with the spatial attribute QUAPOS = </w:t>
      </w:r>
      <w:r w:rsidR="00943A2A" w:rsidRPr="0096435F">
        <w:rPr>
          <w:bCs/>
          <w:i/>
          <w:lang w:val="en-AU"/>
        </w:rPr>
        <w:t>4</w:t>
      </w:r>
      <w:r w:rsidR="00943A2A" w:rsidRPr="0096435F">
        <w:rPr>
          <w:bCs/>
          <w:lang w:val="en-AU"/>
        </w:rPr>
        <w:t xml:space="preserve"> (approximate). This </w:t>
      </w:r>
      <w:r w:rsidR="00A83FAD" w:rsidRPr="0096435F">
        <w:rPr>
          <w:bCs/>
          <w:lang w:val="en-AU"/>
        </w:rPr>
        <w:t xml:space="preserve">alternate </w:t>
      </w:r>
      <w:r w:rsidR="00943A2A" w:rsidRPr="0096435F">
        <w:rPr>
          <w:bCs/>
          <w:lang w:val="en-AU"/>
        </w:rPr>
        <w:t>encoding should be considered for generalization purposes on smaller scale ENCs.</w:t>
      </w:r>
    </w:p>
    <w:p w14:paraId="50D82154" w14:textId="77777777" w:rsidR="006B2826" w:rsidRPr="0096435F" w:rsidRDefault="006B2826" w:rsidP="00C17759">
      <w:pPr>
        <w:numPr>
          <w:ilvl w:val="0"/>
          <w:numId w:val="15"/>
        </w:numPr>
        <w:tabs>
          <w:tab w:val="clear" w:pos="360"/>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Use of the object class </w:t>
      </w:r>
      <w:r w:rsidRPr="0096435F">
        <w:rPr>
          <w:b/>
          <w:lang w:val="en-AU"/>
        </w:rPr>
        <w:t>SQUARE</w:t>
      </w:r>
      <w:r w:rsidRPr="0096435F">
        <w:rPr>
          <w:lang w:val="en-AU"/>
        </w:rPr>
        <w:t xml:space="preserve"> is prohibited.</w:t>
      </w:r>
    </w:p>
    <w:p w14:paraId="0E836544" w14:textId="77777777" w:rsidR="006B2826" w:rsidRPr="0096435F" w:rsidRDefault="006B2826"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Several buildings or built-up areas may be referred to by the same settlement, village or town name on the source.  In such cases, the individual buildings or built-up areas should be encoded as separate unnamed objects, using the object classes </w:t>
      </w:r>
      <w:r w:rsidRPr="0096435F">
        <w:rPr>
          <w:b/>
          <w:lang w:val="en-AU"/>
        </w:rPr>
        <w:t>BUISGL</w:t>
      </w:r>
      <w:r w:rsidRPr="0096435F">
        <w:rPr>
          <w:lang w:val="en-AU"/>
        </w:rPr>
        <w:t xml:space="preserve"> or </w:t>
      </w:r>
      <w:r w:rsidRPr="0096435F">
        <w:rPr>
          <w:b/>
          <w:lang w:val="en-AU"/>
        </w:rPr>
        <w:t>BUAARE</w:t>
      </w:r>
      <w:r w:rsidRPr="0096435F">
        <w:rPr>
          <w:lang w:val="en-AU"/>
        </w:rPr>
        <w:t xml:space="preserve">, and additionally, an </w:t>
      </w:r>
      <w:r w:rsidRPr="0096435F">
        <w:rPr>
          <w:b/>
          <w:lang w:val="en-AU"/>
        </w:rPr>
        <w:t>ADMARE</w:t>
      </w:r>
      <w:r w:rsidRPr="0096435F">
        <w:rPr>
          <w:lang w:val="en-AU"/>
        </w:rPr>
        <w:t xml:space="preserve"> object (see clause 14) covering the whole named area should be created with the name encoded using the attribute OBJNAM.  The encoded </w:t>
      </w:r>
      <w:r w:rsidRPr="0096435F">
        <w:rPr>
          <w:b/>
          <w:lang w:val="en-AU"/>
        </w:rPr>
        <w:t>ADMARE</w:t>
      </w:r>
      <w:r w:rsidRPr="0096435F">
        <w:rPr>
          <w:lang w:val="en-AU"/>
        </w:rPr>
        <w:t xml:space="preserve"> object should also have the attribute JRSDTN = </w:t>
      </w:r>
      <w:r w:rsidRPr="0096435F">
        <w:rPr>
          <w:i/>
          <w:lang w:val="en-AU"/>
        </w:rPr>
        <w:t>3</w:t>
      </w:r>
      <w:r w:rsidRPr="0096435F">
        <w:rPr>
          <w:lang w:val="en-AU"/>
        </w:rPr>
        <w:t xml:space="preserve"> (national sub-division).</w:t>
      </w:r>
    </w:p>
    <w:p w14:paraId="61D09BB2"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87" w:name="_Toc422735632"/>
      <w:bookmarkStart w:id="688" w:name="_Toc460900514"/>
      <w:bookmarkStart w:id="689" w:name="_Toc8629946"/>
      <w:bookmarkStart w:id="690" w:name="_Toc8630078"/>
      <w:bookmarkStart w:id="691" w:name="_Toc24363799"/>
      <w:r w:rsidRPr="0096435F">
        <w:rPr>
          <w:lang w:val="en-AU"/>
        </w:rPr>
        <w:t>Buildings, landmarks, tanks, silos (see S-4 – B-370 to B-376 and B-378</w:t>
      </w:r>
      <w:bookmarkEnd w:id="687"/>
      <w:bookmarkEnd w:id="688"/>
      <w:r w:rsidRPr="0096435F">
        <w:rPr>
          <w:lang w:val="en-AU"/>
        </w:rPr>
        <w:t>)</w:t>
      </w:r>
      <w:bookmarkEnd w:id="689"/>
      <w:bookmarkEnd w:id="690"/>
      <w:bookmarkEnd w:id="691"/>
    </w:p>
    <w:p w14:paraId="1AF1EC22"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buildings, landmarks, tanks or silos, they must be done using the object classes </w:t>
      </w:r>
      <w:r w:rsidRPr="0096435F">
        <w:rPr>
          <w:b/>
          <w:lang w:val="en-AU"/>
        </w:rPr>
        <w:t>BUISGL</w:t>
      </w:r>
      <w:r w:rsidRPr="0096435F">
        <w:rPr>
          <w:lang w:val="en-AU"/>
        </w:rPr>
        <w:t xml:space="preserve">, </w:t>
      </w:r>
      <w:r w:rsidRPr="0096435F">
        <w:rPr>
          <w:b/>
          <w:lang w:val="en-AU"/>
        </w:rPr>
        <w:t>LNDMRK</w:t>
      </w:r>
      <w:r w:rsidRPr="0096435F">
        <w:rPr>
          <w:lang w:val="en-AU"/>
        </w:rPr>
        <w:t xml:space="preserve"> or </w:t>
      </w:r>
      <w:r w:rsidRPr="0096435F">
        <w:rPr>
          <w:b/>
          <w:lang w:val="en-AU"/>
        </w:rPr>
        <w:t>SILTNK</w:t>
      </w:r>
      <w:r w:rsidRPr="0096435F">
        <w:rPr>
          <w:lang w:val="en-AU"/>
        </w:rPr>
        <w:t xml:space="preserve">, depending on their shape and use.  The following table describes the way to encode these objects. </w:t>
      </w:r>
    </w:p>
    <w:p w14:paraId="4DFCA07A"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Building, single (</w:t>
      </w:r>
      <w:r w:rsidRPr="0096435F">
        <w:rPr>
          <w:b/>
          <w:lang w:val="en-AU"/>
        </w:rPr>
        <w:t>BUISGL</w:t>
      </w:r>
      <w:r w:rsidRPr="0096435F">
        <w:rPr>
          <w:lang w:val="en-AU"/>
        </w:rPr>
        <w:t>)</w:t>
      </w:r>
      <w:r w:rsidRPr="0096435F">
        <w:rPr>
          <w:lang w:val="en-AU"/>
        </w:rPr>
        <w:tab/>
      </w:r>
      <w:r w:rsidRPr="0096435F">
        <w:rPr>
          <w:lang w:val="en-AU"/>
        </w:rPr>
        <w:tab/>
        <w:t>(P,A)</w:t>
      </w:r>
    </w:p>
    <w:p w14:paraId="6FA55723"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BUISHP</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ELEVAT FUNCTN</w:t>
      </w:r>
      <w:r w:rsidRPr="0096435F">
        <w:rPr>
          <w:lang w:val="en-AU"/>
        </w:rPr>
        <w:tab/>
        <w:t xml:space="preserve"> </w:t>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r>
      <w:r w:rsidRPr="0096435F">
        <w:rPr>
          <w:strike/>
          <w:lang w:val="en-AU"/>
        </w:rPr>
        <w:t>VERACC</w:t>
      </w:r>
      <w:r w:rsidRPr="0096435F">
        <w:rPr>
          <w:lang w:val="en-AU"/>
        </w:rPr>
        <w:t xml:space="preserve"> </w:t>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350CCC5B"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Landmark (</w:t>
      </w:r>
      <w:r w:rsidRPr="0096435F">
        <w:rPr>
          <w:b/>
          <w:lang w:val="en-AU"/>
        </w:rPr>
        <w:t>LNDMRK</w:t>
      </w:r>
      <w:r w:rsidRPr="0096435F">
        <w:rPr>
          <w:lang w:val="en-AU"/>
        </w:rPr>
        <w:t>)</w:t>
      </w:r>
      <w:r w:rsidRPr="0096435F">
        <w:rPr>
          <w:lang w:val="en-AU"/>
        </w:rPr>
        <w:tab/>
      </w:r>
      <w:r w:rsidRPr="0096435F">
        <w:rPr>
          <w:lang w:val="en-AU"/>
        </w:rPr>
        <w:tab/>
      </w:r>
      <w:r w:rsidRPr="0096435F">
        <w:rPr>
          <w:lang w:val="en-AU"/>
        </w:rPr>
        <w:tab/>
        <w:t>(P,L,A)</w:t>
      </w:r>
    </w:p>
    <w:p w14:paraId="4708959A"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CATLMK</w:t>
      </w:r>
      <w:r w:rsidRPr="0096435F">
        <w:rPr>
          <w:u w:val="single"/>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r>
      <w:r w:rsidRPr="0096435F">
        <w:rPr>
          <w:u w:val="single"/>
          <w:lang w:val="en-AU"/>
        </w:rPr>
        <w:t>CONVIS</w:t>
      </w:r>
      <w:r w:rsidRPr="0096435F">
        <w:rPr>
          <w:lang w:val="en-AU"/>
        </w:rPr>
        <w:tab/>
      </w:r>
      <w:r w:rsidRPr="0096435F">
        <w:rPr>
          <w:lang w:val="en-AU"/>
        </w:rPr>
        <w:tab/>
        <w:t>ELEVAT 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t>FUNCTN</w:t>
      </w:r>
      <w:r w:rsidRPr="0096435F">
        <w:rPr>
          <w:lang w:val="en-AU"/>
        </w:rPr>
        <w:tab/>
      </w:r>
      <w:r w:rsidRPr="0096435F">
        <w:rPr>
          <w:lang w:val="en-AU"/>
        </w:rPr>
        <w:tab/>
      </w:r>
      <w:r w:rsidRPr="0096435F">
        <w:rPr>
          <w:strike/>
          <w:lang w:val="en-AU"/>
        </w:rPr>
        <w:t>VERACC</w:t>
      </w:r>
      <w:r w:rsidRPr="0096435F">
        <w:rPr>
          <w:lang w:val="en-AU"/>
        </w:rPr>
        <w:t xml:space="preserve"> </w:t>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2F6006EB"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Silo / tank (</w:t>
      </w:r>
      <w:r w:rsidRPr="0096435F">
        <w:rPr>
          <w:b/>
          <w:lang w:val="en-AU"/>
        </w:rPr>
        <w:t>SILTNK</w:t>
      </w:r>
      <w:r w:rsidRPr="0096435F">
        <w:rPr>
          <w:lang w:val="en-AU"/>
        </w:rPr>
        <w:t>)</w:t>
      </w:r>
      <w:r w:rsidRPr="0096435F">
        <w:rPr>
          <w:lang w:val="en-AU"/>
        </w:rPr>
        <w:tab/>
      </w:r>
      <w:r w:rsidRPr="0096435F">
        <w:rPr>
          <w:lang w:val="en-AU"/>
        </w:rPr>
        <w:tab/>
        <w:t>(P,A)</w:t>
      </w:r>
    </w:p>
    <w:p w14:paraId="11F63446"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BUISHP</w:t>
      </w:r>
      <w:r w:rsidRPr="0096435F">
        <w:rPr>
          <w:lang w:val="en-AU"/>
        </w:rPr>
        <w:tab/>
      </w:r>
      <w:r w:rsidRPr="0096435F">
        <w:rPr>
          <w:lang w:val="en-AU"/>
        </w:rPr>
        <w:tab/>
        <w:t>CATSIL</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 ELEVAT</w:t>
      </w:r>
      <w:r w:rsidRPr="0096435F">
        <w:rPr>
          <w:lang w:val="en-AU"/>
        </w:rPr>
        <w:tab/>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PRODCT</w:t>
      </w:r>
      <w:r w:rsidRPr="0096435F">
        <w:rPr>
          <w:lang w:val="en-AU"/>
        </w:rPr>
        <w:tab/>
      </w:r>
      <w:r w:rsidRPr="0096435F">
        <w:rPr>
          <w:lang w:val="en-AU"/>
        </w:rPr>
        <w:tab/>
        <w:t xml:space="preserve">STATUS </w:t>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2D401F2C"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In the following table, the symbol ‘/’ indicates that this attribute does not exist for that particular object class.  A blank indicates that the encoder may choose a relevant value for the attribute.  The table contains the most common examples of coding; other coding combinations are possible.</w:t>
      </w:r>
    </w:p>
    <w:tbl>
      <w:tblPr>
        <w:tblW w:w="0" w:type="auto"/>
        <w:jc w:val="center"/>
        <w:tblLayout w:type="fixed"/>
        <w:tblCellMar>
          <w:left w:w="120" w:type="dxa"/>
          <w:right w:w="120" w:type="dxa"/>
        </w:tblCellMar>
        <w:tblLook w:val="0000" w:firstRow="0" w:lastRow="0" w:firstColumn="0" w:lastColumn="0" w:noHBand="0" w:noVBand="0"/>
      </w:tblPr>
      <w:tblGrid>
        <w:gridCol w:w="2187"/>
        <w:gridCol w:w="766"/>
        <w:gridCol w:w="993"/>
        <w:gridCol w:w="1083"/>
        <w:gridCol w:w="998"/>
        <w:gridCol w:w="998"/>
        <w:gridCol w:w="998"/>
        <w:gridCol w:w="1000"/>
      </w:tblGrid>
      <w:tr w:rsidR="006B2826" w:rsidRPr="00560C1D" w14:paraId="3F6AB717" w14:textId="77777777" w:rsidTr="00A909BA">
        <w:trPr>
          <w:tblHeader/>
          <w:jc w:val="center"/>
        </w:trPr>
        <w:tc>
          <w:tcPr>
            <w:tcW w:w="2187"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0FF8A83D"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u w:val="single"/>
                <w:lang w:val="en-AU"/>
              </w:rPr>
            </w:pPr>
            <w:r w:rsidRPr="00560C1D">
              <w:rPr>
                <w:b/>
                <w:sz w:val="16"/>
                <w:lang w:val="en-AU"/>
              </w:rPr>
              <w:t>Feature</w:t>
            </w:r>
          </w:p>
        </w:tc>
        <w:tc>
          <w:tcPr>
            <w:tcW w:w="766"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515AEA0D"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INT1</w:t>
            </w:r>
          </w:p>
        </w:tc>
        <w:tc>
          <w:tcPr>
            <w:tcW w:w="993"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7D1CFEA"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Object-class</w:t>
            </w:r>
          </w:p>
        </w:tc>
        <w:tc>
          <w:tcPr>
            <w:tcW w:w="1083"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721F9A8"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FUNCTN</w:t>
            </w:r>
          </w:p>
        </w:tc>
        <w:tc>
          <w:tcPr>
            <w:tcW w:w="99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D737DF8"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CATLMK</w:t>
            </w:r>
          </w:p>
        </w:tc>
        <w:tc>
          <w:tcPr>
            <w:tcW w:w="99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2B46810"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BUISHP</w:t>
            </w:r>
          </w:p>
        </w:tc>
        <w:tc>
          <w:tcPr>
            <w:tcW w:w="99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E0906E8"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PRODCT</w:t>
            </w:r>
          </w:p>
        </w:tc>
        <w:tc>
          <w:tcPr>
            <w:tcW w:w="1000"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5B5AA4A2"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560C1D">
              <w:rPr>
                <w:b/>
                <w:sz w:val="16"/>
                <w:lang w:val="en-AU"/>
              </w:rPr>
              <w:t>CATSIL</w:t>
            </w:r>
          </w:p>
        </w:tc>
      </w:tr>
      <w:tr w:rsidR="006B2826" w:rsidRPr="00560C1D" w14:paraId="70D1395F" w14:textId="77777777" w:rsidTr="00EE27F5">
        <w:trPr>
          <w:cantSplit/>
          <w:jc w:val="center"/>
        </w:trPr>
        <w:tc>
          <w:tcPr>
            <w:tcW w:w="2187" w:type="dxa"/>
            <w:tcBorders>
              <w:top w:val="single" w:sz="18" w:space="0" w:color="000000"/>
              <w:left w:val="single" w:sz="6" w:space="0" w:color="000000"/>
              <w:bottom w:val="single" w:sz="6" w:space="0" w:color="000000"/>
              <w:right w:val="single" w:sz="6" w:space="0" w:color="000000"/>
            </w:tcBorders>
            <w:vAlign w:val="center"/>
          </w:tcPr>
          <w:p w14:paraId="7BFEB7D5"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Administrative</w:t>
            </w:r>
          </w:p>
        </w:tc>
        <w:tc>
          <w:tcPr>
            <w:tcW w:w="766" w:type="dxa"/>
            <w:tcBorders>
              <w:top w:val="single" w:sz="18" w:space="0" w:color="000000"/>
              <w:left w:val="single" w:sz="6" w:space="0" w:color="000000"/>
              <w:bottom w:val="single" w:sz="6" w:space="0" w:color="000000"/>
              <w:right w:val="single" w:sz="6" w:space="0" w:color="000000"/>
            </w:tcBorders>
            <w:vAlign w:val="center"/>
          </w:tcPr>
          <w:p w14:paraId="75DF5558"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18" w:space="0" w:color="000000"/>
              <w:left w:val="single" w:sz="6" w:space="0" w:color="000000"/>
              <w:bottom w:val="single" w:sz="6" w:space="0" w:color="000000"/>
              <w:right w:val="single" w:sz="6" w:space="0" w:color="000000"/>
            </w:tcBorders>
            <w:vAlign w:val="center"/>
          </w:tcPr>
          <w:p w14:paraId="13DA11A0"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18" w:space="0" w:color="000000"/>
              <w:left w:val="single" w:sz="6" w:space="0" w:color="000000"/>
              <w:bottom w:val="single" w:sz="6" w:space="0" w:color="000000"/>
              <w:right w:val="single" w:sz="6" w:space="0" w:color="000000"/>
            </w:tcBorders>
            <w:vAlign w:val="center"/>
          </w:tcPr>
          <w:p w14:paraId="2FE2D5F5"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18</w:t>
            </w:r>
          </w:p>
        </w:tc>
        <w:tc>
          <w:tcPr>
            <w:tcW w:w="998" w:type="dxa"/>
            <w:tcBorders>
              <w:top w:val="single" w:sz="18" w:space="0" w:color="000000"/>
              <w:left w:val="single" w:sz="6" w:space="0" w:color="000000"/>
              <w:bottom w:val="single" w:sz="6" w:space="0" w:color="000000"/>
              <w:right w:val="single" w:sz="6" w:space="0" w:color="000000"/>
            </w:tcBorders>
            <w:vAlign w:val="center"/>
          </w:tcPr>
          <w:p w14:paraId="2C36DFA3"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18" w:space="0" w:color="000000"/>
              <w:left w:val="single" w:sz="6" w:space="0" w:color="000000"/>
              <w:bottom w:val="single" w:sz="6" w:space="0" w:color="000000"/>
              <w:right w:val="single" w:sz="6" w:space="0" w:color="000000"/>
            </w:tcBorders>
            <w:vAlign w:val="center"/>
          </w:tcPr>
          <w:p w14:paraId="502E3C91"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18" w:space="0" w:color="000000"/>
              <w:left w:val="single" w:sz="6" w:space="0" w:color="000000"/>
              <w:bottom w:val="single" w:sz="6" w:space="0" w:color="000000"/>
              <w:right w:val="single" w:sz="6" w:space="0" w:color="000000"/>
            </w:tcBorders>
            <w:vAlign w:val="center"/>
          </w:tcPr>
          <w:p w14:paraId="18D6640A"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18" w:space="0" w:color="000000"/>
              <w:left w:val="single" w:sz="6" w:space="0" w:color="000000"/>
              <w:bottom w:val="single" w:sz="6" w:space="0" w:color="000000"/>
              <w:right w:val="single" w:sz="6" w:space="0" w:color="000000"/>
            </w:tcBorders>
            <w:vAlign w:val="center"/>
          </w:tcPr>
          <w:p w14:paraId="73C8938B"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5236D02" w14:textId="77777777" w:rsidTr="00EE27F5">
        <w:trPr>
          <w:cantSplit/>
          <w:trHeight w:val="372"/>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592F7B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Bank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1235C0E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33567A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2D766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13</w:t>
            </w:r>
          </w:p>
        </w:tc>
        <w:tc>
          <w:tcPr>
            <w:tcW w:w="998" w:type="dxa"/>
            <w:tcBorders>
              <w:top w:val="single" w:sz="6" w:space="0" w:color="000000"/>
              <w:left w:val="single" w:sz="6" w:space="0" w:color="000000"/>
              <w:bottom w:val="single" w:sz="6" w:space="0" w:color="000000"/>
              <w:right w:val="single" w:sz="6" w:space="0" w:color="000000"/>
            </w:tcBorders>
            <w:vAlign w:val="center"/>
          </w:tcPr>
          <w:p w14:paraId="3C7BE3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7DFDF4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286A2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210449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BF4304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B19A2A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Buddhist temple</w:t>
            </w:r>
          </w:p>
        </w:tc>
        <w:tc>
          <w:tcPr>
            <w:tcW w:w="766" w:type="dxa"/>
            <w:tcBorders>
              <w:top w:val="single" w:sz="6" w:space="0" w:color="000000"/>
              <w:left w:val="single" w:sz="6" w:space="0" w:color="000000"/>
              <w:bottom w:val="single" w:sz="6" w:space="0" w:color="000000"/>
              <w:right w:val="single" w:sz="6" w:space="0" w:color="000000"/>
            </w:tcBorders>
            <w:vAlign w:val="center"/>
          </w:tcPr>
          <w:p w14:paraId="018161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E16</w:t>
            </w:r>
          </w:p>
        </w:tc>
        <w:tc>
          <w:tcPr>
            <w:tcW w:w="993" w:type="dxa"/>
            <w:tcBorders>
              <w:top w:val="single" w:sz="6" w:space="0" w:color="000000"/>
              <w:left w:val="single" w:sz="6" w:space="0" w:color="000000"/>
              <w:bottom w:val="single" w:sz="6" w:space="0" w:color="000000"/>
              <w:right w:val="single" w:sz="6" w:space="0" w:color="000000"/>
            </w:tcBorders>
            <w:vAlign w:val="center"/>
          </w:tcPr>
          <w:p w14:paraId="5B7D58E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72C9532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25</w:t>
            </w:r>
          </w:p>
        </w:tc>
        <w:tc>
          <w:tcPr>
            <w:tcW w:w="998" w:type="dxa"/>
            <w:tcBorders>
              <w:top w:val="single" w:sz="6" w:space="0" w:color="000000"/>
              <w:left w:val="single" w:sz="6" w:space="0" w:color="000000"/>
              <w:bottom w:val="single" w:sz="6" w:space="0" w:color="000000"/>
              <w:right w:val="single" w:sz="6" w:space="0" w:color="000000"/>
            </w:tcBorders>
            <w:vAlign w:val="center"/>
          </w:tcPr>
          <w:p w14:paraId="30885A1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9F5B4B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222DAC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E30A9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29B291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1EC265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Bus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1B8709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68575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909146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42</w:t>
            </w:r>
          </w:p>
        </w:tc>
        <w:tc>
          <w:tcPr>
            <w:tcW w:w="998" w:type="dxa"/>
            <w:tcBorders>
              <w:top w:val="single" w:sz="6" w:space="0" w:color="000000"/>
              <w:left w:val="single" w:sz="6" w:space="0" w:color="000000"/>
              <w:bottom w:val="single" w:sz="6" w:space="0" w:color="000000"/>
              <w:right w:val="single" w:sz="6" w:space="0" w:color="000000"/>
            </w:tcBorders>
            <w:vAlign w:val="center"/>
          </w:tcPr>
          <w:p w14:paraId="1C60AC6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3C3B8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69742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3D3E23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03C396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583EC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Cairn</w:t>
            </w:r>
          </w:p>
        </w:tc>
        <w:tc>
          <w:tcPr>
            <w:tcW w:w="766" w:type="dxa"/>
            <w:tcBorders>
              <w:top w:val="single" w:sz="6" w:space="0" w:color="000000"/>
              <w:left w:val="single" w:sz="6" w:space="0" w:color="000000"/>
              <w:bottom w:val="single" w:sz="6" w:space="0" w:color="000000"/>
              <w:right w:val="single" w:sz="6" w:space="0" w:color="000000"/>
            </w:tcBorders>
            <w:vAlign w:val="center"/>
          </w:tcPr>
          <w:p w14:paraId="6108B3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Q100</w:t>
            </w:r>
          </w:p>
        </w:tc>
        <w:tc>
          <w:tcPr>
            <w:tcW w:w="993" w:type="dxa"/>
            <w:tcBorders>
              <w:top w:val="single" w:sz="6" w:space="0" w:color="000000"/>
              <w:left w:val="single" w:sz="6" w:space="0" w:color="000000"/>
              <w:bottom w:val="single" w:sz="6" w:space="0" w:color="000000"/>
              <w:right w:val="single" w:sz="6" w:space="0" w:color="000000"/>
            </w:tcBorders>
            <w:vAlign w:val="center"/>
          </w:tcPr>
          <w:p w14:paraId="25EC21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EDD96B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5EB2D9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c>
          <w:tcPr>
            <w:tcW w:w="998" w:type="dxa"/>
            <w:tcBorders>
              <w:top w:val="single" w:sz="6" w:space="0" w:color="000000"/>
              <w:left w:val="single" w:sz="6" w:space="0" w:color="000000"/>
              <w:bottom w:val="single" w:sz="6" w:space="0" w:color="000000"/>
              <w:right w:val="single" w:sz="6" w:space="0" w:color="000000"/>
            </w:tcBorders>
            <w:vAlign w:val="center"/>
          </w:tcPr>
          <w:p w14:paraId="6A3FD3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DAADF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F3E332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7F09D7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173EC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Cemetery</w:t>
            </w:r>
          </w:p>
        </w:tc>
        <w:tc>
          <w:tcPr>
            <w:tcW w:w="766" w:type="dxa"/>
            <w:tcBorders>
              <w:top w:val="single" w:sz="6" w:space="0" w:color="000000"/>
              <w:left w:val="single" w:sz="6" w:space="0" w:color="000000"/>
              <w:bottom w:val="single" w:sz="6" w:space="0" w:color="000000"/>
              <w:right w:val="single" w:sz="6" w:space="0" w:color="000000"/>
            </w:tcBorders>
            <w:vAlign w:val="center"/>
          </w:tcPr>
          <w:p w14:paraId="5745E06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E19</w:t>
            </w:r>
          </w:p>
        </w:tc>
        <w:tc>
          <w:tcPr>
            <w:tcW w:w="993" w:type="dxa"/>
            <w:tcBorders>
              <w:top w:val="single" w:sz="6" w:space="0" w:color="000000"/>
              <w:left w:val="single" w:sz="6" w:space="0" w:color="000000"/>
              <w:bottom w:val="single" w:sz="6" w:space="0" w:color="000000"/>
              <w:right w:val="single" w:sz="6" w:space="0" w:color="000000"/>
            </w:tcBorders>
            <w:vAlign w:val="center"/>
          </w:tcPr>
          <w:p w14:paraId="2EBE45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46A132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46D86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98" w:type="dxa"/>
            <w:tcBorders>
              <w:top w:val="single" w:sz="6" w:space="0" w:color="000000"/>
              <w:left w:val="single" w:sz="6" w:space="0" w:color="000000"/>
              <w:bottom w:val="single" w:sz="6" w:space="0" w:color="000000"/>
              <w:right w:val="single" w:sz="6" w:space="0" w:color="000000"/>
            </w:tcBorders>
            <w:vAlign w:val="center"/>
          </w:tcPr>
          <w:p w14:paraId="78C233D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D4C56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4AE25E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6E7719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4D54E1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Chapel</w:t>
            </w:r>
          </w:p>
        </w:tc>
        <w:tc>
          <w:tcPr>
            <w:tcW w:w="766" w:type="dxa"/>
            <w:tcBorders>
              <w:top w:val="single" w:sz="6" w:space="0" w:color="000000"/>
              <w:left w:val="single" w:sz="6" w:space="0" w:color="000000"/>
              <w:bottom w:val="single" w:sz="6" w:space="0" w:color="000000"/>
              <w:right w:val="single" w:sz="6" w:space="0" w:color="000000"/>
            </w:tcBorders>
            <w:vAlign w:val="center"/>
          </w:tcPr>
          <w:p w14:paraId="1622D31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E11</w:t>
            </w:r>
          </w:p>
        </w:tc>
        <w:tc>
          <w:tcPr>
            <w:tcW w:w="993" w:type="dxa"/>
            <w:tcBorders>
              <w:top w:val="single" w:sz="6" w:space="0" w:color="000000"/>
              <w:left w:val="single" w:sz="6" w:space="0" w:color="000000"/>
              <w:bottom w:val="single" w:sz="6" w:space="0" w:color="000000"/>
              <w:right w:val="single" w:sz="6" w:space="0" w:color="000000"/>
            </w:tcBorders>
            <w:vAlign w:val="center"/>
          </w:tcPr>
          <w:p w14:paraId="51087B9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4D7AE53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21</w:t>
            </w:r>
          </w:p>
        </w:tc>
        <w:tc>
          <w:tcPr>
            <w:tcW w:w="998" w:type="dxa"/>
            <w:tcBorders>
              <w:top w:val="single" w:sz="6" w:space="0" w:color="000000"/>
              <w:left w:val="single" w:sz="6" w:space="0" w:color="000000"/>
              <w:bottom w:val="single" w:sz="6" w:space="0" w:color="000000"/>
              <w:right w:val="single" w:sz="6" w:space="0" w:color="000000"/>
            </w:tcBorders>
            <w:vAlign w:val="center"/>
          </w:tcPr>
          <w:p w14:paraId="7EB93FA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3CB07F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EFD479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5B0B39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DA7BA3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FE7D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Chimney</w:t>
            </w:r>
          </w:p>
        </w:tc>
        <w:tc>
          <w:tcPr>
            <w:tcW w:w="766" w:type="dxa"/>
            <w:tcBorders>
              <w:top w:val="single" w:sz="6" w:space="0" w:color="000000"/>
              <w:left w:val="single" w:sz="6" w:space="0" w:color="000000"/>
              <w:bottom w:val="single" w:sz="6" w:space="0" w:color="000000"/>
              <w:right w:val="single" w:sz="6" w:space="0" w:color="000000"/>
            </w:tcBorders>
            <w:vAlign w:val="center"/>
          </w:tcPr>
          <w:p w14:paraId="2917418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E22</w:t>
            </w:r>
          </w:p>
        </w:tc>
        <w:tc>
          <w:tcPr>
            <w:tcW w:w="993" w:type="dxa"/>
            <w:tcBorders>
              <w:top w:val="single" w:sz="6" w:space="0" w:color="000000"/>
              <w:left w:val="single" w:sz="6" w:space="0" w:color="000000"/>
              <w:bottom w:val="single" w:sz="6" w:space="0" w:color="000000"/>
              <w:right w:val="single" w:sz="6" w:space="0" w:color="000000"/>
            </w:tcBorders>
            <w:vAlign w:val="center"/>
          </w:tcPr>
          <w:p w14:paraId="7C39FD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7B89A8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00D99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8" w:type="dxa"/>
            <w:tcBorders>
              <w:top w:val="single" w:sz="6" w:space="0" w:color="000000"/>
              <w:left w:val="single" w:sz="6" w:space="0" w:color="000000"/>
              <w:bottom w:val="single" w:sz="6" w:space="0" w:color="000000"/>
              <w:right w:val="single" w:sz="6" w:space="0" w:color="000000"/>
            </w:tcBorders>
            <w:vAlign w:val="center"/>
          </w:tcPr>
          <w:p w14:paraId="04BEA11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0360CA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4911A3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560C1D" w14:paraId="6AF30B1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69FFB6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w:t>
            </w:r>
          </w:p>
        </w:tc>
        <w:tc>
          <w:tcPr>
            <w:tcW w:w="766" w:type="dxa"/>
            <w:tcBorders>
              <w:top w:val="single" w:sz="6" w:space="0" w:color="000000"/>
              <w:left w:val="single" w:sz="6" w:space="0" w:color="000000"/>
              <w:bottom w:val="single" w:sz="6" w:space="0" w:color="000000"/>
              <w:right w:val="single" w:sz="6" w:space="0" w:color="000000"/>
            </w:tcBorders>
            <w:vAlign w:val="center"/>
          </w:tcPr>
          <w:p w14:paraId="427D02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E10.1</w:t>
            </w:r>
          </w:p>
        </w:tc>
        <w:tc>
          <w:tcPr>
            <w:tcW w:w="993" w:type="dxa"/>
            <w:tcBorders>
              <w:top w:val="single" w:sz="6" w:space="0" w:color="000000"/>
              <w:left w:val="single" w:sz="6" w:space="0" w:color="000000"/>
              <w:bottom w:val="single" w:sz="6" w:space="0" w:color="000000"/>
              <w:right w:val="single" w:sz="6" w:space="0" w:color="000000"/>
            </w:tcBorders>
            <w:vAlign w:val="center"/>
          </w:tcPr>
          <w:p w14:paraId="50C75F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0BAEC98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B7599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9A101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0C4A5F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31F830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41743A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8FC95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 dome, Cupola</w:t>
            </w:r>
          </w:p>
        </w:tc>
        <w:tc>
          <w:tcPr>
            <w:tcW w:w="766" w:type="dxa"/>
            <w:tcBorders>
              <w:top w:val="single" w:sz="6" w:space="0" w:color="000000"/>
              <w:left w:val="single" w:sz="6" w:space="0" w:color="000000"/>
              <w:bottom w:val="single" w:sz="6" w:space="0" w:color="000000"/>
              <w:right w:val="single" w:sz="6" w:space="0" w:color="000000"/>
            </w:tcBorders>
            <w:vAlign w:val="center"/>
          </w:tcPr>
          <w:p w14:paraId="5D089F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E10.4</w:t>
            </w:r>
          </w:p>
        </w:tc>
        <w:tc>
          <w:tcPr>
            <w:tcW w:w="993" w:type="dxa"/>
            <w:tcBorders>
              <w:top w:val="single" w:sz="6" w:space="0" w:color="000000"/>
              <w:left w:val="single" w:sz="6" w:space="0" w:color="000000"/>
              <w:bottom w:val="single" w:sz="6" w:space="0" w:color="000000"/>
              <w:right w:val="single" w:sz="6" w:space="0" w:color="000000"/>
            </w:tcBorders>
            <w:vAlign w:val="center"/>
          </w:tcPr>
          <w:p w14:paraId="2ECB263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286F4E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E6E670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7C7491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EF246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F8032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5C3443C"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8B9C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 spire</w:t>
            </w:r>
          </w:p>
        </w:tc>
        <w:tc>
          <w:tcPr>
            <w:tcW w:w="766" w:type="dxa"/>
            <w:tcBorders>
              <w:top w:val="single" w:sz="6" w:space="0" w:color="000000"/>
              <w:left w:val="single" w:sz="6" w:space="0" w:color="000000"/>
              <w:bottom w:val="single" w:sz="6" w:space="0" w:color="000000"/>
              <w:right w:val="single" w:sz="6" w:space="0" w:color="000000"/>
            </w:tcBorders>
            <w:vAlign w:val="center"/>
          </w:tcPr>
          <w:p w14:paraId="05FA59D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E10.3</w:t>
            </w:r>
          </w:p>
        </w:tc>
        <w:tc>
          <w:tcPr>
            <w:tcW w:w="993" w:type="dxa"/>
            <w:tcBorders>
              <w:top w:val="single" w:sz="6" w:space="0" w:color="000000"/>
              <w:left w:val="single" w:sz="6" w:space="0" w:color="000000"/>
              <w:bottom w:val="single" w:sz="6" w:space="0" w:color="000000"/>
              <w:right w:val="single" w:sz="6" w:space="0" w:color="000000"/>
            </w:tcBorders>
            <w:vAlign w:val="center"/>
          </w:tcPr>
          <w:p w14:paraId="7054DCC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2A692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B3E4C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300F58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7B64EA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7F324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89E89A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F1D6B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6A336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E10.2</w:t>
            </w:r>
          </w:p>
        </w:tc>
        <w:tc>
          <w:tcPr>
            <w:tcW w:w="993" w:type="dxa"/>
            <w:tcBorders>
              <w:top w:val="single" w:sz="6" w:space="0" w:color="000000"/>
              <w:left w:val="single" w:sz="6" w:space="0" w:color="000000"/>
              <w:bottom w:val="single" w:sz="6" w:space="0" w:color="000000"/>
              <w:right w:val="single" w:sz="6" w:space="0" w:color="000000"/>
            </w:tcBorders>
            <w:vAlign w:val="center"/>
          </w:tcPr>
          <w:p w14:paraId="5E5C024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AD155C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1BD4C5A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4CAE818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DAB582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160C62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84D9FF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514A4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Clock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0408650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51188F3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63B0A5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38</w:t>
            </w:r>
          </w:p>
        </w:tc>
        <w:tc>
          <w:tcPr>
            <w:tcW w:w="998" w:type="dxa"/>
            <w:tcBorders>
              <w:top w:val="single" w:sz="6" w:space="0" w:color="000000"/>
              <w:left w:val="single" w:sz="6" w:space="0" w:color="000000"/>
              <w:bottom w:val="single" w:sz="6" w:space="0" w:color="000000"/>
              <w:right w:val="single" w:sz="6" w:space="0" w:color="000000"/>
            </w:tcBorders>
            <w:vAlign w:val="center"/>
          </w:tcPr>
          <w:p w14:paraId="1209AC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18349A6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514A0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35D95E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D470D8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4FF35D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Column</w:t>
            </w:r>
          </w:p>
        </w:tc>
        <w:tc>
          <w:tcPr>
            <w:tcW w:w="766" w:type="dxa"/>
            <w:tcBorders>
              <w:top w:val="single" w:sz="6" w:space="0" w:color="000000"/>
              <w:left w:val="single" w:sz="6" w:space="0" w:color="000000"/>
              <w:bottom w:val="single" w:sz="6" w:space="0" w:color="000000"/>
              <w:right w:val="single" w:sz="6" w:space="0" w:color="000000"/>
            </w:tcBorders>
            <w:vAlign w:val="center"/>
          </w:tcPr>
          <w:p w14:paraId="4DC0D11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79225FB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6BE82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59BFA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10</w:t>
            </w:r>
          </w:p>
        </w:tc>
        <w:tc>
          <w:tcPr>
            <w:tcW w:w="998" w:type="dxa"/>
            <w:tcBorders>
              <w:top w:val="single" w:sz="6" w:space="0" w:color="000000"/>
              <w:left w:val="single" w:sz="6" w:space="0" w:color="000000"/>
              <w:bottom w:val="single" w:sz="6" w:space="0" w:color="000000"/>
              <w:right w:val="single" w:sz="6" w:space="0" w:color="000000"/>
            </w:tcBorders>
            <w:vAlign w:val="center"/>
          </w:tcPr>
          <w:p w14:paraId="0BF671C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8788A3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359F6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275104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9DE7EF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Communication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57BA51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1C63E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D4CBF4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29</w:t>
            </w:r>
          </w:p>
        </w:tc>
        <w:tc>
          <w:tcPr>
            <w:tcW w:w="998" w:type="dxa"/>
            <w:tcBorders>
              <w:top w:val="single" w:sz="6" w:space="0" w:color="000000"/>
              <w:left w:val="single" w:sz="6" w:space="0" w:color="000000"/>
              <w:bottom w:val="single" w:sz="6" w:space="0" w:color="000000"/>
              <w:right w:val="single" w:sz="6" w:space="0" w:color="000000"/>
            </w:tcBorders>
            <w:vAlign w:val="center"/>
          </w:tcPr>
          <w:p w14:paraId="1453131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520F01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4B8E6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46F073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5AA77C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FFEC7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Communication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5C25C0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F4431F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63CD83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29</w:t>
            </w:r>
          </w:p>
        </w:tc>
        <w:tc>
          <w:tcPr>
            <w:tcW w:w="998" w:type="dxa"/>
            <w:tcBorders>
              <w:top w:val="single" w:sz="6" w:space="0" w:color="000000"/>
              <w:left w:val="single" w:sz="6" w:space="0" w:color="000000"/>
              <w:bottom w:val="single" w:sz="6" w:space="0" w:color="000000"/>
              <w:right w:val="single" w:sz="6" w:space="0" w:color="000000"/>
            </w:tcBorders>
            <w:vAlign w:val="center"/>
          </w:tcPr>
          <w:p w14:paraId="4740BFB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1A08306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736374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5F3D1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532816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7C25EF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Control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66C126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AEA47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28C5174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39</w:t>
            </w:r>
          </w:p>
        </w:tc>
        <w:tc>
          <w:tcPr>
            <w:tcW w:w="998" w:type="dxa"/>
            <w:tcBorders>
              <w:top w:val="single" w:sz="6" w:space="0" w:color="000000"/>
              <w:left w:val="single" w:sz="6" w:space="0" w:color="000000"/>
              <w:bottom w:val="single" w:sz="6" w:space="0" w:color="000000"/>
              <w:right w:val="single" w:sz="6" w:space="0" w:color="000000"/>
            </w:tcBorders>
            <w:vAlign w:val="center"/>
          </w:tcPr>
          <w:p w14:paraId="2C1A86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10B57D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A0F7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33E398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C7D808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D9A580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Cooling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6530E78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02FFD9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C205C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35</w:t>
            </w:r>
          </w:p>
        </w:tc>
        <w:tc>
          <w:tcPr>
            <w:tcW w:w="998" w:type="dxa"/>
            <w:tcBorders>
              <w:top w:val="single" w:sz="6" w:space="0" w:color="000000"/>
              <w:left w:val="single" w:sz="6" w:space="0" w:color="000000"/>
              <w:bottom w:val="single" w:sz="6" w:space="0" w:color="000000"/>
              <w:right w:val="single" w:sz="6" w:space="0" w:color="000000"/>
            </w:tcBorders>
            <w:vAlign w:val="center"/>
          </w:tcPr>
          <w:p w14:paraId="3097E11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4DA399A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84A9B8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13C2C5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6F0680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5B7ED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Cross, Calvary</w:t>
            </w:r>
          </w:p>
        </w:tc>
        <w:tc>
          <w:tcPr>
            <w:tcW w:w="766" w:type="dxa"/>
            <w:tcBorders>
              <w:top w:val="single" w:sz="6" w:space="0" w:color="000000"/>
              <w:left w:val="single" w:sz="6" w:space="0" w:color="000000"/>
              <w:bottom w:val="single" w:sz="6" w:space="0" w:color="000000"/>
              <w:right w:val="single" w:sz="6" w:space="0" w:color="000000"/>
            </w:tcBorders>
            <w:vAlign w:val="center"/>
          </w:tcPr>
          <w:p w14:paraId="2C301F8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E12</w:t>
            </w:r>
          </w:p>
        </w:tc>
        <w:tc>
          <w:tcPr>
            <w:tcW w:w="993" w:type="dxa"/>
            <w:tcBorders>
              <w:top w:val="single" w:sz="6" w:space="0" w:color="000000"/>
              <w:left w:val="single" w:sz="6" w:space="0" w:color="000000"/>
              <w:bottom w:val="single" w:sz="6" w:space="0" w:color="000000"/>
              <w:right w:val="single" w:sz="6" w:space="0" w:color="000000"/>
            </w:tcBorders>
            <w:vAlign w:val="center"/>
          </w:tcPr>
          <w:p w14:paraId="4D3643F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5D9AD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AD560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14</w:t>
            </w:r>
          </w:p>
        </w:tc>
        <w:tc>
          <w:tcPr>
            <w:tcW w:w="998" w:type="dxa"/>
            <w:tcBorders>
              <w:top w:val="single" w:sz="6" w:space="0" w:color="000000"/>
              <w:left w:val="single" w:sz="6" w:space="0" w:color="000000"/>
              <w:bottom w:val="single" w:sz="6" w:space="0" w:color="000000"/>
              <w:right w:val="single" w:sz="6" w:space="0" w:color="000000"/>
            </w:tcBorders>
            <w:vAlign w:val="center"/>
          </w:tcPr>
          <w:p w14:paraId="66E02D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12E34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49583D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E2DA45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FD313C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Custom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7FABA21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F61</w:t>
            </w:r>
          </w:p>
        </w:tc>
        <w:tc>
          <w:tcPr>
            <w:tcW w:w="993" w:type="dxa"/>
            <w:tcBorders>
              <w:top w:val="single" w:sz="6" w:space="0" w:color="000000"/>
              <w:left w:val="single" w:sz="6" w:space="0" w:color="000000"/>
              <w:bottom w:val="single" w:sz="6" w:space="0" w:color="000000"/>
              <w:right w:val="single" w:sz="6" w:space="0" w:color="000000"/>
            </w:tcBorders>
            <w:vAlign w:val="center"/>
          </w:tcPr>
          <w:p w14:paraId="76757D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457E1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8" w:type="dxa"/>
            <w:tcBorders>
              <w:top w:val="single" w:sz="6" w:space="0" w:color="000000"/>
              <w:left w:val="single" w:sz="6" w:space="0" w:color="000000"/>
              <w:bottom w:val="single" w:sz="6" w:space="0" w:color="000000"/>
              <w:right w:val="single" w:sz="6" w:space="0" w:color="000000"/>
            </w:tcBorders>
            <w:vAlign w:val="center"/>
          </w:tcPr>
          <w:p w14:paraId="0A6D48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7AE5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EBF3B7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959340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6D1836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805A4F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Dish aerial</w:t>
            </w:r>
          </w:p>
        </w:tc>
        <w:tc>
          <w:tcPr>
            <w:tcW w:w="766" w:type="dxa"/>
            <w:tcBorders>
              <w:top w:val="single" w:sz="6" w:space="0" w:color="000000"/>
              <w:left w:val="single" w:sz="6" w:space="0" w:color="000000"/>
              <w:bottom w:val="single" w:sz="6" w:space="0" w:color="000000"/>
              <w:right w:val="single" w:sz="6" w:space="0" w:color="000000"/>
            </w:tcBorders>
            <w:vAlign w:val="center"/>
          </w:tcPr>
          <w:p w14:paraId="1B96AD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E31</w:t>
            </w:r>
          </w:p>
        </w:tc>
        <w:tc>
          <w:tcPr>
            <w:tcW w:w="993" w:type="dxa"/>
            <w:tcBorders>
              <w:top w:val="single" w:sz="6" w:space="0" w:color="000000"/>
              <w:left w:val="single" w:sz="6" w:space="0" w:color="000000"/>
              <w:bottom w:val="single" w:sz="6" w:space="0" w:color="000000"/>
              <w:right w:val="single" w:sz="6" w:space="0" w:color="000000"/>
            </w:tcBorders>
            <w:vAlign w:val="center"/>
          </w:tcPr>
          <w:p w14:paraId="7E85988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638974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40F855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8" w:type="dxa"/>
            <w:tcBorders>
              <w:top w:val="single" w:sz="6" w:space="0" w:color="000000"/>
              <w:left w:val="single" w:sz="6" w:space="0" w:color="000000"/>
              <w:bottom w:val="single" w:sz="6" w:space="0" w:color="000000"/>
              <w:right w:val="single" w:sz="6" w:space="0" w:color="000000"/>
            </w:tcBorders>
            <w:vAlign w:val="center"/>
          </w:tcPr>
          <w:p w14:paraId="027AFD3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3514A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0A00AF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5B80B36"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EAA6F1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Dome or cupola, part of a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0B7598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978C3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8FC1AB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A999B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61EB65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E9D25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DB2F6F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A1EA7D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092EF0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Educational facility</w:t>
            </w:r>
          </w:p>
        </w:tc>
        <w:tc>
          <w:tcPr>
            <w:tcW w:w="766" w:type="dxa"/>
            <w:tcBorders>
              <w:top w:val="single" w:sz="6" w:space="0" w:color="000000"/>
              <w:left w:val="single" w:sz="6" w:space="0" w:color="000000"/>
              <w:bottom w:val="single" w:sz="6" w:space="0" w:color="000000"/>
              <w:right w:val="single" w:sz="6" w:space="0" w:color="000000"/>
            </w:tcBorders>
            <w:vAlign w:val="center"/>
          </w:tcPr>
          <w:p w14:paraId="3FE8ECA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65CADDD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32AC620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19</w:t>
            </w:r>
          </w:p>
        </w:tc>
        <w:tc>
          <w:tcPr>
            <w:tcW w:w="998" w:type="dxa"/>
            <w:tcBorders>
              <w:top w:val="single" w:sz="6" w:space="0" w:color="000000"/>
              <w:left w:val="single" w:sz="6" w:space="0" w:color="000000"/>
              <w:bottom w:val="single" w:sz="6" w:space="0" w:color="000000"/>
              <w:right w:val="single" w:sz="6" w:space="0" w:color="000000"/>
            </w:tcBorders>
            <w:vAlign w:val="center"/>
          </w:tcPr>
          <w:p w14:paraId="1A39B5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2E986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3CA50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3882C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9C2BFF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51A08C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Factory</w:t>
            </w:r>
          </w:p>
        </w:tc>
        <w:tc>
          <w:tcPr>
            <w:tcW w:w="766" w:type="dxa"/>
            <w:tcBorders>
              <w:top w:val="single" w:sz="6" w:space="0" w:color="000000"/>
              <w:left w:val="single" w:sz="6" w:space="0" w:color="000000"/>
              <w:bottom w:val="single" w:sz="6" w:space="0" w:color="000000"/>
              <w:right w:val="single" w:sz="6" w:space="0" w:color="000000"/>
            </w:tcBorders>
            <w:vAlign w:val="center"/>
          </w:tcPr>
          <w:p w14:paraId="32CF5EB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58712A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086E09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16</w:t>
            </w:r>
          </w:p>
        </w:tc>
        <w:tc>
          <w:tcPr>
            <w:tcW w:w="998" w:type="dxa"/>
            <w:tcBorders>
              <w:top w:val="single" w:sz="6" w:space="0" w:color="000000"/>
              <w:left w:val="single" w:sz="6" w:space="0" w:color="000000"/>
              <w:bottom w:val="single" w:sz="6" w:space="0" w:color="000000"/>
              <w:right w:val="single" w:sz="6" w:space="0" w:color="000000"/>
            </w:tcBorders>
            <w:vAlign w:val="center"/>
          </w:tcPr>
          <w:p w14:paraId="00704FB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FAE16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49CB8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B52FD0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DF77E8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F4BB50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Flagstaff, Flagpole</w:t>
            </w:r>
          </w:p>
        </w:tc>
        <w:tc>
          <w:tcPr>
            <w:tcW w:w="766" w:type="dxa"/>
            <w:tcBorders>
              <w:top w:val="single" w:sz="6" w:space="0" w:color="000000"/>
              <w:left w:val="single" w:sz="6" w:space="0" w:color="000000"/>
              <w:bottom w:val="single" w:sz="6" w:space="0" w:color="000000"/>
              <w:right w:val="single" w:sz="6" w:space="0" w:color="000000"/>
            </w:tcBorders>
            <w:vAlign w:val="center"/>
          </w:tcPr>
          <w:p w14:paraId="666BE9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E27</w:t>
            </w:r>
          </w:p>
        </w:tc>
        <w:tc>
          <w:tcPr>
            <w:tcW w:w="993" w:type="dxa"/>
            <w:tcBorders>
              <w:top w:val="single" w:sz="6" w:space="0" w:color="000000"/>
              <w:left w:val="single" w:sz="6" w:space="0" w:color="000000"/>
              <w:bottom w:val="single" w:sz="6" w:space="0" w:color="000000"/>
              <w:right w:val="single" w:sz="6" w:space="0" w:color="000000"/>
            </w:tcBorders>
            <w:vAlign w:val="center"/>
          </w:tcPr>
          <w:p w14:paraId="54F2D3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2AC698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B5A1F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8" w:type="dxa"/>
            <w:tcBorders>
              <w:top w:val="single" w:sz="6" w:space="0" w:color="000000"/>
              <w:left w:val="single" w:sz="6" w:space="0" w:color="000000"/>
              <w:bottom w:val="single" w:sz="6" w:space="0" w:color="000000"/>
              <w:right w:val="single" w:sz="6" w:space="0" w:color="000000"/>
            </w:tcBorders>
            <w:vAlign w:val="center"/>
          </w:tcPr>
          <w:p w14:paraId="3B7018C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6737D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7A3B2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EF2DAE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ABCF5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Flare stack</w:t>
            </w:r>
          </w:p>
        </w:tc>
        <w:tc>
          <w:tcPr>
            <w:tcW w:w="766" w:type="dxa"/>
            <w:tcBorders>
              <w:top w:val="single" w:sz="6" w:space="0" w:color="000000"/>
              <w:left w:val="single" w:sz="6" w:space="0" w:color="000000"/>
              <w:bottom w:val="single" w:sz="6" w:space="0" w:color="000000"/>
              <w:right w:val="single" w:sz="6" w:space="0" w:color="000000"/>
            </w:tcBorders>
            <w:vAlign w:val="center"/>
          </w:tcPr>
          <w:p w14:paraId="2E0FEE8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E23</w:t>
            </w:r>
          </w:p>
        </w:tc>
        <w:tc>
          <w:tcPr>
            <w:tcW w:w="993" w:type="dxa"/>
            <w:tcBorders>
              <w:top w:val="single" w:sz="6" w:space="0" w:color="000000"/>
              <w:left w:val="single" w:sz="6" w:space="0" w:color="000000"/>
              <w:bottom w:val="single" w:sz="6" w:space="0" w:color="000000"/>
              <w:right w:val="single" w:sz="6" w:space="0" w:color="000000"/>
            </w:tcBorders>
            <w:vAlign w:val="center"/>
          </w:tcPr>
          <w:p w14:paraId="343F39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7897E3E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60FDF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c>
          <w:tcPr>
            <w:tcW w:w="998" w:type="dxa"/>
            <w:tcBorders>
              <w:top w:val="single" w:sz="6" w:space="0" w:color="000000"/>
              <w:left w:val="single" w:sz="6" w:space="0" w:color="000000"/>
              <w:bottom w:val="single" w:sz="6" w:space="0" w:color="000000"/>
              <w:right w:val="single" w:sz="6" w:space="0" w:color="000000"/>
            </w:tcBorders>
            <w:vAlign w:val="center"/>
          </w:tcPr>
          <w:p w14:paraId="59EFBB5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CF30E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37BC9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5C2D84C"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5C50A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Grain elevator</w:t>
            </w:r>
          </w:p>
        </w:tc>
        <w:tc>
          <w:tcPr>
            <w:tcW w:w="766" w:type="dxa"/>
            <w:tcBorders>
              <w:top w:val="single" w:sz="6" w:space="0" w:color="000000"/>
              <w:left w:val="single" w:sz="6" w:space="0" w:color="000000"/>
              <w:bottom w:val="single" w:sz="6" w:space="0" w:color="000000"/>
              <w:right w:val="single" w:sz="6" w:space="0" w:color="000000"/>
            </w:tcBorders>
            <w:vAlign w:val="center"/>
          </w:tcPr>
          <w:p w14:paraId="2321E2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660ADF88" w14:textId="77777777" w:rsidR="006B2826" w:rsidRPr="0096435F" w:rsidRDefault="006B2826" w:rsidP="00A909BA">
            <w:pPr>
              <w:spacing w:before="60" w:after="60"/>
              <w:jc w:val="center"/>
              <w:rPr>
                <w:b/>
                <w:sz w:val="16"/>
                <w:lang w:val="en-AU"/>
              </w:rPr>
            </w:pPr>
            <w:bookmarkStart w:id="692" w:name="_Toc8629947"/>
            <w:bookmarkStart w:id="693" w:name="_Toc8630079"/>
            <w:r w:rsidRPr="0096435F">
              <w:rPr>
                <w:b/>
                <w:sz w:val="16"/>
                <w:lang w:val="en-AU"/>
              </w:rPr>
              <w:t>SILTNK</w:t>
            </w:r>
            <w:bookmarkEnd w:id="692"/>
            <w:bookmarkEnd w:id="693"/>
          </w:p>
        </w:tc>
        <w:tc>
          <w:tcPr>
            <w:tcW w:w="1083" w:type="dxa"/>
            <w:tcBorders>
              <w:top w:val="single" w:sz="6" w:space="0" w:color="000000"/>
              <w:left w:val="single" w:sz="6" w:space="0" w:color="000000"/>
              <w:bottom w:val="single" w:sz="6" w:space="0" w:color="000000"/>
              <w:right w:val="single" w:sz="6" w:space="0" w:color="000000"/>
            </w:tcBorders>
            <w:vAlign w:val="center"/>
          </w:tcPr>
          <w:p w14:paraId="4A2E4A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CFC92B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094D6D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9039D3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22</w:t>
            </w:r>
          </w:p>
        </w:tc>
        <w:tc>
          <w:tcPr>
            <w:tcW w:w="1000" w:type="dxa"/>
            <w:tcBorders>
              <w:top w:val="single" w:sz="6" w:space="0" w:color="000000"/>
              <w:left w:val="single" w:sz="6" w:space="0" w:color="000000"/>
              <w:bottom w:val="single" w:sz="6" w:space="0" w:color="000000"/>
              <w:right w:val="single" w:sz="6" w:space="0" w:color="000000"/>
            </w:tcBorders>
            <w:vAlign w:val="center"/>
          </w:tcPr>
          <w:p w14:paraId="7AB466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r>
      <w:tr w:rsidR="006B2826" w:rsidRPr="00560C1D" w14:paraId="451E5A9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EF0C6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Harbour-master’s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060E704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F60</w:t>
            </w:r>
          </w:p>
        </w:tc>
        <w:tc>
          <w:tcPr>
            <w:tcW w:w="993" w:type="dxa"/>
            <w:tcBorders>
              <w:top w:val="single" w:sz="6" w:space="0" w:color="000000"/>
              <w:left w:val="single" w:sz="6" w:space="0" w:color="000000"/>
              <w:bottom w:val="single" w:sz="6" w:space="0" w:color="000000"/>
              <w:right w:val="single" w:sz="6" w:space="0" w:color="000000"/>
            </w:tcBorders>
            <w:vAlign w:val="center"/>
          </w:tcPr>
          <w:p w14:paraId="72F59573" w14:textId="77777777" w:rsidR="006B2826" w:rsidRPr="0096435F" w:rsidRDefault="006B2826" w:rsidP="00A909BA">
            <w:pPr>
              <w:spacing w:before="60" w:after="60"/>
              <w:jc w:val="center"/>
              <w:rPr>
                <w:b/>
                <w:sz w:val="16"/>
                <w:lang w:val="en-AU"/>
              </w:rPr>
            </w:pPr>
            <w:bookmarkStart w:id="694" w:name="_Toc8629948"/>
            <w:bookmarkStart w:id="695" w:name="_Toc8630080"/>
            <w:r w:rsidRPr="0096435F">
              <w:rPr>
                <w:b/>
                <w:sz w:val="16"/>
                <w:lang w:val="en-AU"/>
              </w:rPr>
              <w:t>BUISGL</w:t>
            </w:r>
            <w:bookmarkEnd w:id="694"/>
            <w:bookmarkEnd w:id="695"/>
          </w:p>
        </w:tc>
        <w:tc>
          <w:tcPr>
            <w:tcW w:w="1083" w:type="dxa"/>
            <w:tcBorders>
              <w:top w:val="single" w:sz="6" w:space="0" w:color="000000"/>
              <w:left w:val="single" w:sz="6" w:space="0" w:color="000000"/>
              <w:bottom w:val="single" w:sz="6" w:space="0" w:color="000000"/>
              <w:right w:val="single" w:sz="6" w:space="0" w:color="000000"/>
            </w:tcBorders>
            <w:vAlign w:val="center"/>
          </w:tcPr>
          <w:p w14:paraId="527358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98" w:type="dxa"/>
            <w:tcBorders>
              <w:top w:val="single" w:sz="6" w:space="0" w:color="000000"/>
              <w:left w:val="single" w:sz="6" w:space="0" w:color="000000"/>
              <w:bottom w:val="single" w:sz="6" w:space="0" w:color="000000"/>
              <w:right w:val="single" w:sz="6" w:space="0" w:color="000000"/>
            </w:tcBorders>
            <w:vAlign w:val="center"/>
          </w:tcPr>
          <w:p w14:paraId="2E0AE3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2BB43D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525816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AE2AD4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5A2772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886AFA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Headquarters for district control</w:t>
            </w:r>
          </w:p>
        </w:tc>
        <w:tc>
          <w:tcPr>
            <w:tcW w:w="766" w:type="dxa"/>
            <w:tcBorders>
              <w:top w:val="single" w:sz="6" w:space="0" w:color="000000"/>
              <w:left w:val="single" w:sz="6" w:space="0" w:color="000000"/>
              <w:bottom w:val="single" w:sz="6" w:space="0" w:color="000000"/>
              <w:right w:val="single" w:sz="6" w:space="0" w:color="000000"/>
            </w:tcBorders>
            <w:vAlign w:val="center"/>
          </w:tcPr>
          <w:p w14:paraId="220E184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1C617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7780CD8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14</w:t>
            </w:r>
          </w:p>
        </w:tc>
        <w:tc>
          <w:tcPr>
            <w:tcW w:w="998" w:type="dxa"/>
            <w:tcBorders>
              <w:top w:val="single" w:sz="6" w:space="0" w:color="000000"/>
              <w:left w:val="single" w:sz="6" w:space="0" w:color="000000"/>
              <w:bottom w:val="single" w:sz="6" w:space="0" w:color="000000"/>
              <w:right w:val="single" w:sz="6" w:space="0" w:color="000000"/>
            </w:tcBorders>
            <w:vAlign w:val="center"/>
          </w:tcPr>
          <w:p w14:paraId="2358FB0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7A2E65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F6AF37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50BED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B402C48"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4C2DDF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Health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22CA97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F62.1</w:t>
            </w:r>
          </w:p>
        </w:tc>
        <w:tc>
          <w:tcPr>
            <w:tcW w:w="993" w:type="dxa"/>
            <w:tcBorders>
              <w:top w:val="single" w:sz="6" w:space="0" w:color="000000"/>
              <w:left w:val="single" w:sz="6" w:space="0" w:color="000000"/>
              <w:bottom w:val="single" w:sz="6" w:space="0" w:color="000000"/>
              <w:right w:val="single" w:sz="6" w:space="0" w:color="000000"/>
            </w:tcBorders>
            <w:vAlign w:val="center"/>
          </w:tcPr>
          <w:p w14:paraId="51225D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E75F8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8" w:type="dxa"/>
            <w:tcBorders>
              <w:top w:val="single" w:sz="6" w:space="0" w:color="000000"/>
              <w:left w:val="single" w:sz="6" w:space="0" w:color="000000"/>
              <w:bottom w:val="single" w:sz="6" w:space="0" w:color="000000"/>
              <w:right w:val="single" w:sz="6" w:space="0" w:color="000000"/>
            </w:tcBorders>
            <w:vAlign w:val="center"/>
          </w:tcPr>
          <w:p w14:paraId="7ED42E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CF65AF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20CBE5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DEE550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E1ABB7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EFAE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Hospital</w:t>
            </w:r>
          </w:p>
        </w:tc>
        <w:tc>
          <w:tcPr>
            <w:tcW w:w="766" w:type="dxa"/>
            <w:tcBorders>
              <w:top w:val="single" w:sz="6" w:space="0" w:color="000000"/>
              <w:left w:val="single" w:sz="6" w:space="0" w:color="000000"/>
              <w:bottom w:val="single" w:sz="6" w:space="0" w:color="000000"/>
              <w:right w:val="single" w:sz="6" w:space="0" w:color="000000"/>
            </w:tcBorders>
            <w:vAlign w:val="center"/>
          </w:tcPr>
          <w:p w14:paraId="7118B1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F62.2</w:t>
            </w:r>
          </w:p>
        </w:tc>
        <w:tc>
          <w:tcPr>
            <w:tcW w:w="993" w:type="dxa"/>
            <w:tcBorders>
              <w:top w:val="single" w:sz="6" w:space="0" w:color="000000"/>
              <w:left w:val="single" w:sz="6" w:space="0" w:color="000000"/>
              <w:bottom w:val="single" w:sz="6" w:space="0" w:color="000000"/>
              <w:right w:val="single" w:sz="6" w:space="0" w:color="000000"/>
            </w:tcBorders>
            <w:vAlign w:val="center"/>
          </w:tcPr>
          <w:p w14:paraId="5B5F091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7ECA6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8" w:type="dxa"/>
            <w:tcBorders>
              <w:top w:val="single" w:sz="6" w:space="0" w:color="000000"/>
              <w:left w:val="single" w:sz="6" w:space="0" w:color="000000"/>
              <w:bottom w:val="single" w:sz="6" w:space="0" w:color="000000"/>
              <w:right w:val="single" w:sz="6" w:space="0" w:color="000000"/>
            </w:tcBorders>
            <w:vAlign w:val="center"/>
          </w:tcPr>
          <w:p w14:paraId="7CAFD8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116488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EE8DA6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1065B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F50F80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2961DC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Hotel</w:t>
            </w:r>
          </w:p>
        </w:tc>
        <w:tc>
          <w:tcPr>
            <w:tcW w:w="766" w:type="dxa"/>
            <w:tcBorders>
              <w:top w:val="single" w:sz="6" w:space="0" w:color="000000"/>
              <w:left w:val="single" w:sz="6" w:space="0" w:color="000000"/>
              <w:bottom w:val="single" w:sz="6" w:space="0" w:color="000000"/>
              <w:right w:val="single" w:sz="6" w:space="0" w:color="000000"/>
            </w:tcBorders>
            <w:vAlign w:val="center"/>
          </w:tcPr>
          <w:p w14:paraId="0401C7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D6</w:t>
            </w:r>
          </w:p>
        </w:tc>
        <w:tc>
          <w:tcPr>
            <w:tcW w:w="993" w:type="dxa"/>
            <w:tcBorders>
              <w:top w:val="single" w:sz="6" w:space="0" w:color="000000"/>
              <w:left w:val="single" w:sz="6" w:space="0" w:color="000000"/>
              <w:bottom w:val="single" w:sz="6" w:space="0" w:color="000000"/>
              <w:right w:val="single" w:sz="6" w:space="0" w:color="000000"/>
            </w:tcBorders>
            <w:vAlign w:val="center"/>
          </w:tcPr>
          <w:p w14:paraId="5353CE5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511FC68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4B1125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BD6B43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6CDBE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E0ACC6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8CEAD62" w14:textId="77777777" w:rsidTr="00EE27F5">
        <w:trPr>
          <w:cantSplit/>
          <w:trHeight w:val="240"/>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048894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House,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19C8178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D5</w:t>
            </w:r>
          </w:p>
        </w:tc>
        <w:tc>
          <w:tcPr>
            <w:tcW w:w="993" w:type="dxa"/>
            <w:tcBorders>
              <w:top w:val="single" w:sz="6" w:space="0" w:color="000000"/>
              <w:left w:val="single" w:sz="6" w:space="0" w:color="000000"/>
              <w:bottom w:val="single" w:sz="6" w:space="0" w:color="000000"/>
              <w:right w:val="single" w:sz="6" w:space="0" w:color="000000"/>
            </w:tcBorders>
            <w:vAlign w:val="center"/>
          </w:tcPr>
          <w:p w14:paraId="2C3A831C" w14:textId="77777777" w:rsidR="006B2826" w:rsidRPr="0096435F" w:rsidRDefault="006B2826" w:rsidP="00A909BA">
            <w:pPr>
              <w:spacing w:before="60" w:after="60"/>
              <w:jc w:val="center"/>
              <w:rPr>
                <w:b/>
                <w:sz w:val="16"/>
                <w:lang w:val="en-AU"/>
              </w:rPr>
            </w:pPr>
            <w:bookmarkStart w:id="696" w:name="_Toc8629949"/>
            <w:bookmarkStart w:id="697" w:name="_Toc8630081"/>
            <w:r w:rsidRPr="0096435F">
              <w:rPr>
                <w:b/>
                <w:sz w:val="16"/>
                <w:lang w:val="en-AU"/>
              </w:rPr>
              <w:t>BUISGL</w:t>
            </w:r>
            <w:bookmarkEnd w:id="696"/>
            <w:bookmarkEnd w:id="697"/>
          </w:p>
        </w:tc>
        <w:tc>
          <w:tcPr>
            <w:tcW w:w="1083" w:type="dxa"/>
            <w:tcBorders>
              <w:top w:val="single" w:sz="6" w:space="0" w:color="000000"/>
              <w:left w:val="single" w:sz="6" w:space="0" w:color="000000"/>
              <w:bottom w:val="single" w:sz="6" w:space="0" w:color="000000"/>
              <w:right w:val="single" w:sz="6" w:space="0" w:color="000000"/>
            </w:tcBorders>
            <w:vAlign w:val="center"/>
          </w:tcPr>
          <w:p w14:paraId="5BC49B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08C28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C06FA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2BC1E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5DEA0E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61D5667" w14:textId="77777777" w:rsidTr="00EE27F5">
        <w:trPr>
          <w:cantSplit/>
          <w:trHeight w:val="240"/>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BDE53AD" w14:textId="77777777" w:rsidR="006B2826" w:rsidRPr="0096435F" w:rsidRDefault="006B2826" w:rsidP="00A909BA">
            <w:pPr>
              <w:spacing w:before="60" w:after="60" w:line="160" w:lineRule="exact"/>
              <w:rPr>
                <w:sz w:val="16"/>
                <w:lang w:val="en-AU"/>
              </w:rPr>
            </w:pPr>
            <w:r w:rsidRPr="0096435F">
              <w:rPr>
                <w:sz w:val="16"/>
                <w:lang w:val="en-AU"/>
              </w:rPr>
              <w:t>Large rock or boulder on land</w:t>
            </w:r>
          </w:p>
        </w:tc>
        <w:tc>
          <w:tcPr>
            <w:tcW w:w="766" w:type="dxa"/>
            <w:tcBorders>
              <w:top w:val="single" w:sz="6" w:space="0" w:color="000000"/>
              <w:left w:val="single" w:sz="6" w:space="0" w:color="000000"/>
              <w:bottom w:val="single" w:sz="6" w:space="0" w:color="000000"/>
              <w:right w:val="single" w:sz="6" w:space="0" w:color="000000"/>
            </w:tcBorders>
            <w:vAlign w:val="center"/>
          </w:tcPr>
          <w:p w14:paraId="4B3D1433" w14:textId="77777777" w:rsidR="006B2826" w:rsidRPr="0096435F" w:rsidRDefault="006B2826" w:rsidP="00A909BA">
            <w:pPr>
              <w:spacing w:before="60" w:after="60" w:line="160" w:lineRule="exact"/>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013CC837" w14:textId="77777777" w:rsidR="006B2826" w:rsidRPr="0096435F" w:rsidRDefault="006B2826" w:rsidP="00A909BA">
            <w:pPr>
              <w:spacing w:before="60" w:after="60"/>
              <w:jc w:val="center"/>
              <w:rPr>
                <w:b/>
                <w:sz w:val="16"/>
                <w:lang w:val="en-AU"/>
              </w:rPr>
            </w:pPr>
            <w:bookmarkStart w:id="698" w:name="_Toc8629950"/>
            <w:bookmarkStart w:id="699" w:name="_Toc8630082"/>
            <w:r w:rsidRPr="0096435F">
              <w:rPr>
                <w:b/>
                <w:sz w:val="16"/>
                <w:lang w:val="en-AU"/>
              </w:rPr>
              <w:t>LNDMRK</w:t>
            </w:r>
            <w:bookmarkEnd w:id="698"/>
            <w:bookmarkEnd w:id="699"/>
          </w:p>
        </w:tc>
        <w:tc>
          <w:tcPr>
            <w:tcW w:w="1083" w:type="dxa"/>
            <w:tcBorders>
              <w:top w:val="single" w:sz="6" w:space="0" w:color="000000"/>
              <w:left w:val="single" w:sz="6" w:space="0" w:color="000000"/>
              <w:bottom w:val="single" w:sz="6" w:space="0" w:color="000000"/>
              <w:right w:val="single" w:sz="6" w:space="0" w:color="000000"/>
            </w:tcBorders>
            <w:vAlign w:val="center"/>
          </w:tcPr>
          <w:p w14:paraId="13D997BC"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9ED227" w14:textId="77777777" w:rsidR="006B2826" w:rsidRPr="0096435F" w:rsidRDefault="006B2826" w:rsidP="00A909BA">
            <w:pPr>
              <w:spacing w:before="60" w:after="60" w:line="160" w:lineRule="exact"/>
              <w:jc w:val="center"/>
              <w:rPr>
                <w:i/>
                <w:sz w:val="16"/>
                <w:lang w:val="en-AU"/>
              </w:rPr>
            </w:pPr>
            <w:r w:rsidRPr="0096435F">
              <w:rPr>
                <w:i/>
                <w:sz w:val="16"/>
                <w:lang w:val="en-AU"/>
              </w:rPr>
              <w:t>21</w:t>
            </w:r>
          </w:p>
        </w:tc>
        <w:tc>
          <w:tcPr>
            <w:tcW w:w="998" w:type="dxa"/>
            <w:tcBorders>
              <w:top w:val="single" w:sz="6" w:space="0" w:color="000000"/>
              <w:left w:val="single" w:sz="6" w:space="0" w:color="000000"/>
              <w:bottom w:val="single" w:sz="6" w:space="0" w:color="000000"/>
              <w:right w:val="single" w:sz="6" w:space="0" w:color="000000"/>
            </w:tcBorders>
            <w:vAlign w:val="center"/>
          </w:tcPr>
          <w:p w14:paraId="70F0F2C0"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69DAA5E"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99DCF0F"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r>
      <w:tr w:rsidR="006B2826" w:rsidRPr="00560C1D" w14:paraId="314F58F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E88931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Light house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087FEC3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P1</w:t>
            </w:r>
          </w:p>
        </w:tc>
        <w:tc>
          <w:tcPr>
            <w:tcW w:w="993" w:type="dxa"/>
            <w:tcBorders>
              <w:top w:val="single" w:sz="6" w:space="0" w:color="000000"/>
              <w:left w:val="single" w:sz="6" w:space="0" w:color="000000"/>
              <w:bottom w:val="single" w:sz="6" w:space="0" w:color="000000"/>
              <w:right w:val="single" w:sz="6" w:space="0" w:color="000000"/>
            </w:tcBorders>
            <w:vAlign w:val="center"/>
          </w:tcPr>
          <w:p w14:paraId="2E95D46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502EFE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33</w:t>
            </w:r>
          </w:p>
        </w:tc>
        <w:tc>
          <w:tcPr>
            <w:tcW w:w="998" w:type="dxa"/>
            <w:tcBorders>
              <w:top w:val="single" w:sz="6" w:space="0" w:color="000000"/>
              <w:left w:val="single" w:sz="6" w:space="0" w:color="000000"/>
              <w:bottom w:val="single" w:sz="6" w:space="0" w:color="000000"/>
              <w:right w:val="single" w:sz="6" w:space="0" w:color="000000"/>
            </w:tcBorders>
            <w:vAlign w:val="center"/>
          </w:tcPr>
          <w:p w14:paraId="1CBB35E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550EF05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926761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38D5DA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FDF707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C15C3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Light house (other shapes)</w:t>
            </w:r>
          </w:p>
        </w:tc>
        <w:tc>
          <w:tcPr>
            <w:tcW w:w="766" w:type="dxa"/>
            <w:tcBorders>
              <w:top w:val="single" w:sz="6" w:space="0" w:color="000000"/>
              <w:left w:val="single" w:sz="6" w:space="0" w:color="000000"/>
              <w:bottom w:val="single" w:sz="6" w:space="0" w:color="000000"/>
              <w:right w:val="single" w:sz="6" w:space="0" w:color="000000"/>
            </w:tcBorders>
            <w:vAlign w:val="center"/>
          </w:tcPr>
          <w:p w14:paraId="79E759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P1</w:t>
            </w:r>
          </w:p>
        </w:tc>
        <w:tc>
          <w:tcPr>
            <w:tcW w:w="993" w:type="dxa"/>
            <w:tcBorders>
              <w:top w:val="single" w:sz="6" w:space="0" w:color="000000"/>
              <w:left w:val="single" w:sz="6" w:space="0" w:color="000000"/>
              <w:bottom w:val="single" w:sz="6" w:space="0" w:color="000000"/>
              <w:right w:val="single" w:sz="6" w:space="0" w:color="000000"/>
            </w:tcBorders>
            <w:vAlign w:val="center"/>
          </w:tcPr>
          <w:p w14:paraId="3B6FD60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4C724A2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33</w:t>
            </w:r>
          </w:p>
        </w:tc>
        <w:tc>
          <w:tcPr>
            <w:tcW w:w="998" w:type="dxa"/>
            <w:tcBorders>
              <w:top w:val="single" w:sz="6" w:space="0" w:color="000000"/>
              <w:left w:val="single" w:sz="6" w:space="0" w:color="000000"/>
              <w:bottom w:val="single" w:sz="6" w:space="0" w:color="000000"/>
              <w:right w:val="single" w:sz="6" w:space="0" w:color="000000"/>
            </w:tcBorders>
            <w:vAlign w:val="center"/>
          </w:tcPr>
          <w:p w14:paraId="579430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B27F37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6B3CD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ADB086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534BDE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9E9DB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Lookout station in general</w:t>
            </w:r>
          </w:p>
        </w:tc>
        <w:tc>
          <w:tcPr>
            <w:tcW w:w="766" w:type="dxa"/>
            <w:tcBorders>
              <w:top w:val="single" w:sz="6" w:space="0" w:color="000000"/>
              <w:left w:val="single" w:sz="6" w:space="0" w:color="000000"/>
              <w:bottom w:val="single" w:sz="6" w:space="0" w:color="000000"/>
              <w:right w:val="single" w:sz="6" w:space="0" w:color="000000"/>
            </w:tcBorders>
            <w:vAlign w:val="center"/>
          </w:tcPr>
          <w:p w14:paraId="4BA1E9D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D95AB7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1DEAD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28</w:t>
            </w:r>
          </w:p>
        </w:tc>
        <w:tc>
          <w:tcPr>
            <w:tcW w:w="998" w:type="dxa"/>
            <w:tcBorders>
              <w:top w:val="single" w:sz="6" w:space="0" w:color="000000"/>
              <w:left w:val="single" w:sz="6" w:space="0" w:color="000000"/>
              <w:bottom w:val="single" w:sz="6" w:space="0" w:color="000000"/>
              <w:right w:val="single" w:sz="6" w:space="0" w:color="000000"/>
            </w:tcBorders>
            <w:vAlign w:val="center"/>
          </w:tcPr>
          <w:p w14:paraId="26B68C1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42A23F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FB2254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04DD6C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69B78D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364F55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Lookout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732508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6ED49C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D7585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28</w:t>
            </w:r>
          </w:p>
        </w:tc>
        <w:tc>
          <w:tcPr>
            <w:tcW w:w="998" w:type="dxa"/>
            <w:tcBorders>
              <w:top w:val="single" w:sz="6" w:space="0" w:color="000000"/>
              <w:left w:val="single" w:sz="6" w:space="0" w:color="000000"/>
              <w:bottom w:val="single" w:sz="6" w:space="0" w:color="000000"/>
              <w:right w:val="single" w:sz="6" w:space="0" w:color="000000"/>
            </w:tcBorders>
            <w:vAlign w:val="center"/>
          </w:tcPr>
          <w:p w14:paraId="5084348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ADFAC4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1E20B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7F114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702C0D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57881F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Marabout</w:t>
            </w:r>
          </w:p>
        </w:tc>
        <w:tc>
          <w:tcPr>
            <w:tcW w:w="766" w:type="dxa"/>
            <w:tcBorders>
              <w:top w:val="single" w:sz="6" w:space="0" w:color="000000"/>
              <w:left w:val="single" w:sz="6" w:space="0" w:color="000000"/>
              <w:bottom w:val="single" w:sz="6" w:space="0" w:color="000000"/>
              <w:right w:val="single" w:sz="6" w:space="0" w:color="000000"/>
            </w:tcBorders>
            <w:vAlign w:val="center"/>
          </w:tcPr>
          <w:p w14:paraId="0B1EA5B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E18</w:t>
            </w:r>
          </w:p>
        </w:tc>
        <w:tc>
          <w:tcPr>
            <w:tcW w:w="993" w:type="dxa"/>
            <w:tcBorders>
              <w:top w:val="single" w:sz="6" w:space="0" w:color="000000"/>
              <w:left w:val="single" w:sz="6" w:space="0" w:color="000000"/>
              <w:bottom w:val="single" w:sz="6" w:space="0" w:color="000000"/>
              <w:right w:val="single" w:sz="6" w:space="0" w:color="000000"/>
            </w:tcBorders>
            <w:vAlign w:val="center"/>
          </w:tcPr>
          <w:p w14:paraId="31C928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0D29D5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27</w:t>
            </w:r>
          </w:p>
        </w:tc>
        <w:tc>
          <w:tcPr>
            <w:tcW w:w="998" w:type="dxa"/>
            <w:tcBorders>
              <w:top w:val="single" w:sz="6" w:space="0" w:color="000000"/>
              <w:left w:val="single" w:sz="6" w:space="0" w:color="000000"/>
              <w:bottom w:val="single" w:sz="6" w:space="0" w:color="000000"/>
              <w:right w:val="single" w:sz="6" w:space="0" w:color="000000"/>
            </w:tcBorders>
            <w:vAlign w:val="center"/>
          </w:tcPr>
          <w:p w14:paraId="18FFD81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A117D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C013E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BB359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F1222F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FAC9E5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Mast in general</w:t>
            </w:r>
          </w:p>
        </w:tc>
        <w:tc>
          <w:tcPr>
            <w:tcW w:w="766" w:type="dxa"/>
            <w:tcBorders>
              <w:top w:val="single" w:sz="6" w:space="0" w:color="000000"/>
              <w:left w:val="single" w:sz="6" w:space="0" w:color="000000"/>
              <w:bottom w:val="single" w:sz="6" w:space="0" w:color="000000"/>
              <w:right w:val="single" w:sz="6" w:space="0" w:color="000000"/>
            </w:tcBorders>
            <w:vAlign w:val="center"/>
          </w:tcPr>
          <w:p w14:paraId="4C427BB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D900F4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AA769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386D7E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771647B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CC9D5D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1CEF3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64C303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5D34B1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Memorial plaque</w:t>
            </w:r>
          </w:p>
        </w:tc>
        <w:tc>
          <w:tcPr>
            <w:tcW w:w="766" w:type="dxa"/>
            <w:tcBorders>
              <w:top w:val="single" w:sz="6" w:space="0" w:color="000000"/>
              <w:left w:val="single" w:sz="6" w:space="0" w:color="000000"/>
              <w:bottom w:val="single" w:sz="6" w:space="0" w:color="000000"/>
              <w:right w:val="single" w:sz="6" w:space="0" w:color="000000"/>
            </w:tcBorders>
            <w:vAlign w:val="center"/>
          </w:tcPr>
          <w:p w14:paraId="75F4C5D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A57899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1B45A1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95532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11</w:t>
            </w:r>
          </w:p>
        </w:tc>
        <w:tc>
          <w:tcPr>
            <w:tcW w:w="998" w:type="dxa"/>
            <w:tcBorders>
              <w:top w:val="single" w:sz="6" w:space="0" w:color="000000"/>
              <w:left w:val="single" w:sz="6" w:space="0" w:color="000000"/>
              <w:bottom w:val="single" w:sz="6" w:space="0" w:color="000000"/>
              <w:right w:val="single" w:sz="6" w:space="0" w:color="000000"/>
            </w:tcBorders>
            <w:vAlign w:val="center"/>
          </w:tcPr>
          <w:p w14:paraId="347434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9087E3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5DFD0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39E9897"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3E21A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Microwave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742811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02DD9D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A0A35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34</w:t>
            </w:r>
          </w:p>
        </w:tc>
        <w:tc>
          <w:tcPr>
            <w:tcW w:w="998" w:type="dxa"/>
            <w:tcBorders>
              <w:top w:val="single" w:sz="6" w:space="0" w:color="000000"/>
              <w:left w:val="single" w:sz="6" w:space="0" w:color="000000"/>
              <w:bottom w:val="single" w:sz="6" w:space="0" w:color="000000"/>
              <w:right w:val="single" w:sz="6" w:space="0" w:color="000000"/>
            </w:tcBorders>
            <w:vAlign w:val="center"/>
          </w:tcPr>
          <w:p w14:paraId="34B3D5D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21F0DC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C60EE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D9E0E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33C278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650C82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Minaret</w:t>
            </w:r>
          </w:p>
        </w:tc>
        <w:tc>
          <w:tcPr>
            <w:tcW w:w="766" w:type="dxa"/>
            <w:tcBorders>
              <w:top w:val="single" w:sz="6" w:space="0" w:color="000000"/>
              <w:left w:val="single" w:sz="6" w:space="0" w:color="000000"/>
              <w:bottom w:val="single" w:sz="6" w:space="0" w:color="000000"/>
              <w:right w:val="single" w:sz="6" w:space="0" w:color="000000"/>
            </w:tcBorders>
            <w:vAlign w:val="center"/>
          </w:tcPr>
          <w:p w14:paraId="641A435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E17</w:t>
            </w:r>
          </w:p>
        </w:tc>
        <w:tc>
          <w:tcPr>
            <w:tcW w:w="993" w:type="dxa"/>
            <w:tcBorders>
              <w:top w:val="single" w:sz="6" w:space="0" w:color="000000"/>
              <w:left w:val="single" w:sz="6" w:space="0" w:color="000000"/>
              <w:bottom w:val="single" w:sz="6" w:space="0" w:color="000000"/>
              <w:right w:val="single" w:sz="6" w:space="0" w:color="000000"/>
            </w:tcBorders>
            <w:vAlign w:val="center"/>
          </w:tcPr>
          <w:p w14:paraId="5E9691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15363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26</w:t>
            </w:r>
          </w:p>
        </w:tc>
        <w:tc>
          <w:tcPr>
            <w:tcW w:w="998" w:type="dxa"/>
            <w:tcBorders>
              <w:top w:val="single" w:sz="6" w:space="0" w:color="000000"/>
              <w:left w:val="single" w:sz="6" w:space="0" w:color="000000"/>
              <w:bottom w:val="single" w:sz="6" w:space="0" w:color="000000"/>
              <w:right w:val="single" w:sz="6" w:space="0" w:color="000000"/>
            </w:tcBorders>
            <w:vAlign w:val="center"/>
          </w:tcPr>
          <w:p w14:paraId="070C6B8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0286DB0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A8DC7C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C36F4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42F0B5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5C5D1F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Monument</w:t>
            </w:r>
          </w:p>
        </w:tc>
        <w:tc>
          <w:tcPr>
            <w:tcW w:w="766" w:type="dxa"/>
            <w:tcBorders>
              <w:top w:val="single" w:sz="6" w:space="0" w:color="000000"/>
              <w:left w:val="single" w:sz="6" w:space="0" w:color="000000"/>
              <w:bottom w:val="single" w:sz="6" w:space="0" w:color="000000"/>
              <w:right w:val="single" w:sz="6" w:space="0" w:color="000000"/>
            </w:tcBorders>
            <w:vAlign w:val="center"/>
          </w:tcPr>
          <w:p w14:paraId="6115D69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1DD626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B80F66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D79E5B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9</w:t>
            </w:r>
          </w:p>
        </w:tc>
        <w:tc>
          <w:tcPr>
            <w:tcW w:w="998" w:type="dxa"/>
            <w:tcBorders>
              <w:top w:val="single" w:sz="6" w:space="0" w:color="000000"/>
              <w:left w:val="single" w:sz="6" w:space="0" w:color="000000"/>
              <w:bottom w:val="single" w:sz="6" w:space="0" w:color="000000"/>
              <w:right w:val="single" w:sz="6" w:space="0" w:color="000000"/>
            </w:tcBorders>
            <w:vAlign w:val="center"/>
          </w:tcPr>
          <w:p w14:paraId="286FB4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077928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63C58F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B7C425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D23D1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Mooring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1B7DFE8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B999D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F4348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40</w:t>
            </w:r>
          </w:p>
        </w:tc>
        <w:tc>
          <w:tcPr>
            <w:tcW w:w="998" w:type="dxa"/>
            <w:tcBorders>
              <w:top w:val="single" w:sz="6" w:space="0" w:color="000000"/>
              <w:left w:val="single" w:sz="6" w:space="0" w:color="000000"/>
              <w:bottom w:val="single" w:sz="6" w:space="0" w:color="000000"/>
              <w:right w:val="single" w:sz="6" w:space="0" w:color="000000"/>
            </w:tcBorders>
            <w:vAlign w:val="center"/>
          </w:tcPr>
          <w:p w14:paraId="333A546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5FC4820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0BD30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4FA257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3D5E1C7"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908C91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Mosque</w:t>
            </w:r>
          </w:p>
        </w:tc>
        <w:tc>
          <w:tcPr>
            <w:tcW w:w="766" w:type="dxa"/>
            <w:tcBorders>
              <w:top w:val="single" w:sz="6" w:space="0" w:color="000000"/>
              <w:left w:val="single" w:sz="6" w:space="0" w:color="000000"/>
              <w:bottom w:val="single" w:sz="6" w:space="0" w:color="000000"/>
              <w:right w:val="single" w:sz="6" w:space="0" w:color="000000"/>
            </w:tcBorders>
            <w:vAlign w:val="center"/>
          </w:tcPr>
          <w:p w14:paraId="61180D0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E17</w:t>
            </w:r>
          </w:p>
        </w:tc>
        <w:tc>
          <w:tcPr>
            <w:tcW w:w="993" w:type="dxa"/>
            <w:tcBorders>
              <w:top w:val="single" w:sz="6" w:space="0" w:color="000000"/>
              <w:left w:val="single" w:sz="6" w:space="0" w:color="000000"/>
              <w:bottom w:val="single" w:sz="6" w:space="0" w:color="000000"/>
              <w:right w:val="single" w:sz="6" w:space="0" w:color="000000"/>
            </w:tcBorders>
            <w:vAlign w:val="center"/>
          </w:tcPr>
          <w:p w14:paraId="72B918C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41F7F2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26</w:t>
            </w:r>
          </w:p>
        </w:tc>
        <w:tc>
          <w:tcPr>
            <w:tcW w:w="998" w:type="dxa"/>
            <w:tcBorders>
              <w:top w:val="single" w:sz="6" w:space="0" w:color="000000"/>
              <w:left w:val="single" w:sz="6" w:space="0" w:color="000000"/>
              <w:bottom w:val="single" w:sz="6" w:space="0" w:color="000000"/>
              <w:right w:val="single" w:sz="6" w:space="0" w:color="000000"/>
            </w:tcBorders>
            <w:vAlign w:val="center"/>
          </w:tcPr>
          <w:p w14:paraId="602921D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50430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CCE914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BA77F9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C59CC4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F434B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Obelisk</w:t>
            </w:r>
          </w:p>
        </w:tc>
        <w:tc>
          <w:tcPr>
            <w:tcW w:w="766" w:type="dxa"/>
            <w:tcBorders>
              <w:top w:val="single" w:sz="6" w:space="0" w:color="000000"/>
              <w:left w:val="single" w:sz="6" w:space="0" w:color="000000"/>
              <w:bottom w:val="single" w:sz="6" w:space="0" w:color="000000"/>
              <w:right w:val="single" w:sz="6" w:space="0" w:color="000000"/>
            </w:tcBorders>
            <w:vAlign w:val="center"/>
          </w:tcPr>
          <w:p w14:paraId="43BB61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06A5A38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1B7FB9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DFF317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12</w:t>
            </w:r>
          </w:p>
        </w:tc>
        <w:tc>
          <w:tcPr>
            <w:tcW w:w="998" w:type="dxa"/>
            <w:tcBorders>
              <w:top w:val="single" w:sz="6" w:space="0" w:color="000000"/>
              <w:left w:val="single" w:sz="6" w:space="0" w:color="000000"/>
              <w:bottom w:val="single" w:sz="6" w:space="0" w:color="000000"/>
              <w:right w:val="single" w:sz="6" w:space="0" w:color="000000"/>
            </w:tcBorders>
            <w:vAlign w:val="center"/>
          </w:tcPr>
          <w:p w14:paraId="12188B4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2A2EFD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FD8D46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D3D17B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BFDF3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Observation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48710C5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3F455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F83EA0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36</w:t>
            </w:r>
          </w:p>
        </w:tc>
        <w:tc>
          <w:tcPr>
            <w:tcW w:w="998" w:type="dxa"/>
            <w:tcBorders>
              <w:top w:val="single" w:sz="6" w:space="0" w:color="000000"/>
              <w:left w:val="single" w:sz="6" w:space="0" w:color="000000"/>
              <w:bottom w:val="single" w:sz="6" w:space="0" w:color="000000"/>
              <w:right w:val="single" w:sz="6" w:space="0" w:color="000000"/>
            </w:tcBorders>
            <w:vAlign w:val="center"/>
          </w:tcPr>
          <w:p w14:paraId="42B5F18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58FF79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BE4D27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46B8E4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702570C"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C3F26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Pagoda</w:t>
            </w:r>
          </w:p>
        </w:tc>
        <w:tc>
          <w:tcPr>
            <w:tcW w:w="766" w:type="dxa"/>
            <w:tcBorders>
              <w:top w:val="single" w:sz="6" w:space="0" w:color="000000"/>
              <w:left w:val="single" w:sz="6" w:space="0" w:color="000000"/>
              <w:bottom w:val="single" w:sz="6" w:space="0" w:color="000000"/>
              <w:right w:val="single" w:sz="6" w:space="0" w:color="000000"/>
            </w:tcBorders>
            <w:vAlign w:val="center"/>
          </w:tcPr>
          <w:p w14:paraId="7736CC8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E14</w:t>
            </w:r>
          </w:p>
        </w:tc>
        <w:tc>
          <w:tcPr>
            <w:tcW w:w="993" w:type="dxa"/>
            <w:tcBorders>
              <w:top w:val="single" w:sz="6" w:space="0" w:color="000000"/>
              <w:left w:val="single" w:sz="6" w:space="0" w:color="000000"/>
              <w:bottom w:val="single" w:sz="6" w:space="0" w:color="000000"/>
              <w:right w:val="single" w:sz="6" w:space="0" w:color="000000"/>
            </w:tcBorders>
            <w:vAlign w:val="center"/>
          </w:tcPr>
          <w:p w14:paraId="0C514DF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6286DA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23</w:t>
            </w:r>
          </w:p>
        </w:tc>
        <w:tc>
          <w:tcPr>
            <w:tcW w:w="998" w:type="dxa"/>
            <w:tcBorders>
              <w:top w:val="single" w:sz="6" w:space="0" w:color="000000"/>
              <w:left w:val="single" w:sz="6" w:space="0" w:color="000000"/>
              <w:bottom w:val="single" w:sz="6" w:space="0" w:color="000000"/>
              <w:right w:val="single" w:sz="6" w:space="0" w:color="000000"/>
            </w:tcBorders>
            <w:vAlign w:val="center"/>
          </w:tcPr>
          <w:p w14:paraId="780425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229B8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59AE0A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1A94D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DA6521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FD214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Pilot lookout</w:t>
            </w:r>
          </w:p>
        </w:tc>
        <w:tc>
          <w:tcPr>
            <w:tcW w:w="766" w:type="dxa"/>
            <w:tcBorders>
              <w:top w:val="single" w:sz="6" w:space="0" w:color="000000"/>
              <w:left w:val="single" w:sz="6" w:space="0" w:color="000000"/>
              <w:bottom w:val="single" w:sz="6" w:space="0" w:color="000000"/>
              <w:right w:val="single" w:sz="6" w:space="0" w:color="000000"/>
            </w:tcBorders>
            <w:vAlign w:val="center"/>
          </w:tcPr>
          <w:p w14:paraId="4968006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T2</w:t>
            </w:r>
          </w:p>
        </w:tc>
        <w:tc>
          <w:tcPr>
            <w:tcW w:w="993" w:type="dxa"/>
            <w:tcBorders>
              <w:top w:val="single" w:sz="6" w:space="0" w:color="000000"/>
              <w:left w:val="single" w:sz="6" w:space="0" w:color="000000"/>
              <w:bottom w:val="single" w:sz="6" w:space="0" w:color="000000"/>
              <w:right w:val="single" w:sz="6" w:space="0" w:color="000000"/>
            </w:tcBorders>
            <w:vAlign w:val="center"/>
          </w:tcPr>
          <w:p w14:paraId="35E4743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84A508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12</w:t>
            </w:r>
          </w:p>
        </w:tc>
        <w:tc>
          <w:tcPr>
            <w:tcW w:w="998" w:type="dxa"/>
            <w:tcBorders>
              <w:top w:val="single" w:sz="6" w:space="0" w:color="000000"/>
              <w:left w:val="single" w:sz="6" w:space="0" w:color="000000"/>
              <w:bottom w:val="single" w:sz="6" w:space="0" w:color="000000"/>
              <w:right w:val="single" w:sz="6" w:space="0" w:color="000000"/>
            </w:tcBorders>
            <w:vAlign w:val="center"/>
          </w:tcPr>
          <w:p w14:paraId="7600CF0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813BE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86FBA1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142E05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16401B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0A7EAF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Pilot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74EDC3F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T3</w:t>
            </w:r>
          </w:p>
        </w:tc>
        <w:tc>
          <w:tcPr>
            <w:tcW w:w="993" w:type="dxa"/>
            <w:tcBorders>
              <w:top w:val="single" w:sz="6" w:space="0" w:color="000000"/>
              <w:left w:val="single" w:sz="6" w:space="0" w:color="000000"/>
              <w:bottom w:val="single" w:sz="6" w:space="0" w:color="000000"/>
              <w:right w:val="single" w:sz="6" w:space="0" w:color="000000"/>
            </w:tcBorders>
            <w:vAlign w:val="center"/>
          </w:tcPr>
          <w:p w14:paraId="6084E56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56088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11</w:t>
            </w:r>
          </w:p>
        </w:tc>
        <w:tc>
          <w:tcPr>
            <w:tcW w:w="998" w:type="dxa"/>
            <w:tcBorders>
              <w:top w:val="single" w:sz="6" w:space="0" w:color="000000"/>
              <w:left w:val="single" w:sz="6" w:space="0" w:color="000000"/>
              <w:bottom w:val="single" w:sz="6" w:space="0" w:color="000000"/>
              <w:right w:val="single" w:sz="6" w:space="0" w:color="000000"/>
            </w:tcBorders>
            <w:vAlign w:val="center"/>
          </w:tcPr>
          <w:p w14:paraId="4368A89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118B5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BEC212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CC15EF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FEE531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4A3A6B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Police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253FD2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C8453B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B8D1A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9</w:t>
            </w:r>
          </w:p>
        </w:tc>
        <w:tc>
          <w:tcPr>
            <w:tcW w:w="998" w:type="dxa"/>
            <w:tcBorders>
              <w:top w:val="single" w:sz="6" w:space="0" w:color="000000"/>
              <w:left w:val="single" w:sz="6" w:space="0" w:color="000000"/>
              <w:bottom w:val="single" w:sz="6" w:space="0" w:color="000000"/>
              <w:right w:val="single" w:sz="6" w:space="0" w:color="000000"/>
            </w:tcBorders>
            <w:vAlign w:val="center"/>
          </w:tcPr>
          <w:p w14:paraId="0F322A1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2862E0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0A031F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CAA64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3A884F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4F5F99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Post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2B74C8B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F63</w:t>
            </w:r>
          </w:p>
        </w:tc>
        <w:tc>
          <w:tcPr>
            <w:tcW w:w="993" w:type="dxa"/>
            <w:tcBorders>
              <w:top w:val="single" w:sz="6" w:space="0" w:color="000000"/>
              <w:left w:val="single" w:sz="6" w:space="0" w:color="000000"/>
              <w:bottom w:val="single" w:sz="6" w:space="0" w:color="000000"/>
              <w:right w:val="single" w:sz="6" w:space="0" w:color="000000"/>
            </w:tcBorders>
            <w:vAlign w:val="center"/>
          </w:tcPr>
          <w:p w14:paraId="3A45949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A6212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c>
          <w:tcPr>
            <w:tcW w:w="998" w:type="dxa"/>
            <w:tcBorders>
              <w:top w:val="single" w:sz="6" w:space="0" w:color="000000"/>
              <w:left w:val="single" w:sz="6" w:space="0" w:color="000000"/>
              <w:bottom w:val="single" w:sz="6" w:space="0" w:color="000000"/>
              <w:right w:val="single" w:sz="6" w:space="0" w:color="000000"/>
            </w:tcBorders>
            <w:vAlign w:val="center"/>
          </w:tcPr>
          <w:p w14:paraId="3F6C10A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FC7252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5E8AD7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A52C04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F0525C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302EC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Power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3237B7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E82C5A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9E561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0FCAD63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3890F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C3366B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AF90A1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3B2BB9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387A5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dome</w:t>
            </w:r>
          </w:p>
        </w:tc>
        <w:tc>
          <w:tcPr>
            <w:tcW w:w="766" w:type="dxa"/>
            <w:tcBorders>
              <w:top w:val="single" w:sz="6" w:space="0" w:color="000000"/>
              <w:left w:val="single" w:sz="6" w:space="0" w:color="000000"/>
              <w:bottom w:val="single" w:sz="6" w:space="0" w:color="000000"/>
              <w:right w:val="single" w:sz="6" w:space="0" w:color="000000"/>
            </w:tcBorders>
            <w:vAlign w:val="center"/>
          </w:tcPr>
          <w:p w14:paraId="15F3670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E30.4</w:t>
            </w:r>
          </w:p>
        </w:tc>
        <w:tc>
          <w:tcPr>
            <w:tcW w:w="993" w:type="dxa"/>
            <w:tcBorders>
              <w:top w:val="single" w:sz="6" w:space="0" w:color="000000"/>
              <w:left w:val="single" w:sz="6" w:space="0" w:color="000000"/>
              <w:bottom w:val="single" w:sz="6" w:space="0" w:color="000000"/>
              <w:right w:val="single" w:sz="6" w:space="0" w:color="000000"/>
            </w:tcBorders>
            <w:vAlign w:val="center"/>
          </w:tcPr>
          <w:p w14:paraId="35C3690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24A11F5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32</w:t>
            </w:r>
          </w:p>
        </w:tc>
        <w:tc>
          <w:tcPr>
            <w:tcW w:w="998" w:type="dxa"/>
            <w:tcBorders>
              <w:top w:val="single" w:sz="6" w:space="0" w:color="000000"/>
              <w:left w:val="single" w:sz="6" w:space="0" w:color="000000"/>
              <w:bottom w:val="single" w:sz="6" w:space="0" w:color="000000"/>
              <w:right w:val="single" w:sz="6" w:space="0" w:color="000000"/>
            </w:tcBorders>
            <w:vAlign w:val="center"/>
          </w:tcPr>
          <w:p w14:paraId="543B1DD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7AF5DDB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5485A7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3C2D00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1AF583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AD341A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758BA86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E30.1</w:t>
            </w:r>
          </w:p>
        </w:tc>
        <w:tc>
          <w:tcPr>
            <w:tcW w:w="993" w:type="dxa"/>
            <w:tcBorders>
              <w:top w:val="single" w:sz="6" w:space="0" w:color="000000"/>
              <w:left w:val="single" w:sz="6" w:space="0" w:color="000000"/>
              <w:bottom w:val="single" w:sz="6" w:space="0" w:color="000000"/>
              <w:right w:val="single" w:sz="6" w:space="0" w:color="000000"/>
            </w:tcBorders>
            <w:vAlign w:val="center"/>
          </w:tcPr>
          <w:p w14:paraId="09C8120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B680FD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32</w:t>
            </w:r>
          </w:p>
        </w:tc>
        <w:tc>
          <w:tcPr>
            <w:tcW w:w="998" w:type="dxa"/>
            <w:tcBorders>
              <w:top w:val="single" w:sz="6" w:space="0" w:color="000000"/>
              <w:left w:val="single" w:sz="6" w:space="0" w:color="000000"/>
              <w:bottom w:val="single" w:sz="6" w:space="0" w:color="000000"/>
              <w:right w:val="single" w:sz="6" w:space="0" w:color="000000"/>
            </w:tcBorders>
            <w:vAlign w:val="center"/>
          </w:tcPr>
          <w:p w14:paraId="4235D7D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26A660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7D6785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9D3E97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6B0879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ED8DA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scanner</w:t>
            </w:r>
          </w:p>
        </w:tc>
        <w:tc>
          <w:tcPr>
            <w:tcW w:w="766" w:type="dxa"/>
            <w:tcBorders>
              <w:top w:val="single" w:sz="6" w:space="0" w:color="000000"/>
              <w:left w:val="single" w:sz="6" w:space="0" w:color="000000"/>
              <w:bottom w:val="single" w:sz="6" w:space="0" w:color="000000"/>
              <w:right w:val="single" w:sz="6" w:space="0" w:color="000000"/>
            </w:tcBorders>
            <w:vAlign w:val="center"/>
          </w:tcPr>
          <w:p w14:paraId="50519E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E30.3</w:t>
            </w:r>
          </w:p>
        </w:tc>
        <w:tc>
          <w:tcPr>
            <w:tcW w:w="993" w:type="dxa"/>
            <w:tcBorders>
              <w:top w:val="single" w:sz="6" w:space="0" w:color="000000"/>
              <w:left w:val="single" w:sz="6" w:space="0" w:color="000000"/>
              <w:bottom w:val="single" w:sz="6" w:space="0" w:color="000000"/>
              <w:right w:val="single" w:sz="6" w:space="0" w:color="000000"/>
            </w:tcBorders>
            <w:vAlign w:val="center"/>
          </w:tcPr>
          <w:p w14:paraId="6639F6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8B0A0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AFE99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16</w:t>
            </w:r>
          </w:p>
        </w:tc>
        <w:tc>
          <w:tcPr>
            <w:tcW w:w="998" w:type="dxa"/>
            <w:tcBorders>
              <w:top w:val="single" w:sz="6" w:space="0" w:color="000000"/>
              <w:left w:val="single" w:sz="6" w:space="0" w:color="000000"/>
              <w:bottom w:val="single" w:sz="6" w:space="0" w:color="000000"/>
              <w:right w:val="single" w:sz="6" w:space="0" w:color="000000"/>
            </w:tcBorders>
            <w:vAlign w:val="center"/>
          </w:tcPr>
          <w:p w14:paraId="644516D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98B56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17BD53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A70311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D4F4E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686601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E30.2</w:t>
            </w:r>
          </w:p>
        </w:tc>
        <w:tc>
          <w:tcPr>
            <w:tcW w:w="993" w:type="dxa"/>
            <w:tcBorders>
              <w:top w:val="single" w:sz="6" w:space="0" w:color="000000"/>
              <w:left w:val="single" w:sz="6" w:space="0" w:color="000000"/>
              <w:bottom w:val="single" w:sz="6" w:space="0" w:color="000000"/>
              <w:right w:val="single" w:sz="6" w:space="0" w:color="000000"/>
            </w:tcBorders>
            <w:vAlign w:val="center"/>
          </w:tcPr>
          <w:p w14:paraId="0C2220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144CC5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32</w:t>
            </w:r>
          </w:p>
        </w:tc>
        <w:tc>
          <w:tcPr>
            <w:tcW w:w="998" w:type="dxa"/>
            <w:tcBorders>
              <w:top w:val="single" w:sz="6" w:space="0" w:color="000000"/>
              <w:left w:val="single" w:sz="6" w:space="0" w:color="000000"/>
              <w:bottom w:val="single" w:sz="6" w:space="0" w:color="000000"/>
              <w:right w:val="single" w:sz="6" w:space="0" w:color="000000"/>
            </w:tcBorders>
            <w:vAlign w:val="center"/>
          </w:tcPr>
          <w:p w14:paraId="604EDB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4C426E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B8A9E8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FF1630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7A5CF2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D19539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Radio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7FA8C6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E28</w:t>
            </w:r>
          </w:p>
        </w:tc>
        <w:tc>
          <w:tcPr>
            <w:tcW w:w="993" w:type="dxa"/>
            <w:tcBorders>
              <w:top w:val="single" w:sz="6" w:space="0" w:color="000000"/>
              <w:left w:val="single" w:sz="6" w:space="0" w:color="000000"/>
              <w:bottom w:val="single" w:sz="6" w:space="0" w:color="000000"/>
              <w:right w:val="single" w:sz="6" w:space="0" w:color="000000"/>
            </w:tcBorders>
            <w:vAlign w:val="center"/>
          </w:tcPr>
          <w:p w14:paraId="08C7DC8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76631C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31</w:t>
            </w:r>
          </w:p>
        </w:tc>
        <w:tc>
          <w:tcPr>
            <w:tcW w:w="998" w:type="dxa"/>
            <w:tcBorders>
              <w:top w:val="single" w:sz="6" w:space="0" w:color="000000"/>
              <w:left w:val="single" w:sz="6" w:space="0" w:color="000000"/>
              <w:bottom w:val="single" w:sz="6" w:space="0" w:color="000000"/>
              <w:right w:val="single" w:sz="6" w:space="0" w:color="000000"/>
            </w:tcBorders>
            <w:vAlign w:val="center"/>
          </w:tcPr>
          <w:p w14:paraId="533DBA7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0227AE2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75164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8992E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C407BF6"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F0A0DF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Radio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7FC5EE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E29</w:t>
            </w:r>
          </w:p>
        </w:tc>
        <w:tc>
          <w:tcPr>
            <w:tcW w:w="993" w:type="dxa"/>
            <w:tcBorders>
              <w:top w:val="single" w:sz="6" w:space="0" w:color="000000"/>
              <w:left w:val="single" w:sz="6" w:space="0" w:color="000000"/>
              <w:bottom w:val="single" w:sz="6" w:space="0" w:color="000000"/>
              <w:right w:val="single" w:sz="6" w:space="0" w:color="000000"/>
            </w:tcBorders>
            <w:vAlign w:val="center"/>
          </w:tcPr>
          <w:p w14:paraId="676A122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B46D8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31</w:t>
            </w:r>
          </w:p>
        </w:tc>
        <w:tc>
          <w:tcPr>
            <w:tcW w:w="998" w:type="dxa"/>
            <w:tcBorders>
              <w:top w:val="single" w:sz="6" w:space="0" w:color="000000"/>
              <w:left w:val="single" w:sz="6" w:space="0" w:color="000000"/>
              <w:bottom w:val="single" w:sz="6" w:space="0" w:color="000000"/>
              <w:right w:val="single" w:sz="6" w:space="0" w:color="000000"/>
            </w:tcBorders>
            <w:vAlign w:val="center"/>
          </w:tcPr>
          <w:p w14:paraId="17E116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312F2E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A0D694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F8D569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92FE88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0E045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Railway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66D2C99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D13</w:t>
            </w:r>
          </w:p>
        </w:tc>
        <w:tc>
          <w:tcPr>
            <w:tcW w:w="993" w:type="dxa"/>
            <w:tcBorders>
              <w:top w:val="single" w:sz="6" w:space="0" w:color="000000"/>
              <w:left w:val="single" w:sz="6" w:space="0" w:color="000000"/>
              <w:bottom w:val="single" w:sz="6" w:space="0" w:color="000000"/>
              <w:right w:val="single" w:sz="6" w:space="0" w:color="000000"/>
            </w:tcBorders>
            <w:vAlign w:val="center"/>
          </w:tcPr>
          <w:p w14:paraId="3F8BC1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F8669D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8</w:t>
            </w:r>
          </w:p>
        </w:tc>
        <w:tc>
          <w:tcPr>
            <w:tcW w:w="998" w:type="dxa"/>
            <w:tcBorders>
              <w:top w:val="single" w:sz="6" w:space="0" w:color="000000"/>
              <w:left w:val="single" w:sz="6" w:space="0" w:color="000000"/>
              <w:bottom w:val="single" w:sz="6" w:space="0" w:color="000000"/>
              <w:right w:val="single" w:sz="6" w:space="0" w:color="000000"/>
            </w:tcBorders>
            <w:vAlign w:val="center"/>
          </w:tcPr>
          <w:p w14:paraId="1296975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63907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4D32FA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4D778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3EB099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DF7B3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Shinto shrine</w:t>
            </w:r>
          </w:p>
        </w:tc>
        <w:tc>
          <w:tcPr>
            <w:tcW w:w="766" w:type="dxa"/>
            <w:tcBorders>
              <w:top w:val="single" w:sz="6" w:space="0" w:color="000000"/>
              <w:left w:val="single" w:sz="6" w:space="0" w:color="000000"/>
              <w:bottom w:val="single" w:sz="6" w:space="0" w:color="000000"/>
              <w:right w:val="single" w:sz="6" w:space="0" w:color="000000"/>
            </w:tcBorders>
            <w:vAlign w:val="center"/>
          </w:tcPr>
          <w:p w14:paraId="72BB3F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E15</w:t>
            </w:r>
          </w:p>
        </w:tc>
        <w:tc>
          <w:tcPr>
            <w:tcW w:w="993" w:type="dxa"/>
            <w:tcBorders>
              <w:top w:val="single" w:sz="6" w:space="0" w:color="000000"/>
              <w:left w:val="single" w:sz="6" w:space="0" w:color="000000"/>
              <w:bottom w:val="single" w:sz="6" w:space="0" w:color="000000"/>
              <w:right w:val="single" w:sz="6" w:space="0" w:color="000000"/>
            </w:tcBorders>
            <w:vAlign w:val="center"/>
          </w:tcPr>
          <w:p w14:paraId="14812AF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3A5AD2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24</w:t>
            </w:r>
          </w:p>
        </w:tc>
        <w:tc>
          <w:tcPr>
            <w:tcW w:w="998" w:type="dxa"/>
            <w:tcBorders>
              <w:top w:val="single" w:sz="6" w:space="0" w:color="000000"/>
              <w:left w:val="single" w:sz="6" w:space="0" w:color="000000"/>
              <w:bottom w:val="single" w:sz="6" w:space="0" w:color="000000"/>
              <w:right w:val="single" w:sz="6" w:space="0" w:color="000000"/>
            </w:tcBorders>
            <w:vAlign w:val="center"/>
          </w:tcPr>
          <w:p w14:paraId="495000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34B7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A64AE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3767E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DFD4C97"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ADAAEA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Silo</w:t>
            </w:r>
          </w:p>
        </w:tc>
        <w:tc>
          <w:tcPr>
            <w:tcW w:w="766" w:type="dxa"/>
            <w:tcBorders>
              <w:top w:val="single" w:sz="6" w:space="0" w:color="000000"/>
              <w:left w:val="single" w:sz="6" w:space="0" w:color="000000"/>
              <w:bottom w:val="single" w:sz="6" w:space="0" w:color="000000"/>
              <w:right w:val="single" w:sz="6" w:space="0" w:color="000000"/>
            </w:tcBorders>
            <w:vAlign w:val="center"/>
          </w:tcPr>
          <w:p w14:paraId="626B38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E33</w:t>
            </w:r>
          </w:p>
        </w:tc>
        <w:tc>
          <w:tcPr>
            <w:tcW w:w="993" w:type="dxa"/>
            <w:tcBorders>
              <w:top w:val="single" w:sz="6" w:space="0" w:color="000000"/>
              <w:left w:val="single" w:sz="6" w:space="0" w:color="000000"/>
              <w:bottom w:val="single" w:sz="6" w:space="0" w:color="000000"/>
              <w:right w:val="single" w:sz="6" w:space="0" w:color="000000"/>
            </w:tcBorders>
            <w:vAlign w:val="center"/>
          </w:tcPr>
          <w:p w14:paraId="466730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SILTNK</w:t>
            </w:r>
          </w:p>
        </w:tc>
        <w:tc>
          <w:tcPr>
            <w:tcW w:w="1083" w:type="dxa"/>
            <w:tcBorders>
              <w:top w:val="single" w:sz="6" w:space="0" w:color="000000"/>
              <w:left w:val="single" w:sz="6" w:space="0" w:color="000000"/>
              <w:bottom w:val="single" w:sz="6" w:space="0" w:color="000000"/>
              <w:right w:val="single" w:sz="6" w:space="0" w:color="000000"/>
            </w:tcBorders>
            <w:vAlign w:val="center"/>
          </w:tcPr>
          <w:p w14:paraId="7FB126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A2F9C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F8766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868BC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0" w:type="dxa"/>
            <w:tcBorders>
              <w:top w:val="single" w:sz="6" w:space="0" w:color="000000"/>
              <w:left w:val="single" w:sz="6" w:space="0" w:color="000000"/>
              <w:bottom w:val="single" w:sz="6" w:space="0" w:color="000000"/>
              <w:right w:val="single" w:sz="6" w:space="0" w:color="000000"/>
            </w:tcBorders>
            <w:vAlign w:val="center"/>
          </w:tcPr>
          <w:p w14:paraId="551050E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r>
      <w:tr w:rsidR="006B2826" w:rsidRPr="00560C1D" w14:paraId="2DE1BCA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9703B6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Spire, part of a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51A3FD0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B2F56E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226AA5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060FF0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42497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ACE053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CAB2CC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59EE16E" w14:textId="77777777" w:rsidTr="00EE27F5">
        <w:trPr>
          <w:cantSplit/>
          <w:trHeight w:val="372"/>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80F8E9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Stadium</w:t>
            </w:r>
          </w:p>
        </w:tc>
        <w:tc>
          <w:tcPr>
            <w:tcW w:w="766" w:type="dxa"/>
            <w:tcBorders>
              <w:top w:val="single" w:sz="6" w:space="0" w:color="000000"/>
              <w:left w:val="single" w:sz="6" w:space="0" w:color="000000"/>
              <w:bottom w:val="single" w:sz="6" w:space="0" w:color="000000"/>
              <w:right w:val="single" w:sz="6" w:space="0" w:color="000000"/>
            </w:tcBorders>
            <w:vAlign w:val="center"/>
          </w:tcPr>
          <w:p w14:paraId="17DDFF9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AA3EB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3D9AC39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41</w:t>
            </w:r>
          </w:p>
        </w:tc>
        <w:tc>
          <w:tcPr>
            <w:tcW w:w="998" w:type="dxa"/>
            <w:tcBorders>
              <w:top w:val="single" w:sz="6" w:space="0" w:color="000000"/>
              <w:left w:val="single" w:sz="6" w:space="0" w:color="000000"/>
              <w:bottom w:val="single" w:sz="6" w:space="0" w:color="000000"/>
              <w:right w:val="single" w:sz="6" w:space="0" w:color="000000"/>
            </w:tcBorders>
            <w:vAlign w:val="center"/>
          </w:tcPr>
          <w:p w14:paraId="754D30D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D57BD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A1C8B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415064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w:t>
            </w:r>
          </w:p>
        </w:tc>
      </w:tr>
      <w:tr w:rsidR="006B2826" w:rsidRPr="00560C1D" w14:paraId="28C43F0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B3B1A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Statue</w:t>
            </w:r>
          </w:p>
        </w:tc>
        <w:tc>
          <w:tcPr>
            <w:tcW w:w="766" w:type="dxa"/>
            <w:tcBorders>
              <w:top w:val="single" w:sz="6" w:space="0" w:color="000000"/>
              <w:left w:val="single" w:sz="6" w:space="0" w:color="000000"/>
              <w:bottom w:val="single" w:sz="6" w:space="0" w:color="000000"/>
              <w:right w:val="single" w:sz="6" w:space="0" w:color="000000"/>
            </w:tcBorders>
            <w:vAlign w:val="center"/>
          </w:tcPr>
          <w:p w14:paraId="257AE69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76EC176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A4B86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E7DE2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13</w:t>
            </w:r>
          </w:p>
        </w:tc>
        <w:tc>
          <w:tcPr>
            <w:tcW w:w="998" w:type="dxa"/>
            <w:tcBorders>
              <w:top w:val="single" w:sz="6" w:space="0" w:color="000000"/>
              <w:left w:val="single" w:sz="6" w:space="0" w:color="000000"/>
              <w:bottom w:val="single" w:sz="6" w:space="0" w:color="000000"/>
              <w:right w:val="single" w:sz="6" w:space="0" w:color="000000"/>
            </w:tcBorders>
            <w:vAlign w:val="center"/>
          </w:tcPr>
          <w:p w14:paraId="5E7469E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30FE9A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482CB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A7728E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B24B6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Tank</w:t>
            </w:r>
          </w:p>
        </w:tc>
        <w:tc>
          <w:tcPr>
            <w:tcW w:w="766" w:type="dxa"/>
            <w:tcBorders>
              <w:top w:val="single" w:sz="6" w:space="0" w:color="000000"/>
              <w:left w:val="single" w:sz="6" w:space="0" w:color="000000"/>
              <w:bottom w:val="single" w:sz="6" w:space="0" w:color="000000"/>
              <w:right w:val="single" w:sz="6" w:space="0" w:color="000000"/>
            </w:tcBorders>
            <w:vAlign w:val="center"/>
          </w:tcPr>
          <w:p w14:paraId="52047FA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E32</w:t>
            </w:r>
          </w:p>
        </w:tc>
        <w:tc>
          <w:tcPr>
            <w:tcW w:w="993" w:type="dxa"/>
            <w:tcBorders>
              <w:top w:val="single" w:sz="6" w:space="0" w:color="000000"/>
              <w:left w:val="single" w:sz="6" w:space="0" w:color="000000"/>
              <w:bottom w:val="single" w:sz="6" w:space="0" w:color="000000"/>
              <w:right w:val="single" w:sz="6" w:space="0" w:color="000000"/>
            </w:tcBorders>
            <w:vAlign w:val="center"/>
          </w:tcPr>
          <w:p w14:paraId="11A2B29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SILTNK</w:t>
            </w:r>
          </w:p>
        </w:tc>
        <w:tc>
          <w:tcPr>
            <w:tcW w:w="1083" w:type="dxa"/>
            <w:tcBorders>
              <w:top w:val="single" w:sz="6" w:space="0" w:color="000000"/>
              <w:left w:val="single" w:sz="6" w:space="0" w:color="000000"/>
              <w:bottom w:val="single" w:sz="6" w:space="0" w:color="000000"/>
              <w:right w:val="single" w:sz="6" w:space="0" w:color="000000"/>
            </w:tcBorders>
            <w:vAlign w:val="center"/>
          </w:tcPr>
          <w:p w14:paraId="29AB15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36AF26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8E307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8908F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0" w:type="dxa"/>
            <w:tcBorders>
              <w:top w:val="single" w:sz="6" w:space="0" w:color="000000"/>
              <w:left w:val="single" w:sz="6" w:space="0" w:color="000000"/>
              <w:bottom w:val="single" w:sz="6" w:space="0" w:color="000000"/>
              <w:right w:val="single" w:sz="6" w:space="0" w:color="000000"/>
            </w:tcBorders>
            <w:vAlign w:val="center"/>
          </w:tcPr>
          <w:p w14:paraId="7CD174B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2</w:t>
            </w:r>
          </w:p>
        </w:tc>
      </w:tr>
      <w:tr w:rsidR="006B2826" w:rsidRPr="00560C1D" w14:paraId="074E431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8692E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Television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162A36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E28</w:t>
            </w:r>
          </w:p>
        </w:tc>
        <w:tc>
          <w:tcPr>
            <w:tcW w:w="993" w:type="dxa"/>
            <w:tcBorders>
              <w:top w:val="single" w:sz="6" w:space="0" w:color="000000"/>
              <w:left w:val="single" w:sz="6" w:space="0" w:color="000000"/>
              <w:bottom w:val="single" w:sz="6" w:space="0" w:color="000000"/>
              <w:right w:val="single" w:sz="6" w:space="0" w:color="000000"/>
            </w:tcBorders>
            <w:vAlign w:val="center"/>
          </w:tcPr>
          <w:p w14:paraId="6C77B1F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6F348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30</w:t>
            </w:r>
          </w:p>
        </w:tc>
        <w:tc>
          <w:tcPr>
            <w:tcW w:w="998" w:type="dxa"/>
            <w:tcBorders>
              <w:top w:val="single" w:sz="6" w:space="0" w:color="000000"/>
              <w:left w:val="single" w:sz="6" w:space="0" w:color="000000"/>
              <w:bottom w:val="single" w:sz="6" w:space="0" w:color="000000"/>
              <w:right w:val="single" w:sz="6" w:space="0" w:color="000000"/>
            </w:tcBorders>
            <w:vAlign w:val="center"/>
          </w:tcPr>
          <w:p w14:paraId="7E4120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2382493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84002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AB546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EA0B2E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06F6F7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Television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E13F9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E29</w:t>
            </w:r>
          </w:p>
        </w:tc>
        <w:tc>
          <w:tcPr>
            <w:tcW w:w="993" w:type="dxa"/>
            <w:tcBorders>
              <w:top w:val="single" w:sz="6" w:space="0" w:color="000000"/>
              <w:left w:val="single" w:sz="6" w:space="0" w:color="000000"/>
              <w:bottom w:val="single" w:sz="6" w:space="0" w:color="000000"/>
              <w:right w:val="single" w:sz="6" w:space="0" w:color="000000"/>
            </w:tcBorders>
            <w:vAlign w:val="center"/>
          </w:tcPr>
          <w:p w14:paraId="4F69CC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28CACA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30</w:t>
            </w:r>
          </w:p>
        </w:tc>
        <w:tc>
          <w:tcPr>
            <w:tcW w:w="998" w:type="dxa"/>
            <w:tcBorders>
              <w:top w:val="single" w:sz="6" w:space="0" w:color="000000"/>
              <w:left w:val="single" w:sz="6" w:space="0" w:color="000000"/>
              <w:bottom w:val="single" w:sz="6" w:space="0" w:color="000000"/>
              <w:right w:val="single" w:sz="6" w:space="0" w:color="000000"/>
            </w:tcBorders>
            <w:vAlign w:val="center"/>
          </w:tcPr>
          <w:p w14:paraId="06D3800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AE4618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67EDDC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C0ECB7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C25E82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5FD238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Temple</w:t>
            </w:r>
          </w:p>
        </w:tc>
        <w:tc>
          <w:tcPr>
            <w:tcW w:w="766" w:type="dxa"/>
            <w:tcBorders>
              <w:top w:val="single" w:sz="6" w:space="0" w:color="000000"/>
              <w:left w:val="single" w:sz="6" w:space="0" w:color="000000"/>
              <w:bottom w:val="single" w:sz="6" w:space="0" w:color="000000"/>
              <w:right w:val="single" w:sz="6" w:space="0" w:color="000000"/>
            </w:tcBorders>
            <w:vAlign w:val="center"/>
          </w:tcPr>
          <w:p w14:paraId="1B48244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E13</w:t>
            </w:r>
          </w:p>
        </w:tc>
        <w:tc>
          <w:tcPr>
            <w:tcW w:w="993" w:type="dxa"/>
            <w:tcBorders>
              <w:top w:val="single" w:sz="6" w:space="0" w:color="000000"/>
              <w:left w:val="single" w:sz="6" w:space="0" w:color="000000"/>
              <w:bottom w:val="single" w:sz="6" w:space="0" w:color="000000"/>
              <w:right w:val="single" w:sz="6" w:space="0" w:color="000000"/>
            </w:tcBorders>
            <w:vAlign w:val="center"/>
          </w:tcPr>
          <w:p w14:paraId="39A4301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AD52DE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22</w:t>
            </w:r>
          </w:p>
        </w:tc>
        <w:tc>
          <w:tcPr>
            <w:tcW w:w="998" w:type="dxa"/>
            <w:tcBorders>
              <w:top w:val="single" w:sz="6" w:space="0" w:color="000000"/>
              <w:left w:val="single" w:sz="6" w:space="0" w:color="000000"/>
              <w:bottom w:val="single" w:sz="6" w:space="0" w:color="000000"/>
              <w:right w:val="single" w:sz="6" w:space="0" w:color="000000"/>
            </w:tcBorders>
            <w:vAlign w:val="center"/>
          </w:tcPr>
          <w:p w14:paraId="0F4EF16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290BBD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582E76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9F3E1A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5911B0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5487B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Timeball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8AA91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29A6DF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978CB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37</w:t>
            </w:r>
          </w:p>
        </w:tc>
        <w:tc>
          <w:tcPr>
            <w:tcW w:w="998" w:type="dxa"/>
            <w:tcBorders>
              <w:top w:val="single" w:sz="6" w:space="0" w:color="000000"/>
              <w:left w:val="single" w:sz="6" w:space="0" w:color="000000"/>
              <w:bottom w:val="single" w:sz="6" w:space="0" w:color="000000"/>
              <w:right w:val="single" w:sz="6" w:space="0" w:color="000000"/>
            </w:tcBorders>
            <w:vAlign w:val="center"/>
          </w:tcPr>
          <w:p w14:paraId="5A18987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C9E738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5C41C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F8ED5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BCCA2B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AC6052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19C0727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E20</w:t>
            </w:r>
          </w:p>
        </w:tc>
        <w:tc>
          <w:tcPr>
            <w:tcW w:w="993" w:type="dxa"/>
            <w:tcBorders>
              <w:top w:val="single" w:sz="6" w:space="0" w:color="000000"/>
              <w:left w:val="single" w:sz="6" w:space="0" w:color="000000"/>
              <w:bottom w:val="single" w:sz="6" w:space="0" w:color="000000"/>
              <w:right w:val="single" w:sz="6" w:space="0" w:color="000000"/>
            </w:tcBorders>
            <w:vAlign w:val="center"/>
          </w:tcPr>
          <w:p w14:paraId="06F3722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46E395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39AF19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A33C5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F20A2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1FE17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0D7E0D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48C3B1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Tower, part of a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22C413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5728869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8C14A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A51B23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6B2F71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62E97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46A66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8D5E87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4DAA0C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Transit shed, Warehouse</w:t>
            </w:r>
          </w:p>
        </w:tc>
        <w:tc>
          <w:tcPr>
            <w:tcW w:w="766" w:type="dxa"/>
            <w:tcBorders>
              <w:top w:val="single" w:sz="6" w:space="0" w:color="000000"/>
              <w:left w:val="single" w:sz="6" w:space="0" w:color="000000"/>
              <w:bottom w:val="single" w:sz="6" w:space="0" w:color="000000"/>
              <w:right w:val="single" w:sz="6" w:space="0" w:color="000000"/>
            </w:tcBorders>
            <w:vAlign w:val="center"/>
          </w:tcPr>
          <w:p w14:paraId="5257D7D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F51</w:t>
            </w:r>
          </w:p>
        </w:tc>
        <w:tc>
          <w:tcPr>
            <w:tcW w:w="993" w:type="dxa"/>
            <w:tcBorders>
              <w:top w:val="single" w:sz="6" w:space="0" w:color="000000"/>
              <w:left w:val="single" w:sz="6" w:space="0" w:color="000000"/>
              <w:bottom w:val="single" w:sz="6" w:space="0" w:color="000000"/>
              <w:right w:val="single" w:sz="6" w:space="0" w:color="000000"/>
            </w:tcBorders>
            <w:vAlign w:val="center"/>
          </w:tcPr>
          <w:p w14:paraId="0F0097F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4D1D8E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217B2CC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D708DE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1FFB9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A707F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2F4E4E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14321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Water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57670FE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E21</w:t>
            </w:r>
          </w:p>
        </w:tc>
        <w:tc>
          <w:tcPr>
            <w:tcW w:w="993" w:type="dxa"/>
            <w:tcBorders>
              <w:top w:val="single" w:sz="6" w:space="0" w:color="000000"/>
              <w:left w:val="single" w:sz="6" w:space="0" w:color="000000"/>
              <w:bottom w:val="single" w:sz="6" w:space="0" w:color="000000"/>
              <w:right w:val="single" w:sz="6" w:space="0" w:color="000000"/>
            </w:tcBorders>
            <w:vAlign w:val="center"/>
          </w:tcPr>
          <w:p w14:paraId="27DA8DB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SILTNK</w:t>
            </w:r>
          </w:p>
        </w:tc>
        <w:tc>
          <w:tcPr>
            <w:tcW w:w="1083" w:type="dxa"/>
            <w:tcBorders>
              <w:top w:val="single" w:sz="6" w:space="0" w:color="000000"/>
              <w:left w:val="single" w:sz="6" w:space="0" w:color="000000"/>
              <w:bottom w:val="single" w:sz="6" w:space="0" w:color="000000"/>
              <w:right w:val="single" w:sz="6" w:space="0" w:color="000000"/>
            </w:tcBorders>
            <w:vAlign w:val="center"/>
          </w:tcPr>
          <w:p w14:paraId="067BECD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B3AC1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819CA6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076D0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3 </w:t>
            </w:r>
            <w:r w:rsidRPr="0096435F">
              <w:rPr>
                <w:sz w:val="16"/>
                <w:lang w:val="en-AU"/>
              </w:rPr>
              <w:t>or</w:t>
            </w:r>
            <w:r w:rsidRPr="0096435F">
              <w:rPr>
                <w:i/>
                <w:sz w:val="16"/>
                <w:lang w:val="en-AU"/>
              </w:rPr>
              <w:t xml:space="preserve"> 8</w:t>
            </w:r>
          </w:p>
        </w:tc>
        <w:tc>
          <w:tcPr>
            <w:tcW w:w="1000" w:type="dxa"/>
            <w:tcBorders>
              <w:top w:val="single" w:sz="6" w:space="0" w:color="000000"/>
              <w:left w:val="single" w:sz="6" w:space="0" w:color="000000"/>
              <w:bottom w:val="single" w:sz="6" w:space="0" w:color="000000"/>
              <w:right w:val="single" w:sz="6" w:space="0" w:color="000000"/>
            </w:tcBorders>
            <w:vAlign w:val="center"/>
          </w:tcPr>
          <w:p w14:paraId="392F344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r>
      <w:tr w:rsidR="006B2826" w:rsidRPr="00560C1D" w14:paraId="3F36902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FD4C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Water-police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7B7A1B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66F1229" w14:textId="77777777" w:rsidR="006B2826" w:rsidRPr="0096435F" w:rsidRDefault="006B2826" w:rsidP="00A909BA">
            <w:pPr>
              <w:spacing w:before="60" w:after="60"/>
              <w:jc w:val="center"/>
              <w:rPr>
                <w:b/>
                <w:sz w:val="16"/>
                <w:lang w:val="en-AU"/>
              </w:rPr>
            </w:pPr>
            <w:bookmarkStart w:id="700" w:name="_Toc8629951"/>
            <w:bookmarkStart w:id="701" w:name="_Toc8630083"/>
            <w:r w:rsidRPr="0096435F">
              <w:rPr>
                <w:b/>
                <w:sz w:val="16"/>
                <w:lang w:val="en-AU"/>
              </w:rPr>
              <w:t>BUISGL</w:t>
            </w:r>
            <w:bookmarkEnd w:id="700"/>
            <w:bookmarkEnd w:id="701"/>
          </w:p>
        </w:tc>
        <w:tc>
          <w:tcPr>
            <w:tcW w:w="1083" w:type="dxa"/>
            <w:tcBorders>
              <w:top w:val="single" w:sz="6" w:space="0" w:color="000000"/>
              <w:left w:val="single" w:sz="6" w:space="0" w:color="000000"/>
              <w:bottom w:val="single" w:sz="6" w:space="0" w:color="000000"/>
              <w:right w:val="single" w:sz="6" w:space="0" w:color="000000"/>
            </w:tcBorders>
            <w:vAlign w:val="center"/>
          </w:tcPr>
          <w:p w14:paraId="3E1874A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10</w:t>
            </w:r>
          </w:p>
        </w:tc>
        <w:tc>
          <w:tcPr>
            <w:tcW w:w="998" w:type="dxa"/>
            <w:tcBorders>
              <w:top w:val="single" w:sz="6" w:space="0" w:color="000000"/>
              <w:left w:val="single" w:sz="6" w:space="0" w:color="000000"/>
              <w:bottom w:val="single" w:sz="6" w:space="0" w:color="000000"/>
              <w:right w:val="single" w:sz="6" w:space="0" w:color="000000"/>
            </w:tcBorders>
            <w:vAlign w:val="center"/>
          </w:tcPr>
          <w:p w14:paraId="4B4008A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297D9C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68AD0E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7E1D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9AA1CE6"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B43F9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Windmill</w:t>
            </w:r>
          </w:p>
        </w:tc>
        <w:tc>
          <w:tcPr>
            <w:tcW w:w="766" w:type="dxa"/>
            <w:tcBorders>
              <w:top w:val="single" w:sz="6" w:space="0" w:color="000000"/>
              <w:left w:val="single" w:sz="6" w:space="0" w:color="000000"/>
              <w:bottom w:val="single" w:sz="6" w:space="0" w:color="000000"/>
              <w:right w:val="single" w:sz="6" w:space="0" w:color="000000"/>
            </w:tcBorders>
            <w:vAlign w:val="center"/>
          </w:tcPr>
          <w:p w14:paraId="69BC616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E25</w:t>
            </w:r>
          </w:p>
        </w:tc>
        <w:tc>
          <w:tcPr>
            <w:tcW w:w="993" w:type="dxa"/>
            <w:tcBorders>
              <w:top w:val="single" w:sz="6" w:space="0" w:color="000000"/>
              <w:left w:val="single" w:sz="6" w:space="0" w:color="000000"/>
              <w:bottom w:val="single" w:sz="6" w:space="0" w:color="000000"/>
              <w:right w:val="single" w:sz="6" w:space="0" w:color="000000"/>
            </w:tcBorders>
            <w:vAlign w:val="center"/>
          </w:tcPr>
          <w:p w14:paraId="7AF2D0D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042A91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85CA6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18</w:t>
            </w:r>
          </w:p>
        </w:tc>
        <w:tc>
          <w:tcPr>
            <w:tcW w:w="998" w:type="dxa"/>
            <w:tcBorders>
              <w:top w:val="single" w:sz="6" w:space="0" w:color="000000"/>
              <w:left w:val="single" w:sz="6" w:space="0" w:color="000000"/>
              <w:bottom w:val="single" w:sz="6" w:space="0" w:color="000000"/>
              <w:right w:val="single" w:sz="6" w:space="0" w:color="000000"/>
            </w:tcBorders>
            <w:vAlign w:val="center"/>
          </w:tcPr>
          <w:p w14:paraId="056A693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E540C5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96B6FB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6864B0A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E234D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bookmarkStart w:id="702" w:name="OLE_LINK1"/>
            <w:r w:rsidRPr="0096435F">
              <w:rPr>
                <w:sz w:val="16"/>
                <w:lang w:val="en-AU"/>
              </w:rPr>
              <w:t>Windmotor on land</w:t>
            </w:r>
          </w:p>
        </w:tc>
        <w:tc>
          <w:tcPr>
            <w:tcW w:w="766" w:type="dxa"/>
            <w:tcBorders>
              <w:top w:val="single" w:sz="6" w:space="0" w:color="000000"/>
              <w:left w:val="single" w:sz="6" w:space="0" w:color="000000"/>
              <w:bottom w:val="single" w:sz="6" w:space="0" w:color="000000"/>
              <w:right w:val="single" w:sz="6" w:space="0" w:color="000000"/>
            </w:tcBorders>
            <w:vAlign w:val="center"/>
          </w:tcPr>
          <w:p w14:paraId="0B5BD04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E26.1</w:t>
            </w:r>
          </w:p>
        </w:tc>
        <w:tc>
          <w:tcPr>
            <w:tcW w:w="993" w:type="dxa"/>
            <w:tcBorders>
              <w:top w:val="single" w:sz="6" w:space="0" w:color="000000"/>
              <w:left w:val="single" w:sz="6" w:space="0" w:color="000000"/>
              <w:bottom w:val="single" w:sz="6" w:space="0" w:color="000000"/>
              <w:right w:val="single" w:sz="6" w:space="0" w:color="000000"/>
            </w:tcBorders>
            <w:vAlign w:val="center"/>
          </w:tcPr>
          <w:p w14:paraId="5C516E42" w14:textId="77777777" w:rsidR="006B2826" w:rsidRPr="0096435F" w:rsidRDefault="006B2826" w:rsidP="00A909BA">
            <w:pPr>
              <w:spacing w:before="60" w:after="60"/>
              <w:jc w:val="center"/>
              <w:rPr>
                <w:b/>
                <w:sz w:val="16"/>
                <w:lang w:val="en-AU"/>
              </w:rPr>
            </w:pPr>
            <w:bookmarkStart w:id="703" w:name="_Toc8629952"/>
            <w:bookmarkStart w:id="704" w:name="_Toc8630084"/>
            <w:r w:rsidRPr="0096435F">
              <w:rPr>
                <w:b/>
                <w:sz w:val="16"/>
                <w:lang w:val="en-AU"/>
              </w:rPr>
              <w:t>LNDMRK</w:t>
            </w:r>
            <w:bookmarkEnd w:id="703"/>
            <w:bookmarkEnd w:id="704"/>
          </w:p>
        </w:tc>
        <w:tc>
          <w:tcPr>
            <w:tcW w:w="1083" w:type="dxa"/>
            <w:tcBorders>
              <w:top w:val="single" w:sz="6" w:space="0" w:color="000000"/>
              <w:left w:val="single" w:sz="6" w:space="0" w:color="000000"/>
              <w:bottom w:val="single" w:sz="6" w:space="0" w:color="000000"/>
              <w:right w:val="single" w:sz="6" w:space="0" w:color="000000"/>
            </w:tcBorders>
            <w:vAlign w:val="center"/>
          </w:tcPr>
          <w:p w14:paraId="3AFFC49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1260DA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19</w:t>
            </w:r>
          </w:p>
        </w:tc>
        <w:tc>
          <w:tcPr>
            <w:tcW w:w="998" w:type="dxa"/>
            <w:tcBorders>
              <w:top w:val="single" w:sz="6" w:space="0" w:color="000000"/>
              <w:left w:val="single" w:sz="6" w:space="0" w:color="000000"/>
              <w:bottom w:val="single" w:sz="6" w:space="0" w:color="000000"/>
              <w:right w:val="single" w:sz="6" w:space="0" w:color="000000"/>
            </w:tcBorders>
            <w:vAlign w:val="center"/>
          </w:tcPr>
          <w:p w14:paraId="2BE5B07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5B0341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3CBB17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bookmarkEnd w:id="702"/>
      <w:tr w:rsidR="006B2826" w:rsidRPr="0096435F" w14:paraId="0D34E973" w14:textId="77777777" w:rsidTr="00A909BA">
        <w:trPr>
          <w:jc w:val="center"/>
        </w:trPr>
        <w:tc>
          <w:tcPr>
            <w:tcW w:w="2187" w:type="dxa"/>
            <w:tcBorders>
              <w:top w:val="single" w:sz="6" w:space="0" w:color="000000"/>
            </w:tcBorders>
            <w:vAlign w:val="center"/>
          </w:tcPr>
          <w:p w14:paraId="79DB088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p>
        </w:tc>
        <w:tc>
          <w:tcPr>
            <w:tcW w:w="766" w:type="dxa"/>
            <w:tcBorders>
              <w:top w:val="single" w:sz="6" w:space="0" w:color="000000"/>
            </w:tcBorders>
            <w:vAlign w:val="center"/>
          </w:tcPr>
          <w:p w14:paraId="62E2426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p>
        </w:tc>
        <w:tc>
          <w:tcPr>
            <w:tcW w:w="993" w:type="dxa"/>
            <w:tcBorders>
              <w:top w:val="single" w:sz="6" w:space="0" w:color="000000"/>
            </w:tcBorders>
            <w:vAlign w:val="center"/>
          </w:tcPr>
          <w:p w14:paraId="1D199D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p>
        </w:tc>
        <w:tc>
          <w:tcPr>
            <w:tcW w:w="1083" w:type="dxa"/>
            <w:tcBorders>
              <w:top w:val="single" w:sz="6" w:space="0" w:color="000000"/>
            </w:tcBorders>
            <w:vAlign w:val="center"/>
          </w:tcPr>
          <w:p w14:paraId="7AC82A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p>
        </w:tc>
        <w:tc>
          <w:tcPr>
            <w:tcW w:w="998" w:type="dxa"/>
            <w:tcBorders>
              <w:top w:val="single" w:sz="6" w:space="0" w:color="000000"/>
            </w:tcBorders>
            <w:vAlign w:val="center"/>
          </w:tcPr>
          <w:p w14:paraId="6C07C71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p>
        </w:tc>
        <w:tc>
          <w:tcPr>
            <w:tcW w:w="998" w:type="dxa"/>
            <w:tcBorders>
              <w:top w:val="single" w:sz="6" w:space="0" w:color="000000"/>
            </w:tcBorders>
            <w:vAlign w:val="center"/>
          </w:tcPr>
          <w:p w14:paraId="016E5C4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p>
        </w:tc>
        <w:tc>
          <w:tcPr>
            <w:tcW w:w="1998" w:type="dxa"/>
            <w:gridSpan w:val="2"/>
            <w:tcBorders>
              <w:top w:val="single" w:sz="6" w:space="0" w:color="000000"/>
            </w:tcBorders>
            <w:vAlign w:val="center"/>
          </w:tcPr>
          <w:p w14:paraId="01D616C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4.1</w:t>
            </w:r>
          </w:p>
        </w:tc>
      </w:tr>
    </w:tbl>
    <w:p w14:paraId="41ECAA3E" w14:textId="77777777" w:rsidR="006B2826" w:rsidRPr="0096435F" w:rsidRDefault="006B282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F4BE656" w14:textId="77777777" w:rsidR="006B2826" w:rsidRPr="0096435F"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0DD03B80" w14:textId="77777777" w:rsidR="006B2826" w:rsidRPr="0096435F" w:rsidRDefault="006B2826" w:rsidP="00C17759">
      <w:pPr>
        <w:numPr>
          <w:ilvl w:val="0"/>
          <w:numId w:val="5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A ruined building or landmark should be encoded in the same way as the feature in good condition, but with attribute CONDTN = </w:t>
      </w:r>
      <w:r w:rsidRPr="0096435F">
        <w:rPr>
          <w:i/>
          <w:lang w:val="en-AU"/>
        </w:rPr>
        <w:t>2</w:t>
      </w:r>
      <w:r w:rsidRPr="0096435F">
        <w:rPr>
          <w:lang w:val="en-AU"/>
        </w:rPr>
        <w:t xml:space="preserve"> (ruined).</w:t>
      </w:r>
    </w:p>
    <w:p w14:paraId="08875134" w14:textId="77777777" w:rsidR="006B2826" w:rsidRPr="0096435F" w:rsidRDefault="006B2826" w:rsidP="00C17759">
      <w:pPr>
        <w:numPr>
          <w:ilvl w:val="0"/>
          <w:numId w:val="5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When a building is shown as an area, indicating its true shape, and it is required to encode a prominent feature such as a tower or spire that is part of the structure, two objects must be created (see Figure 3 b):</w:t>
      </w:r>
    </w:p>
    <w:p w14:paraId="4A42F81B"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jc w:val="both"/>
        <w:rPr>
          <w:lang w:val="en-AU"/>
        </w:rPr>
      </w:pPr>
      <w:r w:rsidRPr="0096435F">
        <w:rPr>
          <w:lang w:val="en-AU"/>
        </w:rPr>
        <w:t xml:space="preserve">-  a </w:t>
      </w:r>
      <w:r w:rsidRPr="0096435F">
        <w:rPr>
          <w:b/>
          <w:lang w:val="en-AU"/>
        </w:rPr>
        <w:t>BUISGL</w:t>
      </w:r>
      <w:r w:rsidRPr="0096435F">
        <w:rPr>
          <w:lang w:val="en-AU"/>
        </w:rPr>
        <w:t xml:space="preserve"> object of type area for the main building,</w:t>
      </w:r>
    </w:p>
    <w:p w14:paraId="0634F0D7" w14:textId="77777777" w:rsidR="006B2826" w:rsidRPr="0096435F" w:rsidRDefault="006B2826" w:rsidP="006178A3">
      <w:pPr>
        <w:tabs>
          <w:tab w:val="left" w:pos="0"/>
          <w:tab w:val="left" w:pos="283"/>
          <w:tab w:val="num"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567" w:hanging="284"/>
        <w:jc w:val="both"/>
        <w:rPr>
          <w:lang w:val="en-AU"/>
        </w:rPr>
      </w:pPr>
      <w:r w:rsidRPr="0096435F">
        <w:rPr>
          <w:lang w:val="en-AU"/>
        </w:rPr>
        <w:t xml:space="preserve">-  a </w:t>
      </w:r>
      <w:r w:rsidRPr="0096435F">
        <w:rPr>
          <w:b/>
          <w:lang w:val="en-AU"/>
        </w:rPr>
        <w:t>LNDMRK</w:t>
      </w:r>
      <w:r w:rsidRPr="0096435F">
        <w:rPr>
          <w:lang w:val="en-AU"/>
        </w:rPr>
        <w:t xml:space="preserve"> object of type point for the prominent feature.</w:t>
      </w:r>
    </w:p>
    <w:p w14:paraId="38081118" w14:textId="11C43A1E"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For covered boathouses, any associated objects should be encoded as they exist in the "real world"; </w:t>
      </w:r>
      <w:r w:rsidR="00420CA1" w:rsidRPr="0096435F">
        <w:rPr>
          <w:lang w:val="en-AU"/>
        </w:rPr>
        <w:t>for example</w:t>
      </w:r>
      <w:r w:rsidRPr="0096435F">
        <w:rPr>
          <w:lang w:val="en-AU"/>
        </w:rPr>
        <w:t xml:space="preserve"> jetties as </w:t>
      </w:r>
      <w:r w:rsidRPr="0096435F">
        <w:rPr>
          <w:b/>
          <w:lang w:val="en-AU"/>
        </w:rPr>
        <w:t>SLCONS</w:t>
      </w:r>
      <w:r w:rsidRPr="0096435F">
        <w:rPr>
          <w:lang w:val="en-AU"/>
        </w:rPr>
        <w:t xml:space="preserve">, pontoons as </w:t>
      </w:r>
      <w:r w:rsidRPr="0096435F">
        <w:rPr>
          <w:b/>
          <w:lang w:val="en-AU"/>
        </w:rPr>
        <w:t>PONTON</w:t>
      </w:r>
      <w:r w:rsidRPr="0096435F">
        <w:rPr>
          <w:lang w:val="en-AU"/>
        </w:rPr>
        <w:t xml:space="preserve">, mooring posts as </w:t>
      </w:r>
      <w:r w:rsidRPr="0096435F">
        <w:rPr>
          <w:b/>
          <w:lang w:val="en-AU"/>
        </w:rPr>
        <w:t>MORFAC</w:t>
      </w:r>
      <w:r w:rsidRPr="0096435F">
        <w:rPr>
          <w:lang w:val="en-AU"/>
        </w:rPr>
        <w:t xml:space="preserve">.  The roofed area may be covered by a </w:t>
      </w:r>
      <w:r w:rsidRPr="0096435F">
        <w:rPr>
          <w:b/>
          <w:lang w:val="en-AU"/>
        </w:rPr>
        <w:t>BUISGL</w:t>
      </w:r>
      <w:r w:rsidRPr="0096435F">
        <w:rPr>
          <w:lang w:val="en-AU"/>
        </w:rPr>
        <w:t xml:space="preserve"> object of type area, with attribute INFORM = </w:t>
      </w:r>
      <w:r w:rsidRPr="0096435F">
        <w:rPr>
          <w:i/>
          <w:lang w:val="en-AU"/>
        </w:rPr>
        <w:t>Boathouse</w:t>
      </w:r>
      <w:r w:rsidRPr="0096435F">
        <w:rPr>
          <w:lang w:val="en-AU"/>
        </w:rPr>
        <w:t xml:space="preserve"> or </w:t>
      </w:r>
      <w:r w:rsidRPr="0096435F">
        <w:rPr>
          <w:i/>
          <w:lang w:val="en-AU"/>
        </w:rPr>
        <w:t>Boatshed</w:t>
      </w:r>
      <w:r w:rsidRPr="0096435F">
        <w:rPr>
          <w:lang w:val="en-AU"/>
        </w:rPr>
        <w:t xml:space="preserve">.  If the service being provided by the structure is known, object classes </w:t>
      </w:r>
      <w:r w:rsidRPr="0096435F">
        <w:rPr>
          <w:b/>
          <w:lang w:val="en-AU"/>
        </w:rPr>
        <w:t>SMCFAC</w:t>
      </w:r>
      <w:r w:rsidRPr="0096435F">
        <w:rPr>
          <w:lang w:val="en-AU"/>
        </w:rPr>
        <w:t xml:space="preserve"> (see clause 4.6.5) or </w:t>
      </w:r>
      <w:r w:rsidRPr="0096435F">
        <w:rPr>
          <w:b/>
          <w:lang w:val="en-AU"/>
        </w:rPr>
        <w:t>HRBFAC</w:t>
      </w:r>
      <w:r w:rsidRPr="0096435F">
        <w:rPr>
          <w:lang w:val="en-AU"/>
        </w:rPr>
        <w:t xml:space="preserve"> (see clause 4.6.1) may also be encoded.</w:t>
      </w:r>
    </w:p>
    <w:p w14:paraId="288486E8" w14:textId="1987CE0F"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it is required to encode an offshore building, landmark or silo/tank, an ECDIS Base Display object (</w:t>
      </w:r>
      <w:r w:rsidR="00420CA1" w:rsidRPr="0096435F">
        <w:rPr>
          <w:lang w:val="en-AU"/>
        </w:rPr>
        <w:t>for example</w:t>
      </w:r>
      <w:r w:rsidRPr="0096435F">
        <w:rPr>
          <w:lang w:val="en-AU"/>
        </w:rPr>
        <w:t xml:space="preserve"> </w:t>
      </w:r>
      <w:r w:rsidRPr="0096435F">
        <w:rPr>
          <w:b/>
          <w:lang w:val="en-AU"/>
        </w:rPr>
        <w:t>PILPNT</w:t>
      </w:r>
      <w:r w:rsidRPr="0096435F">
        <w:rPr>
          <w:lang w:val="en-AU"/>
        </w:rPr>
        <w:t xml:space="preserve">, </w:t>
      </w:r>
      <w:r w:rsidRPr="0096435F">
        <w:rPr>
          <w:b/>
          <w:lang w:val="en-AU"/>
        </w:rPr>
        <w:t>LNDARE</w:t>
      </w:r>
      <w:r w:rsidRPr="0096435F">
        <w:rPr>
          <w:lang w:val="en-AU"/>
        </w:rPr>
        <w:t xml:space="preserve">, </w:t>
      </w:r>
      <w:r w:rsidRPr="0096435F">
        <w:rPr>
          <w:b/>
          <w:lang w:val="en-AU"/>
        </w:rPr>
        <w:t>PONTON</w:t>
      </w:r>
      <w:r w:rsidRPr="0096435F">
        <w:rPr>
          <w:lang w:val="en-AU"/>
        </w:rPr>
        <w:t xml:space="preserve">) must also be encoded coincident to ensure the feature is always displayed on the ECDIS.  Where fitted, lights should be encoded as described in clause 12.8, with the </w:t>
      </w:r>
      <w:r w:rsidRPr="0096435F">
        <w:rPr>
          <w:b/>
          <w:lang w:val="en-AU"/>
        </w:rPr>
        <w:t>BUISGL</w:t>
      </w:r>
      <w:r w:rsidRPr="0096435F">
        <w:rPr>
          <w:lang w:val="en-AU"/>
        </w:rPr>
        <w:t xml:space="preserve">, </w:t>
      </w:r>
      <w:r w:rsidRPr="0096435F">
        <w:rPr>
          <w:b/>
          <w:lang w:val="en-AU"/>
        </w:rPr>
        <w:t>LNDMRK</w:t>
      </w:r>
      <w:r w:rsidRPr="0096435F">
        <w:rPr>
          <w:lang w:val="en-AU"/>
        </w:rPr>
        <w:t xml:space="preserve"> or </w:t>
      </w:r>
      <w:r w:rsidRPr="0096435F">
        <w:rPr>
          <w:b/>
          <w:lang w:val="en-AU"/>
        </w:rPr>
        <w:t>SILTNK</w:t>
      </w:r>
      <w:r w:rsidRPr="0096435F">
        <w:rPr>
          <w:lang w:val="en-AU"/>
        </w:rPr>
        <w:t xml:space="preserve"> being used as the structure object for the </w:t>
      </w:r>
      <w:r w:rsidRPr="0096435F">
        <w:rPr>
          <w:b/>
          <w:lang w:val="en-AU"/>
        </w:rPr>
        <w:t>LIGHTS</w:t>
      </w:r>
      <w:r w:rsidRPr="0096435F">
        <w:rPr>
          <w:lang w:val="en-AU"/>
        </w:rPr>
        <w:t xml:space="preserve"> equipment object(s) (see clause 12.1.1).</w:t>
      </w:r>
    </w:p>
    <w:p w14:paraId="7F384D2A" w14:textId="77777777"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For encoding offshore windmotors, see clause 11.7.4.</w:t>
      </w:r>
    </w:p>
    <w:p w14:paraId="2DF55120" w14:textId="02C3F831"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The S-57 definition for attribute value CATLMK = </w:t>
      </w:r>
      <w:r w:rsidRPr="0096435F">
        <w:rPr>
          <w:i/>
          <w:lang w:val="en-AU"/>
        </w:rPr>
        <w:t>7</w:t>
      </w:r>
      <w:r w:rsidRPr="0096435F">
        <w:rPr>
          <w:lang w:val="en-AU"/>
        </w:rPr>
        <w:t xml:space="preserve"> (mast) should be interpreted as any relatively tall structure usually held vertical by guy lines.</w:t>
      </w:r>
    </w:p>
    <w:p w14:paraId="3735FEAF" w14:textId="5E74B509"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The S-57 definition for attribute value CATLMK = </w:t>
      </w:r>
      <w:r w:rsidRPr="0096435F">
        <w:rPr>
          <w:i/>
          <w:lang w:val="en-AU"/>
        </w:rPr>
        <w:t>17</w:t>
      </w:r>
      <w:r w:rsidRPr="0096435F">
        <w:rPr>
          <w:lang w:val="en-AU"/>
        </w:rPr>
        <w:t xml:space="preserve"> (tower) should be interpreted as any relatively tall, self-supporting structure.</w:t>
      </w:r>
    </w:p>
    <w:p w14:paraId="2D78530C" w14:textId="6B0F09B9" w:rsidR="006B2826" w:rsidRPr="0096435F" w:rsidRDefault="00CF652B" w:rsidP="00C17759">
      <w:pPr>
        <w:numPr>
          <w:ilvl w:val="0"/>
          <w:numId w:val="11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noProof/>
          <w:lang w:val="fr-FR" w:eastAsia="fr-FR"/>
        </w:rPr>
        <mc:AlternateContent>
          <mc:Choice Requires="wpg">
            <w:drawing>
              <wp:anchor distT="0" distB="0" distL="114300" distR="114300" simplePos="0" relativeHeight="4" behindDoc="0" locked="0" layoutInCell="1" allowOverlap="0" wp14:anchorId="1F23816B" wp14:editId="2B94B085">
                <wp:simplePos x="0" y="0"/>
                <wp:positionH relativeFrom="margin">
                  <wp:align>right</wp:align>
                </wp:positionH>
                <wp:positionV relativeFrom="margin">
                  <wp:posOffset>4190365</wp:posOffset>
                </wp:positionV>
                <wp:extent cx="5724525" cy="1619250"/>
                <wp:effectExtent l="0" t="0" r="28575" b="19050"/>
                <wp:wrapTopAndBottom/>
                <wp:docPr id="134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619250"/>
                          <a:chOff x="1800" y="1440"/>
                          <a:chExt cx="9015" cy="2550"/>
                        </a:xfrm>
                      </wpg:grpSpPr>
                      <wpg:grpSp>
                        <wpg:cNvPr id="1342" name="Group 75"/>
                        <wpg:cNvGrpSpPr>
                          <a:grpSpLocks/>
                        </wpg:cNvGrpSpPr>
                        <wpg:grpSpPr bwMode="auto">
                          <a:xfrm>
                            <a:off x="1800" y="1440"/>
                            <a:ext cx="9015" cy="2550"/>
                            <a:chOff x="1812" y="11368"/>
                            <a:chExt cx="9015" cy="2550"/>
                          </a:xfrm>
                        </wpg:grpSpPr>
                        <wps:wsp>
                          <wps:cNvPr id="1343" name="AutoShape 76"/>
                          <wps:cNvSpPr>
                            <a:spLocks noChangeAspect="1" noChangeArrowheads="1" noTextEdit="1"/>
                          </wps:cNvSpPr>
                          <wps:spPr bwMode="auto">
                            <a:xfrm>
                              <a:off x="1812" y="11368"/>
                              <a:ext cx="9015" cy="2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44" name="Group 77"/>
                          <wpg:cNvGrpSpPr>
                            <a:grpSpLocks/>
                          </wpg:cNvGrpSpPr>
                          <wpg:grpSpPr bwMode="auto">
                            <a:xfrm>
                              <a:off x="1980" y="11520"/>
                              <a:ext cx="8640" cy="2160"/>
                              <a:chOff x="1980" y="11520"/>
                              <a:chExt cx="8640" cy="2160"/>
                            </a:xfrm>
                          </wpg:grpSpPr>
                          <wps:wsp>
                            <wps:cNvPr id="1345" name="Rectangle 78"/>
                            <wps:cNvSpPr>
                              <a:spLocks noChangeArrowheads="1"/>
                            </wps:cNvSpPr>
                            <wps:spPr bwMode="auto">
                              <a:xfrm>
                                <a:off x="3420" y="11520"/>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D0D09" w14:textId="77777777" w:rsidR="00D5539A" w:rsidRDefault="00D5539A" w:rsidP="002075F2">
                                  <w:r>
                                    <w:rPr>
                                      <w:rFonts w:cs="Arial"/>
                                      <w:b/>
                                      <w:bCs/>
                                      <w:color w:val="000000"/>
                                      <w:sz w:val="18"/>
                                      <w:szCs w:val="18"/>
                                    </w:rPr>
                                    <w:t>a)</w:t>
                                  </w:r>
                                </w:p>
                              </w:txbxContent>
                            </wps:txbx>
                            <wps:bodyPr rot="0" vert="horz" wrap="none" lIns="0" tIns="0" rIns="0" bIns="0" anchor="t" anchorCtr="0" upright="1">
                              <a:spAutoFit/>
                            </wps:bodyPr>
                          </wps:wsp>
                          <wps:wsp>
                            <wps:cNvPr id="1346" name="Rectangle 79"/>
                            <wps:cNvSpPr>
                              <a:spLocks noChangeArrowheads="1"/>
                            </wps:cNvSpPr>
                            <wps:spPr bwMode="auto">
                              <a:xfrm>
                                <a:off x="5220" y="11520"/>
                                <a:ext cx="1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2DBF8" w14:textId="77777777" w:rsidR="00D5539A" w:rsidRDefault="00D5539A" w:rsidP="002075F2">
                                  <w:r>
                                    <w:rPr>
                                      <w:rFonts w:cs="Arial"/>
                                      <w:b/>
                                      <w:bCs/>
                                      <w:color w:val="000000"/>
                                      <w:sz w:val="18"/>
                                      <w:szCs w:val="18"/>
                                    </w:rPr>
                                    <w:t>b)</w:t>
                                  </w:r>
                                </w:p>
                              </w:txbxContent>
                            </wps:txbx>
                            <wps:bodyPr rot="0" vert="horz" wrap="none" lIns="0" tIns="0" rIns="0" bIns="0" anchor="t" anchorCtr="0" upright="1">
                              <a:spAutoFit/>
                            </wps:bodyPr>
                          </wps:wsp>
                          <wps:wsp>
                            <wps:cNvPr id="1347" name="Rectangle 80"/>
                            <wps:cNvSpPr>
                              <a:spLocks noChangeArrowheads="1"/>
                            </wps:cNvSpPr>
                            <wps:spPr bwMode="auto">
                              <a:xfrm>
                                <a:off x="8100" y="11520"/>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1A46" w14:textId="77777777" w:rsidR="00D5539A" w:rsidRDefault="00D5539A" w:rsidP="002075F2">
                                  <w:r>
                                    <w:rPr>
                                      <w:rFonts w:cs="Arial"/>
                                      <w:b/>
                                      <w:bCs/>
                                      <w:color w:val="000000"/>
                                      <w:sz w:val="18"/>
                                      <w:szCs w:val="18"/>
                                    </w:rPr>
                                    <w:t>c)</w:t>
                                  </w:r>
                                </w:p>
                              </w:txbxContent>
                            </wps:txbx>
                            <wps:bodyPr rot="0" vert="horz" wrap="none" lIns="0" tIns="0" rIns="0" bIns="0" anchor="t" anchorCtr="0" upright="1">
                              <a:spAutoFit/>
                            </wps:bodyPr>
                          </wps:wsp>
                          <wpg:grpSp>
                            <wpg:cNvPr id="1348" name="Group 81"/>
                            <wpg:cNvGrpSpPr>
                              <a:grpSpLocks/>
                            </wpg:cNvGrpSpPr>
                            <wpg:grpSpPr bwMode="auto">
                              <a:xfrm>
                                <a:off x="3780" y="12060"/>
                                <a:ext cx="290" cy="291"/>
                                <a:chOff x="3960" y="5580"/>
                                <a:chExt cx="290" cy="291"/>
                              </a:xfrm>
                            </wpg:grpSpPr>
                            <wpg:grpSp>
                              <wpg:cNvPr id="1349" name="Group 82"/>
                              <wpg:cNvGrpSpPr>
                                <a:grpSpLocks/>
                              </wpg:cNvGrpSpPr>
                              <wpg:grpSpPr bwMode="auto">
                                <a:xfrm>
                                  <a:off x="3960" y="5580"/>
                                  <a:ext cx="290" cy="291"/>
                                  <a:chOff x="3552" y="3064"/>
                                  <a:chExt cx="290" cy="291"/>
                                </a:xfrm>
                              </wpg:grpSpPr>
                              <wpg:grpSp>
                                <wpg:cNvPr id="1350" name="Group 83"/>
                                <wpg:cNvGrpSpPr>
                                  <a:grpSpLocks/>
                                </wpg:cNvGrpSpPr>
                                <wpg:grpSpPr bwMode="auto">
                                  <a:xfrm>
                                    <a:off x="3552" y="3064"/>
                                    <a:ext cx="290" cy="291"/>
                                    <a:chOff x="3552" y="3064"/>
                                    <a:chExt cx="290" cy="291"/>
                                  </a:xfrm>
                                </wpg:grpSpPr>
                                <wps:wsp>
                                  <wps:cNvPr id="1351" name="Freeform 84"/>
                                  <wps:cNvSpPr>
                                    <a:spLocks/>
                                  </wps:cNvSpPr>
                                  <wps:spPr bwMode="auto">
                                    <a:xfrm>
                                      <a:off x="3610" y="3064"/>
                                      <a:ext cx="188" cy="101"/>
                                    </a:xfrm>
                                    <a:custGeom>
                                      <a:avLst/>
                                      <a:gdLst>
                                        <a:gd name="T0" fmla="*/ 0 w 188"/>
                                        <a:gd name="T1" fmla="*/ 0 h 101"/>
                                        <a:gd name="T2" fmla="*/ 188 w 188"/>
                                        <a:gd name="T3" fmla="*/ 0 h 101"/>
                                        <a:gd name="T4" fmla="*/ 87 w 188"/>
                                        <a:gd name="T5" fmla="*/ 101 h 101"/>
                                        <a:gd name="T6" fmla="*/ 0 w 188"/>
                                        <a:gd name="T7" fmla="*/ 0 h 101"/>
                                      </a:gdLst>
                                      <a:ahLst/>
                                      <a:cxnLst>
                                        <a:cxn ang="0">
                                          <a:pos x="T0" y="T1"/>
                                        </a:cxn>
                                        <a:cxn ang="0">
                                          <a:pos x="T2" y="T3"/>
                                        </a:cxn>
                                        <a:cxn ang="0">
                                          <a:pos x="T4" y="T5"/>
                                        </a:cxn>
                                        <a:cxn ang="0">
                                          <a:pos x="T6" y="T7"/>
                                        </a:cxn>
                                      </a:cxnLst>
                                      <a:rect l="0" t="0" r="r" b="b"/>
                                      <a:pathLst>
                                        <a:path w="188" h="101">
                                          <a:moveTo>
                                            <a:pt x="0" y="0"/>
                                          </a:moveTo>
                                          <a:lnTo>
                                            <a:pt x="188" y="0"/>
                                          </a:lnTo>
                                          <a:lnTo>
                                            <a:pt x="87" y="10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85"/>
                                  <wps:cNvSpPr>
                                    <a:spLocks/>
                                  </wps:cNvSpPr>
                                  <wps:spPr bwMode="auto">
                                    <a:xfrm>
                                      <a:off x="3741" y="3108"/>
                                      <a:ext cx="101" cy="203"/>
                                    </a:xfrm>
                                    <a:custGeom>
                                      <a:avLst/>
                                      <a:gdLst>
                                        <a:gd name="T0" fmla="*/ 101 w 101"/>
                                        <a:gd name="T1" fmla="*/ 0 h 203"/>
                                        <a:gd name="T2" fmla="*/ 101 w 101"/>
                                        <a:gd name="T3" fmla="*/ 203 h 203"/>
                                        <a:gd name="T4" fmla="*/ 0 w 101"/>
                                        <a:gd name="T5" fmla="*/ 101 h 203"/>
                                        <a:gd name="T6" fmla="*/ 101 w 101"/>
                                        <a:gd name="T7" fmla="*/ 0 h 203"/>
                                      </a:gdLst>
                                      <a:ahLst/>
                                      <a:cxnLst>
                                        <a:cxn ang="0">
                                          <a:pos x="T0" y="T1"/>
                                        </a:cxn>
                                        <a:cxn ang="0">
                                          <a:pos x="T2" y="T3"/>
                                        </a:cxn>
                                        <a:cxn ang="0">
                                          <a:pos x="T4" y="T5"/>
                                        </a:cxn>
                                        <a:cxn ang="0">
                                          <a:pos x="T6" y="T7"/>
                                        </a:cxn>
                                      </a:cxnLst>
                                      <a:rect l="0" t="0" r="r" b="b"/>
                                      <a:pathLst>
                                        <a:path w="101" h="203">
                                          <a:moveTo>
                                            <a:pt x="101" y="0"/>
                                          </a:moveTo>
                                          <a:lnTo>
                                            <a:pt x="101" y="203"/>
                                          </a:lnTo>
                                          <a:lnTo>
                                            <a:pt x="0" y="101"/>
                                          </a:lnTo>
                                          <a:lnTo>
                                            <a:pt x="1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86"/>
                                  <wps:cNvSpPr>
                                    <a:spLocks/>
                                  </wps:cNvSpPr>
                                  <wps:spPr bwMode="auto">
                                    <a:xfrm>
                                      <a:off x="3610" y="3268"/>
                                      <a:ext cx="188" cy="87"/>
                                    </a:xfrm>
                                    <a:custGeom>
                                      <a:avLst/>
                                      <a:gdLst>
                                        <a:gd name="T0" fmla="*/ 188 w 188"/>
                                        <a:gd name="T1" fmla="*/ 87 h 87"/>
                                        <a:gd name="T2" fmla="*/ 0 w 188"/>
                                        <a:gd name="T3" fmla="*/ 87 h 87"/>
                                        <a:gd name="T4" fmla="*/ 87 w 188"/>
                                        <a:gd name="T5" fmla="*/ 0 h 87"/>
                                        <a:gd name="T6" fmla="*/ 188 w 188"/>
                                        <a:gd name="T7" fmla="*/ 87 h 87"/>
                                      </a:gdLst>
                                      <a:ahLst/>
                                      <a:cxnLst>
                                        <a:cxn ang="0">
                                          <a:pos x="T0" y="T1"/>
                                        </a:cxn>
                                        <a:cxn ang="0">
                                          <a:pos x="T2" y="T3"/>
                                        </a:cxn>
                                        <a:cxn ang="0">
                                          <a:pos x="T4" y="T5"/>
                                        </a:cxn>
                                        <a:cxn ang="0">
                                          <a:pos x="T6" y="T7"/>
                                        </a:cxn>
                                      </a:cxnLst>
                                      <a:rect l="0" t="0" r="r" b="b"/>
                                      <a:pathLst>
                                        <a:path w="188" h="87">
                                          <a:moveTo>
                                            <a:pt x="188" y="87"/>
                                          </a:moveTo>
                                          <a:lnTo>
                                            <a:pt x="0" y="87"/>
                                          </a:lnTo>
                                          <a:lnTo>
                                            <a:pt x="87" y="0"/>
                                          </a:lnTo>
                                          <a:lnTo>
                                            <a:pt x="188"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87"/>
                                  <wps:cNvSpPr>
                                    <a:spLocks/>
                                  </wps:cNvSpPr>
                                  <wps:spPr bwMode="auto">
                                    <a:xfrm>
                                      <a:off x="3552" y="3108"/>
                                      <a:ext cx="101" cy="203"/>
                                    </a:xfrm>
                                    <a:custGeom>
                                      <a:avLst/>
                                      <a:gdLst>
                                        <a:gd name="T0" fmla="*/ 0 w 101"/>
                                        <a:gd name="T1" fmla="*/ 203 h 203"/>
                                        <a:gd name="T2" fmla="*/ 0 w 101"/>
                                        <a:gd name="T3" fmla="*/ 0 h 203"/>
                                        <a:gd name="T4" fmla="*/ 101 w 101"/>
                                        <a:gd name="T5" fmla="*/ 101 h 203"/>
                                        <a:gd name="T6" fmla="*/ 0 w 101"/>
                                        <a:gd name="T7" fmla="*/ 203 h 203"/>
                                      </a:gdLst>
                                      <a:ahLst/>
                                      <a:cxnLst>
                                        <a:cxn ang="0">
                                          <a:pos x="T0" y="T1"/>
                                        </a:cxn>
                                        <a:cxn ang="0">
                                          <a:pos x="T2" y="T3"/>
                                        </a:cxn>
                                        <a:cxn ang="0">
                                          <a:pos x="T4" y="T5"/>
                                        </a:cxn>
                                        <a:cxn ang="0">
                                          <a:pos x="T6" y="T7"/>
                                        </a:cxn>
                                      </a:cxnLst>
                                      <a:rect l="0" t="0" r="r" b="b"/>
                                      <a:pathLst>
                                        <a:path w="101" h="203">
                                          <a:moveTo>
                                            <a:pt x="0" y="203"/>
                                          </a:moveTo>
                                          <a:lnTo>
                                            <a:pt x="0" y="0"/>
                                          </a:lnTo>
                                          <a:lnTo>
                                            <a:pt x="101" y="101"/>
                                          </a:lnTo>
                                          <a:lnTo>
                                            <a:pt x="0" y="2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88"/>
                                  <wps:cNvSpPr>
                                    <a:spLocks/>
                                  </wps:cNvSpPr>
                                  <wps:spPr bwMode="auto">
                                    <a:xfrm>
                                      <a:off x="3653" y="3209"/>
                                      <a:ext cx="102" cy="0"/>
                                    </a:xfrm>
                                    <a:custGeom>
                                      <a:avLst/>
                                      <a:gdLst>
                                        <a:gd name="T0" fmla="*/ 0 w 102"/>
                                        <a:gd name="T1" fmla="*/ 102 w 102"/>
                                        <a:gd name="T2" fmla="*/ 0 w 102"/>
                                      </a:gdLst>
                                      <a:ahLst/>
                                      <a:cxnLst>
                                        <a:cxn ang="0">
                                          <a:pos x="T0" y="0"/>
                                        </a:cxn>
                                        <a:cxn ang="0">
                                          <a:pos x="T1" y="0"/>
                                        </a:cxn>
                                        <a:cxn ang="0">
                                          <a:pos x="T2" y="0"/>
                                        </a:cxn>
                                      </a:cxnLst>
                                      <a:rect l="0" t="0" r="r" b="b"/>
                                      <a:pathLst>
                                        <a:path w="102">
                                          <a:moveTo>
                                            <a:pt x="0" y="0"/>
                                          </a:moveTo>
                                          <a:lnTo>
                                            <a:pt x="10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6" name="Freeform 89"/>
                                <wps:cNvSpPr>
                                  <a:spLocks/>
                                </wps:cNvSpPr>
                                <wps:spPr bwMode="auto">
                                  <a:xfrm>
                                    <a:off x="3697" y="3165"/>
                                    <a:ext cx="0" cy="103"/>
                                  </a:xfrm>
                                  <a:custGeom>
                                    <a:avLst/>
                                    <a:gdLst>
                                      <a:gd name="T0" fmla="*/ 0 h 103"/>
                                      <a:gd name="T1" fmla="*/ 103 h 103"/>
                                      <a:gd name="T2" fmla="*/ 0 h 103"/>
                                    </a:gdLst>
                                    <a:ahLst/>
                                    <a:cxnLst>
                                      <a:cxn ang="0">
                                        <a:pos x="0" y="T0"/>
                                      </a:cxn>
                                      <a:cxn ang="0">
                                        <a:pos x="0" y="T1"/>
                                      </a:cxn>
                                      <a:cxn ang="0">
                                        <a:pos x="0" y="T2"/>
                                      </a:cxn>
                                    </a:cxnLst>
                                    <a:rect l="0" t="0" r="r" b="b"/>
                                    <a:pathLst>
                                      <a:path h="103">
                                        <a:moveTo>
                                          <a:pt x="0" y="0"/>
                                        </a:moveTo>
                                        <a:lnTo>
                                          <a:pt x="0" y="10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90"/>
                              <wpg:cNvGrpSpPr>
                                <a:grpSpLocks/>
                              </wpg:cNvGrpSpPr>
                              <wpg:grpSpPr bwMode="auto">
                                <a:xfrm>
                                  <a:off x="3960" y="5580"/>
                                  <a:ext cx="290" cy="291"/>
                                  <a:chOff x="3552" y="3064"/>
                                  <a:chExt cx="290" cy="291"/>
                                </a:xfrm>
                              </wpg:grpSpPr>
                              <wps:wsp>
                                <wps:cNvPr id="1358" name="Freeform 91"/>
                                <wps:cNvSpPr>
                                  <a:spLocks/>
                                </wps:cNvSpPr>
                                <wps:spPr bwMode="auto">
                                  <a:xfrm>
                                    <a:off x="3610" y="3064"/>
                                    <a:ext cx="188" cy="101"/>
                                  </a:xfrm>
                                  <a:custGeom>
                                    <a:avLst/>
                                    <a:gdLst>
                                      <a:gd name="T0" fmla="*/ 0 w 188"/>
                                      <a:gd name="T1" fmla="*/ 0 h 101"/>
                                      <a:gd name="T2" fmla="*/ 188 w 188"/>
                                      <a:gd name="T3" fmla="*/ 0 h 101"/>
                                      <a:gd name="T4" fmla="*/ 87 w 188"/>
                                      <a:gd name="T5" fmla="*/ 101 h 101"/>
                                      <a:gd name="T6" fmla="*/ 0 w 188"/>
                                      <a:gd name="T7" fmla="*/ 0 h 101"/>
                                    </a:gdLst>
                                    <a:ahLst/>
                                    <a:cxnLst>
                                      <a:cxn ang="0">
                                        <a:pos x="T0" y="T1"/>
                                      </a:cxn>
                                      <a:cxn ang="0">
                                        <a:pos x="T2" y="T3"/>
                                      </a:cxn>
                                      <a:cxn ang="0">
                                        <a:pos x="T4" y="T5"/>
                                      </a:cxn>
                                      <a:cxn ang="0">
                                        <a:pos x="T6" y="T7"/>
                                      </a:cxn>
                                    </a:cxnLst>
                                    <a:rect l="0" t="0" r="r" b="b"/>
                                    <a:pathLst>
                                      <a:path w="188" h="101">
                                        <a:moveTo>
                                          <a:pt x="0" y="0"/>
                                        </a:moveTo>
                                        <a:lnTo>
                                          <a:pt x="188" y="0"/>
                                        </a:lnTo>
                                        <a:lnTo>
                                          <a:pt x="87" y="10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92"/>
                                <wps:cNvSpPr>
                                  <a:spLocks/>
                                </wps:cNvSpPr>
                                <wps:spPr bwMode="auto">
                                  <a:xfrm>
                                    <a:off x="3741" y="3108"/>
                                    <a:ext cx="101" cy="203"/>
                                  </a:xfrm>
                                  <a:custGeom>
                                    <a:avLst/>
                                    <a:gdLst>
                                      <a:gd name="T0" fmla="*/ 101 w 101"/>
                                      <a:gd name="T1" fmla="*/ 0 h 203"/>
                                      <a:gd name="T2" fmla="*/ 101 w 101"/>
                                      <a:gd name="T3" fmla="*/ 203 h 203"/>
                                      <a:gd name="T4" fmla="*/ 0 w 101"/>
                                      <a:gd name="T5" fmla="*/ 101 h 203"/>
                                      <a:gd name="T6" fmla="*/ 101 w 101"/>
                                      <a:gd name="T7" fmla="*/ 0 h 203"/>
                                    </a:gdLst>
                                    <a:ahLst/>
                                    <a:cxnLst>
                                      <a:cxn ang="0">
                                        <a:pos x="T0" y="T1"/>
                                      </a:cxn>
                                      <a:cxn ang="0">
                                        <a:pos x="T2" y="T3"/>
                                      </a:cxn>
                                      <a:cxn ang="0">
                                        <a:pos x="T4" y="T5"/>
                                      </a:cxn>
                                      <a:cxn ang="0">
                                        <a:pos x="T6" y="T7"/>
                                      </a:cxn>
                                    </a:cxnLst>
                                    <a:rect l="0" t="0" r="r" b="b"/>
                                    <a:pathLst>
                                      <a:path w="101" h="203">
                                        <a:moveTo>
                                          <a:pt x="101" y="0"/>
                                        </a:moveTo>
                                        <a:lnTo>
                                          <a:pt x="101" y="203"/>
                                        </a:lnTo>
                                        <a:lnTo>
                                          <a:pt x="0" y="101"/>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93"/>
                                <wps:cNvSpPr>
                                  <a:spLocks/>
                                </wps:cNvSpPr>
                                <wps:spPr bwMode="auto">
                                  <a:xfrm>
                                    <a:off x="3610" y="3268"/>
                                    <a:ext cx="188" cy="87"/>
                                  </a:xfrm>
                                  <a:custGeom>
                                    <a:avLst/>
                                    <a:gdLst>
                                      <a:gd name="T0" fmla="*/ 188 w 188"/>
                                      <a:gd name="T1" fmla="*/ 87 h 87"/>
                                      <a:gd name="T2" fmla="*/ 0 w 188"/>
                                      <a:gd name="T3" fmla="*/ 87 h 87"/>
                                      <a:gd name="T4" fmla="*/ 87 w 188"/>
                                      <a:gd name="T5" fmla="*/ 0 h 87"/>
                                      <a:gd name="T6" fmla="*/ 188 w 188"/>
                                      <a:gd name="T7" fmla="*/ 87 h 87"/>
                                    </a:gdLst>
                                    <a:ahLst/>
                                    <a:cxnLst>
                                      <a:cxn ang="0">
                                        <a:pos x="T0" y="T1"/>
                                      </a:cxn>
                                      <a:cxn ang="0">
                                        <a:pos x="T2" y="T3"/>
                                      </a:cxn>
                                      <a:cxn ang="0">
                                        <a:pos x="T4" y="T5"/>
                                      </a:cxn>
                                      <a:cxn ang="0">
                                        <a:pos x="T6" y="T7"/>
                                      </a:cxn>
                                    </a:cxnLst>
                                    <a:rect l="0" t="0" r="r" b="b"/>
                                    <a:pathLst>
                                      <a:path w="188" h="87">
                                        <a:moveTo>
                                          <a:pt x="188" y="87"/>
                                        </a:moveTo>
                                        <a:lnTo>
                                          <a:pt x="0" y="87"/>
                                        </a:lnTo>
                                        <a:lnTo>
                                          <a:pt x="87" y="0"/>
                                        </a:lnTo>
                                        <a:lnTo>
                                          <a:pt x="18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94"/>
                                <wps:cNvSpPr>
                                  <a:spLocks/>
                                </wps:cNvSpPr>
                                <wps:spPr bwMode="auto">
                                  <a:xfrm>
                                    <a:off x="3552" y="3108"/>
                                    <a:ext cx="101" cy="203"/>
                                  </a:xfrm>
                                  <a:custGeom>
                                    <a:avLst/>
                                    <a:gdLst>
                                      <a:gd name="T0" fmla="*/ 0 w 101"/>
                                      <a:gd name="T1" fmla="*/ 203 h 203"/>
                                      <a:gd name="T2" fmla="*/ 0 w 101"/>
                                      <a:gd name="T3" fmla="*/ 0 h 203"/>
                                      <a:gd name="T4" fmla="*/ 101 w 101"/>
                                      <a:gd name="T5" fmla="*/ 101 h 203"/>
                                      <a:gd name="T6" fmla="*/ 0 w 101"/>
                                      <a:gd name="T7" fmla="*/ 203 h 203"/>
                                    </a:gdLst>
                                    <a:ahLst/>
                                    <a:cxnLst>
                                      <a:cxn ang="0">
                                        <a:pos x="T0" y="T1"/>
                                      </a:cxn>
                                      <a:cxn ang="0">
                                        <a:pos x="T2" y="T3"/>
                                      </a:cxn>
                                      <a:cxn ang="0">
                                        <a:pos x="T4" y="T5"/>
                                      </a:cxn>
                                      <a:cxn ang="0">
                                        <a:pos x="T6" y="T7"/>
                                      </a:cxn>
                                    </a:cxnLst>
                                    <a:rect l="0" t="0" r="r" b="b"/>
                                    <a:pathLst>
                                      <a:path w="101" h="203">
                                        <a:moveTo>
                                          <a:pt x="0" y="203"/>
                                        </a:moveTo>
                                        <a:lnTo>
                                          <a:pt x="0" y="0"/>
                                        </a:lnTo>
                                        <a:lnTo>
                                          <a:pt x="101" y="101"/>
                                        </a:lnTo>
                                        <a:lnTo>
                                          <a:pt x="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62" name="Group 95"/>
                            <wpg:cNvGrpSpPr>
                              <a:grpSpLocks/>
                            </wpg:cNvGrpSpPr>
                            <wpg:grpSpPr bwMode="auto">
                              <a:xfrm>
                                <a:off x="5580" y="11880"/>
                                <a:ext cx="1039" cy="699"/>
                                <a:chOff x="5162" y="2890"/>
                                <a:chExt cx="1039" cy="699"/>
                              </a:xfrm>
                            </wpg:grpSpPr>
                            <wps:wsp>
                              <wps:cNvPr id="1363" name="Freeform 96"/>
                              <wps:cNvSpPr>
                                <a:spLocks/>
                              </wps:cNvSpPr>
                              <wps:spPr bwMode="auto">
                                <a:xfrm>
                                  <a:off x="5793" y="3461"/>
                                  <a:ext cx="79" cy="80"/>
                                </a:xfrm>
                                <a:custGeom>
                                  <a:avLst/>
                                  <a:gdLst>
                                    <a:gd name="T0" fmla="*/ 40 w 79"/>
                                    <a:gd name="T1" fmla="*/ 80 h 80"/>
                                    <a:gd name="T2" fmla="*/ 40 w 79"/>
                                    <a:gd name="T3" fmla="*/ 80 h 80"/>
                                    <a:gd name="T4" fmla="*/ 24 w 79"/>
                                    <a:gd name="T5" fmla="*/ 77 h 80"/>
                                    <a:gd name="T6" fmla="*/ 12 w 79"/>
                                    <a:gd name="T7" fmla="*/ 68 h 80"/>
                                    <a:gd name="T8" fmla="*/ 3 w 79"/>
                                    <a:gd name="T9" fmla="*/ 55 h 80"/>
                                    <a:gd name="T10" fmla="*/ 0 w 79"/>
                                    <a:gd name="T11" fmla="*/ 40 h 80"/>
                                    <a:gd name="T12" fmla="*/ 0 w 79"/>
                                    <a:gd name="T13" fmla="*/ 40 h 80"/>
                                    <a:gd name="T14" fmla="*/ 3 w 79"/>
                                    <a:gd name="T15" fmla="*/ 25 h 80"/>
                                    <a:gd name="T16" fmla="*/ 12 w 79"/>
                                    <a:gd name="T17" fmla="*/ 11 h 80"/>
                                    <a:gd name="T18" fmla="*/ 24 w 79"/>
                                    <a:gd name="T19" fmla="*/ 3 h 80"/>
                                    <a:gd name="T20" fmla="*/ 40 w 79"/>
                                    <a:gd name="T21" fmla="*/ 0 h 80"/>
                                    <a:gd name="T22" fmla="*/ 40 w 79"/>
                                    <a:gd name="T23" fmla="*/ 0 h 80"/>
                                    <a:gd name="T24" fmla="*/ 55 w 79"/>
                                    <a:gd name="T25" fmla="*/ 3 h 80"/>
                                    <a:gd name="T26" fmla="*/ 68 w 79"/>
                                    <a:gd name="T27" fmla="*/ 11 h 80"/>
                                    <a:gd name="T28" fmla="*/ 76 w 79"/>
                                    <a:gd name="T29" fmla="*/ 25 h 80"/>
                                    <a:gd name="T30" fmla="*/ 79 w 79"/>
                                    <a:gd name="T31" fmla="*/ 40 h 80"/>
                                    <a:gd name="T32" fmla="*/ 79 w 79"/>
                                    <a:gd name="T33" fmla="*/ 40 h 80"/>
                                    <a:gd name="T34" fmla="*/ 76 w 79"/>
                                    <a:gd name="T35" fmla="*/ 55 h 80"/>
                                    <a:gd name="T36" fmla="*/ 68 w 79"/>
                                    <a:gd name="T37" fmla="*/ 68 h 80"/>
                                    <a:gd name="T38" fmla="*/ 55 w 79"/>
                                    <a:gd name="T39" fmla="*/ 77 h 80"/>
                                    <a:gd name="T40" fmla="*/ 40 w 79"/>
                                    <a:gd name="T4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80">
                                      <a:moveTo>
                                        <a:pt x="40" y="80"/>
                                      </a:moveTo>
                                      <a:lnTo>
                                        <a:pt x="40" y="80"/>
                                      </a:lnTo>
                                      <a:lnTo>
                                        <a:pt x="24" y="77"/>
                                      </a:lnTo>
                                      <a:lnTo>
                                        <a:pt x="12" y="68"/>
                                      </a:lnTo>
                                      <a:lnTo>
                                        <a:pt x="3" y="55"/>
                                      </a:lnTo>
                                      <a:lnTo>
                                        <a:pt x="0" y="40"/>
                                      </a:lnTo>
                                      <a:lnTo>
                                        <a:pt x="3" y="25"/>
                                      </a:lnTo>
                                      <a:lnTo>
                                        <a:pt x="12" y="11"/>
                                      </a:lnTo>
                                      <a:lnTo>
                                        <a:pt x="24" y="3"/>
                                      </a:lnTo>
                                      <a:lnTo>
                                        <a:pt x="40" y="0"/>
                                      </a:lnTo>
                                      <a:lnTo>
                                        <a:pt x="55" y="3"/>
                                      </a:lnTo>
                                      <a:lnTo>
                                        <a:pt x="68" y="11"/>
                                      </a:lnTo>
                                      <a:lnTo>
                                        <a:pt x="76" y="25"/>
                                      </a:lnTo>
                                      <a:lnTo>
                                        <a:pt x="79" y="40"/>
                                      </a:lnTo>
                                      <a:lnTo>
                                        <a:pt x="76" y="55"/>
                                      </a:lnTo>
                                      <a:lnTo>
                                        <a:pt x="68" y="68"/>
                                      </a:lnTo>
                                      <a:lnTo>
                                        <a:pt x="55" y="77"/>
                                      </a:lnTo>
                                      <a:lnTo>
                                        <a:pt x="40" y="8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4" name="Group 97"/>
                              <wpg:cNvGrpSpPr>
                                <a:grpSpLocks/>
                              </wpg:cNvGrpSpPr>
                              <wpg:grpSpPr bwMode="auto">
                                <a:xfrm>
                                  <a:off x="5162" y="2890"/>
                                  <a:ext cx="1039" cy="699"/>
                                  <a:chOff x="5162" y="2890"/>
                                  <a:chExt cx="1039" cy="699"/>
                                </a:xfrm>
                              </wpg:grpSpPr>
                              <wps:wsp>
                                <wps:cNvPr id="1365" name="Freeform 98"/>
                                <wps:cNvSpPr>
                                  <a:spLocks/>
                                </wps:cNvSpPr>
                                <wps:spPr bwMode="auto">
                                  <a:xfrm>
                                    <a:off x="5960" y="3238"/>
                                    <a:ext cx="233" cy="233"/>
                                  </a:xfrm>
                                  <a:custGeom>
                                    <a:avLst/>
                                    <a:gdLst>
                                      <a:gd name="T0" fmla="*/ 233 w 233"/>
                                      <a:gd name="T1" fmla="*/ 0 h 233"/>
                                      <a:gd name="T2" fmla="*/ 217 w 233"/>
                                      <a:gd name="T3" fmla="*/ 88 h 233"/>
                                      <a:gd name="T4" fmla="*/ 160 w 233"/>
                                      <a:gd name="T5" fmla="*/ 160 h 233"/>
                                      <a:gd name="T6" fmla="*/ 87 w 233"/>
                                      <a:gd name="T7" fmla="*/ 218 h 233"/>
                                      <a:gd name="T8" fmla="*/ 0 w 233"/>
                                      <a:gd name="T9" fmla="*/ 233 h 233"/>
                                      <a:gd name="T10" fmla="*/ 0 w 233"/>
                                      <a:gd name="T11" fmla="*/ 0 h 233"/>
                                      <a:gd name="T12" fmla="*/ 233 w 233"/>
                                      <a:gd name="T13" fmla="*/ 0 h 233"/>
                                    </a:gdLst>
                                    <a:ahLst/>
                                    <a:cxnLst>
                                      <a:cxn ang="0">
                                        <a:pos x="T0" y="T1"/>
                                      </a:cxn>
                                      <a:cxn ang="0">
                                        <a:pos x="T2" y="T3"/>
                                      </a:cxn>
                                      <a:cxn ang="0">
                                        <a:pos x="T4" y="T5"/>
                                      </a:cxn>
                                      <a:cxn ang="0">
                                        <a:pos x="T6" y="T7"/>
                                      </a:cxn>
                                      <a:cxn ang="0">
                                        <a:pos x="T8" y="T9"/>
                                      </a:cxn>
                                      <a:cxn ang="0">
                                        <a:pos x="T10" y="T11"/>
                                      </a:cxn>
                                      <a:cxn ang="0">
                                        <a:pos x="T12" y="T13"/>
                                      </a:cxn>
                                    </a:cxnLst>
                                    <a:rect l="0" t="0" r="r" b="b"/>
                                    <a:pathLst>
                                      <a:path w="233" h="233">
                                        <a:moveTo>
                                          <a:pt x="233" y="0"/>
                                        </a:moveTo>
                                        <a:lnTo>
                                          <a:pt x="217" y="88"/>
                                        </a:lnTo>
                                        <a:lnTo>
                                          <a:pt x="160" y="160"/>
                                        </a:lnTo>
                                        <a:lnTo>
                                          <a:pt x="87" y="218"/>
                                        </a:lnTo>
                                        <a:lnTo>
                                          <a:pt x="0" y="233"/>
                                        </a:lnTo>
                                        <a:lnTo>
                                          <a:pt x="0" y="0"/>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99"/>
                                <wps:cNvSpPr>
                                  <a:spLocks/>
                                </wps:cNvSpPr>
                                <wps:spPr bwMode="auto">
                                  <a:xfrm>
                                    <a:off x="5816" y="3486"/>
                                    <a:ext cx="30" cy="30"/>
                                  </a:xfrm>
                                  <a:custGeom>
                                    <a:avLst/>
                                    <a:gdLst>
                                      <a:gd name="T0" fmla="*/ 15 w 30"/>
                                      <a:gd name="T1" fmla="*/ 30 h 30"/>
                                      <a:gd name="T2" fmla="*/ 10 w 30"/>
                                      <a:gd name="T3" fmla="*/ 29 h 30"/>
                                      <a:gd name="T4" fmla="*/ 4 w 30"/>
                                      <a:gd name="T5" fmla="*/ 26 h 30"/>
                                      <a:gd name="T6" fmla="*/ 1 w 30"/>
                                      <a:gd name="T7" fmla="*/ 21 h 30"/>
                                      <a:gd name="T8" fmla="*/ 0 w 30"/>
                                      <a:gd name="T9" fmla="*/ 15 h 30"/>
                                      <a:gd name="T10" fmla="*/ 1 w 30"/>
                                      <a:gd name="T11" fmla="*/ 10 h 30"/>
                                      <a:gd name="T12" fmla="*/ 4 w 30"/>
                                      <a:gd name="T13" fmla="*/ 4 h 30"/>
                                      <a:gd name="T14" fmla="*/ 10 w 30"/>
                                      <a:gd name="T15" fmla="*/ 2 h 30"/>
                                      <a:gd name="T16" fmla="*/ 15 w 30"/>
                                      <a:gd name="T17" fmla="*/ 0 h 30"/>
                                      <a:gd name="T18" fmla="*/ 21 w 30"/>
                                      <a:gd name="T19" fmla="*/ 2 h 30"/>
                                      <a:gd name="T20" fmla="*/ 26 w 30"/>
                                      <a:gd name="T21" fmla="*/ 4 h 30"/>
                                      <a:gd name="T22" fmla="*/ 29 w 30"/>
                                      <a:gd name="T23" fmla="*/ 10 h 30"/>
                                      <a:gd name="T24" fmla="*/ 30 w 30"/>
                                      <a:gd name="T25" fmla="*/ 15 h 30"/>
                                      <a:gd name="T26" fmla="*/ 29 w 30"/>
                                      <a:gd name="T27" fmla="*/ 21 h 30"/>
                                      <a:gd name="T28" fmla="*/ 26 w 30"/>
                                      <a:gd name="T29" fmla="*/ 26 h 30"/>
                                      <a:gd name="T30" fmla="*/ 21 w 30"/>
                                      <a:gd name="T31" fmla="*/ 29 h 30"/>
                                      <a:gd name="T32" fmla="*/ 15 w 30"/>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30">
                                        <a:moveTo>
                                          <a:pt x="15" y="30"/>
                                        </a:moveTo>
                                        <a:lnTo>
                                          <a:pt x="10" y="29"/>
                                        </a:lnTo>
                                        <a:lnTo>
                                          <a:pt x="4" y="26"/>
                                        </a:lnTo>
                                        <a:lnTo>
                                          <a:pt x="1" y="21"/>
                                        </a:lnTo>
                                        <a:lnTo>
                                          <a:pt x="0" y="15"/>
                                        </a:lnTo>
                                        <a:lnTo>
                                          <a:pt x="1" y="10"/>
                                        </a:lnTo>
                                        <a:lnTo>
                                          <a:pt x="4" y="4"/>
                                        </a:lnTo>
                                        <a:lnTo>
                                          <a:pt x="10" y="2"/>
                                        </a:lnTo>
                                        <a:lnTo>
                                          <a:pt x="15" y="0"/>
                                        </a:lnTo>
                                        <a:lnTo>
                                          <a:pt x="21" y="2"/>
                                        </a:lnTo>
                                        <a:lnTo>
                                          <a:pt x="26" y="4"/>
                                        </a:lnTo>
                                        <a:lnTo>
                                          <a:pt x="29" y="10"/>
                                        </a:lnTo>
                                        <a:lnTo>
                                          <a:pt x="30" y="15"/>
                                        </a:lnTo>
                                        <a:lnTo>
                                          <a:pt x="29" y="21"/>
                                        </a:lnTo>
                                        <a:lnTo>
                                          <a:pt x="26" y="26"/>
                                        </a:lnTo>
                                        <a:lnTo>
                                          <a:pt x="21" y="29"/>
                                        </a:lnTo>
                                        <a:lnTo>
                                          <a:pt x="1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67" name="Group 100"/>
                                <wpg:cNvGrpSpPr>
                                  <a:grpSpLocks/>
                                </wpg:cNvGrpSpPr>
                                <wpg:grpSpPr bwMode="auto">
                                  <a:xfrm>
                                    <a:off x="5162" y="2890"/>
                                    <a:ext cx="1039" cy="699"/>
                                    <a:chOff x="5162" y="2890"/>
                                    <a:chExt cx="1039" cy="699"/>
                                  </a:xfrm>
                                </wpg:grpSpPr>
                                <wps:wsp>
                                  <wps:cNvPr id="1368" name="Freeform 101"/>
                                  <wps:cNvSpPr>
                                    <a:spLocks/>
                                  </wps:cNvSpPr>
                                  <wps:spPr bwMode="auto">
                                    <a:xfrm>
                                      <a:off x="5960" y="3471"/>
                                      <a:ext cx="0" cy="117"/>
                                    </a:xfrm>
                                    <a:custGeom>
                                      <a:avLst/>
                                      <a:gdLst>
                                        <a:gd name="T0" fmla="*/ 0 h 117"/>
                                        <a:gd name="T1" fmla="*/ 117 h 117"/>
                                        <a:gd name="T2" fmla="*/ 0 h 117"/>
                                      </a:gdLst>
                                      <a:ahLst/>
                                      <a:cxnLst>
                                        <a:cxn ang="0">
                                          <a:pos x="0" y="T0"/>
                                        </a:cxn>
                                        <a:cxn ang="0">
                                          <a:pos x="0" y="T1"/>
                                        </a:cxn>
                                        <a:cxn ang="0">
                                          <a:pos x="0" y="T2"/>
                                        </a:cxn>
                                      </a:cxnLst>
                                      <a:rect l="0" t="0" r="r" b="b"/>
                                      <a:pathLst>
                                        <a:path h="117">
                                          <a:moveTo>
                                            <a:pt x="0" y="0"/>
                                          </a:moveTo>
                                          <a:lnTo>
                                            <a:pt x="0" y="11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02"/>
                                  <wps:cNvSpPr>
                                    <a:spLocks/>
                                  </wps:cNvSpPr>
                                  <wps:spPr bwMode="auto">
                                    <a:xfrm>
                                      <a:off x="5713" y="3588"/>
                                      <a:ext cx="247" cy="0"/>
                                    </a:xfrm>
                                    <a:custGeom>
                                      <a:avLst/>
                                      <a:gdLst>
                                        <a:gd name="T0" fmla="*/ 0 w 247"/>
                                        <a:gd name="T1" fmla="*/ 247 w 247"/>
                                        <a:gd name="T2" fmla="*/ 0 w 247"/>
                                      </a:gdLst>
                                      <a:ahLst/>
                                      <a:cxnLst>
                                        <a:cxn ang="0">
                                          <a:pos x="T0" y="0"/>
                                        </a:cxn>
                                        <a:cxn ang="0">
                                          <a:pos x="T1" y="0"/>
                                        </a:cxn>
                                        <a:cxn ang="0">
                                          <a:pos x="T2" y="0"/>
                                        </a:cxn>
                                      </a:cxnLst>
                                      <a:rect l="0" t="0" r="r" b="b"/>
                                      <a:pathLst>
                                        <a:path w="247">
                                          <a:moveTo>
                                            <a:pt x="0" y="0"/>
                                          </a:moveTo>
                                          <a:lnTo>
                                            <a:pt x="24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03"/>
                                  <wps:cNvSpPr>
                                    <a:spLocks/>
                                  </wps:cNvSpPr>
                                  <wps:spPr bwMode="auto">
                                    <a:xfrm>
                                      <a:off x="5713" y="3471"/>
                                      <a:ext cx="0" cy="118"/>
                                    </a:xfrm>
                                    <a:custGeom>
                                      <a:avLst/>
                                      <a:gdLst>
                                        <a:gd name="T0" fmla="*/ 0 h 118"/>
                                        <a:gd name="T1" fmla="*/ 118 h 118"/>
                                        <a:gd name="T2" fmla="*/ 0 h 118"/>
                                      </a:gdLst>
                                      <a:ahLst/>
                                      <a:cxnLst>
                                        <a:cxn ang="0">
                                          <a:pos x="0" y="T0"/>
                                        </a:cxn>
                                        <a:cxn ang="0">
                                          <a:pos x="0" y="T1"/>
                                        </a:cxn>
                                        <a:cxn ang="0">
                                          <a:pos x="0" y="T2"/>
                                        </a:cxn>
                                      </a:cxnLst>
                                      <a:rect l="0" t="0" r="r" b="b"/>
                                      <a:pathLst>
                                        <a:path h="118">
                                          <a:moveTo>
                                            <a:pt x="0" y="0"/>
                                          </a:moveTo>
                                          <a:lnTo>
                                            <a:pt x="0" y="11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04"/>
                                  <wps:cNvSpPr>
                                    <a:spLocks/>
                                  </wps:cNvSpPr>
                                  <wps:spPr bwMode="auto">
                                    <a:xfrm>
                                      <a:off x="5162" y="3471"/>
                                      <a:ext cx="551" cy="0"/>
                                    </a:xfrm>
                                    <a:custGeom>
                                      <a:avLst/>
                                      <a:gdLst>
                                        <a:gd name="T0" fmla="*/ 551 w 551"/>
                                        <a:gd name="T1" fmla="*/ 0 w 551"/>
                                        <a:gd name="T2" fmla="*/ 551 w 551"/>
                                      </a:gdLst>
                                      <a:ahLst/>
                                      <a:cxnLst>
                                        <a:cxn ang="0">
                                          <a:pos x="T0" y="0"/>
                                        </a:cxn>
                                        <a:cxn ang="0">
                                          <a:pos x="T1" y="0"/>
                                        </a:cxn>
                                        <a:cxn ang="0">
                                          <a:pos x="T2" y="0"/>
                                        </a:cxn>
                                      </a:cxnLst>
                                      <a:rect l="0" t="0" r="r" b="b"/>
                                      <a:pathLst>
                                        <a:path w="551">
                                          <a:moveTo>
                                            <a:pt x="551" y="0"/>
                                          </a:moveTo>
                                          <a:lnTo>
                                            <a:pt x="0" y="0"/>
                                          </a:lnTo>
                                          <a:lnTo>
                                            <a:pt x="5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05"/>
                                  <wps:cNvSpPr>
                                    <a:spLocks/>
                                  </wps:cNvSpPr>
                                  <wps:spPr bwMode="auto">
                                    <a:xfrm>
                                      <a:off x="5162" y="3224"/>
                                      <a:ext cx="0" cy="247"/>
                                    </a:xfrm>
                                    <a:custGeom>
                                      <a:avLst/>
                                      <a:gdLst>
                                        <a:gd name="T0" fmla="*/ 247 h 247"/>
                                        <a:gd name="T1" fmla="*/ 0 h 247"/>
                                        <a:gd name="T2" fmla="*/ 247 h 247"/>
                                      </a:gdLst>
                                      <a:ahLst/>
                                      <a:cxnLst>
                                        <a:cxn ang="0">
                                          <a:pos x="0" y="T0"/>
                                        </a:cxn>
                                        <a:cxn ang="0">
                                          <a:pos x="0" y="T1"/>
                                        </a:cxn>
                                        <a:cxn ang="0">
                                          <a:pos x="0" y="T2"/>
                                        </a:cxn>
                                      </a:cxnLst>
                                      <a:rect l="0" t="0" r="r" b="b"/>
                                      <a:pathLst>
                                        <a:path h="247">
                                          <a:moveTo>
                                            <a:pt x="0" y="247"/>
                                          </a:moveTo>
                                          <a:lnTo>
                                            <a:pt x="0" y="0"/>
                                          </a:lnTo>
                                          <a:lnTo>
                                            <a:pt x="0" y="2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06"/>
                                  <wps:cNvSpPr>
                                    <a:spLocks/>
                                  </wps:cNvSpPr>
                                  <wps:spPr bwMode="auto">
                                    <a:xfrm>
                                      <a:off x="5960" y="2890"/>
                                      <a:ext cx="0" cy="130"/>
                                    </a:xfrm>
                                    <a:custGeom>
                                      <a:avLst/>
                                      <a:gdLst>
                                        <a:gd name="T0" fmla="*/ 130 h 130"/>
                                        <a:gd name="T1" fmla="*/ 0 h 130"/>
                                        <a:gd name="T2" fmla="*/ 130 h 130"/>
                                      </a:gdLst>
                                      <a:ahLst/>
                                      <a:cxnLst>
                                        <a:cxn ang="0">
                                          <a:pos x="0" y="T0"/>
                                        </a:cxn>
                                        <a:cxn ang="0">
                                          <a:pos x="0" y="T1"/>
                                        </a:cxn>
                                        <a:cxn ang="0">
                                          <a:pos x="0" y="T2"/>
                                        </a:cxn>
                                      </a:cxnLst>
                                      <a:rect l="0" t="0" r="r" b="b"/>
                                      <a:pathLst>
                                        <a:path h="130">
                                          <a:moveTo>
                                            <a:pt x="0" y="130"/>
                                          </a:moveTo>
                                          <a:lnTo>
                                            <a:pt x="0" y="0"/>
                                          </a:lnTo>
                                          <a:lnTo>
                                            <a:pt x="0" y="1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107"/>
                                  <wps:cNvSpPr>
                                    <a:spLocks/>
                                  </wps:cNvSpPr>
                                  <wps:spPr bwMode="auto">
                                    <a:xfrm>
                                      <a:off x="5713" y="2890"/>
                                      <a:ext cx="247" cy="0"/>
                                    </a:xfrm>
                                    <a:custGeom>
                                      <a:avLst/>
                                      <a:gdLst>
                                        <a:gd name="T0" fmla="*/ 0 w 247"/>
                                        <a:gd name="T1" fmla="*/ 247 w 247"/>
                                        <a:gd name="T2" fmla="*/ 0 w 247"/>
                                      </a:gdLst>
                                      <a:ahLst/>
                                      <a:cxnLst>
                                        <a:cxn ang="0">
                                          <a:pos x="T0" y="0"/>
                                        </a:cxn>
                                        <a:cxn ang="0">
                                          <a:pos x="T1" y="0"/>
                                        </a:cxn>
                                        <a:cxn ang="0">
                                          <a:pos x="T2" y="0"/>
                                        </a:cxn>
                                      </a:cxnLst>
                                      <a:rect l="0" t="0" r="r" b="b"/>
                                      <a:pathLst>
                                        <a:path w="247">
                                          <a:moveTo>
                                            <a:pt x="0" y="0"/>
                                          </a:moveTo>
                                          <a:lnTo>
                                            <a:pt x="24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08"/>
                                  <wps:cNvSpPr>
                                    <a:spLocks/>
                                  </wps:cNvSpPr>
                                  <wps:spPr bwMode="auto">
                                    <a:xfrm>
                                      <a:off x="5713" y="2890"/>
                                      <a:ext cx="0" cy="130"/>
                                    </a:xfrm>
                                    <a:custGeom>
                                      <a:avLst/>
                                      <a:gdLst>
                                        <a:gd name="T0" fmla="*/ 130 h 130"/>
                                        <a:gd name="T1" fmla="*/ 0 h 130"/>
                                        <a:gd name="T2" fmla="*/ 130 h 130"/>
                                      </a:gdLst>
                                      <a:ahLst/>
                                      <a:cxnLst>
                                        <a:cxn ang="0">
                                          <a:pos x="0" y="T0"/>
                                        </a:cxn>
                                        <a:cxn ang="0">
                                          <a:pos x="0" y="T1"/>
                                        </a:cxn>
                                        <a:cxn ang="0">
                                          <a:pos x="0" y="T2"/>
                                        </a:cxn>
                                      </a:cxnLst>
                                      <a:rect l="0" t="0" r="r" b="b"/>
                                      <a:pathLst>
                                        <a:path h="130">
                                          <a:moveTo>
                                            <a:pt x="0" y="130"/>
                                          </a:moveTo>
                                          <a:lnTo>
                                            <a:pt x="0" y="0"/>
                                          </a:lnTo>
                                          <a:lnTo>
                                            <a:pt x="0" y="1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09"/>
                                  <wps:cNvSpPr>
                                    <a:spLocks/>
                                  </wps:cNvSpPr>
                                  <wps:spPr bwMode="auto">
                                    <a:xfrm>
                                      <a:off x="5162" y="3020"/>
                                      <a:ext cx="551" cy="0"/>
                                    </a:xfrm>
                                    <a:custGeom>
                                      <a:avLst/>
                                      <a:gdLst>
                                        <a:gd name="T0" fmla="*/ 551 w 551"/>
                                        <a:gd name="T1" fmla="*/ 0 w 551"/>
                                        <a:gd name="T2" fmla="*/ 551 w 551"/>
                                      </a:gdLst>
                                      <a:ahLst/>
                                      <a:cxnLst>
                                        <a:cxn ang="0">
                                          <a:pos x="T0" y="0"/>
                                        </a:cxn>
                                        <a:cxn ang="0">
                                          <a:pos x="T1" y="0"/>
                                        </a:cxn>
                                        <a:cxn ang="0">
                                          <a:pos x="T2" y="0"/>
                                        </a:cxn>
                                      </a:cxnLst>
                                      <a:rect l="0" t="0" r="r" b="b"/>
                                      <a:pathLst>
                                        <a:path w="551">
                                          <a:moveTo>
                                            <a:pt x="551" y="0"/>
                                          </a:moveTo>
                                          <a:lnTo>
                                            <a:pt x="0" y="0"/>
                                          </a:lnTo>
                                          <a:lnTo>
                                            <a:pt x="5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10"/>
                                  <wps:cNvSpPr>
                                    <a:spLocks/>
                                  </wps:cNvSpPr>
                                  <wps:spPr bwMode="auto">
                                    <a:xfrm>
                                      <a:off x="5162" y="3020"/>
                                      <a:ext cx="0" cy="248"/>
                                    </a:xfrm>
                                    <a:custGeom>
                                      <a:avLst/>
                                      <a:gdLst>
                                        <a:gd name="T0" fmla="*/ 0 h 248"/>
                                        <a:gd name="T1" fmla="*/ 248 h 248"/>
                                        <a:gd name="T2" fmla="*/ 0 h 248"/>
                                      </a:gdLst>
                                      <a:ahLst/>
                                      <a:cxnLst>
                                        <a:cxn ang="0">
                                          <a:pos x="0" y="T0"/>
                                        </a:cxn>
                                        <a:cxn ang="0">
                                          <a:pos x="0" y="T1"/>
                                        </a:cxn>
                                        <a:cxn ang="0">
                                          <a:pos x="0" y="T2"/>
                                        </a:cxn>
                                      </a:cxnLst>
                                      <a:rect l="0" t="0" r="r" b="b"/>
                                      <a:pathLst>
                                        <a:path h="248">
                                          <a:moveTo>
                                            <a:pt x="0" y="0"/>
                                          </a:moveTo>
                                          <a:lnTo>
                                            <a:pt x="0" y="24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11"/>
                                  <wps:cNvSpPr>
                                    <a:spLocks/>
                                  </wps:cNvSpPr>
                                  <wps:spPr bwMode="auto">
                                    <a:xfrm>
                                      <a:off x="5234" y="3238"/>
                                      <a:ext cx="857" cy="0"/>
                                    </a:xfrm>
                                    <a:custGeom>
                                      <a:avLst/>
                                      <a:gdLst>
                                        <a:gd name="T0" fmla="*/ 0 w 857"/>
                                        <a:gd name="T1" fmla="*/ 857 w 857"/>
                                        <a:gd name="T2" fmla="*/ 0 w 857"/>
                                      </a:gdLst>
                                      <a:ahLst/>
                                      <a:cxnLst>
                                        <a:cxn ang="0">
                                          <a:pos x="T0" y="0"/>
                                        </a:cxn>
                                        <a:cxn ang="0">
                                          <a:pos x="T1" y="0"/>
                                        </a:cxn>
                                        <a:cxn ang="0">
                                          <a:pos x="T2" y="0"/>
                                        </a:cxn>
                                      </a:cxnLst>
                                      <a:rect l="0" t="0" r="r" b="b"/>
                                      <a:pathLst>
                                        <a:path w="857">
                                          <a:moveTo>
                                            <a:pt x="0" y="0"/>
                                          </a:moveTo>
                                          <a:lnTo>
                                            <a:pt x="85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12"/>
                                  <wps:cNvSpPr>
                                    <a:spLocks/>
                                  </wps:cNvSpPr>
                                  <wps:spPr bwMode="auto">
                                    <a:xfrm>
                                      <a:off x="5830" y="2991"/>
                                      <a:ext cx="1" cy="510"/>
                                    </a:xfrm>
                                    <a:custGeom>
                                      <a:avLst/>
                                      <a:gdLst>
                                        <a:gd name="T0" fmla="*/ 0 w 1"/>
                                        <a:gd name="T1" fmla="*/ 0 h 510"/>
                                        <a:gd name="T2" fmla="*/ 1 w 1"/>
                                        <a:gd name="T3" fmla="*/ 510 h 510"/>
                                        <a:gd name="T4" fmla="*/ 0 w 1"/>
                                        <a:gd name="T5" fmla="*/ 0 h 510"/>
                                      </a:gdLst>
                                      <a:ahLst/>
                                      <a:cxnLst>
                                        <a:cxn ang="0">
                                          <a:pos x="T0" y="T1"/>
                                        </a:cxn>
                                        <a:cxn ang="0">
                                          <a:pos x="T2" y="T3"/>
                                        </a:cxn>
                                        <a:cxn ang="0">
                                          <a:pos x="T4" y="T5"/>
                                        </a:cxn>
                                      </a:cxnLst>
                                      <a:rect l="0" t="0" r="r" b="b"/>
                                      <a:pathLst>
                                        <a:path w="1" h="510">
                                          <a:moveTo>
                                            <a:pt x="0" y="0"/>
                                          </a:moveTo>
                                          <a:lnTo>
                                            <a:pt x="1" y="51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13"/>
                                  <wps:cNvSpPr>
                                    <a:spLocks/>
                                  </wps:cNvSpPr>
                                  <wps:spPr bwMode="auto">
                                    <a:xfrm>
                                      <a:off x="5957" y="3019"/>
                                      <a:ext cx="244" cy="453"/>
                                    </a:xfrm>
                                    <a:custGeom>
                                      <a:avLst/>
                                      <a:gdLst>
                                        <a:gd name="T0" fmla="*/ 0 w 244"/>
                                        <a:gd name="T1" fmla="*/ 453 h 453"/>
                                        <a:gd name="T2" fmla="*/ 0 w 244"/>
                                        <a:gd name="T3" fmla="*/ 453 h 453"/>
                                        <a:gd name="T4" fmla="*/ 25 w 244"/>
                                        <a:gd name="T5" fmla="*/ 452 h 453"/>
                                        <a:gd name="T6" fmla="*/ 49 w 244"/>
                                        <a:gd name="T7" fmla="*/ 449 h 453"/>
                                        <a:gd name="T8" fmla="*/ 73 w 244"/>
                                        <a:gd name="T9" fmla="*/ 444 h 453"/>
                                        <a:gd name="T10" fmla="*/ 95 w 244"/>
                                        <a:gd name="T11" fmla="*/ 436 h 453"/>
                                        <a:gd name="T12" fmla="*/ 116 w 244"/>
                                        <a:gd name="T13" fmla="*/ 426 h 453"/>
                                        <a:gd name="T14" fmla="*/ 136 w 244"/>
                                        <a:gd name="T15" fmla="*/ 415 h 453"/>
                                        <a:gd name="T16" fmla="*/ 155 w 244"/>
                                        <a:gd name="T17" fmla="*/ 401 h 453"/>
                                        <a:gd name="T18" fmla="*/ 173 w 244"/>
                                        <a:gd name="T19" fmla="*/ 386 h 453"/>
                                        <a:gd name="T20" fmla="*/ 188 w 244"/>
                                        <a:gd name="T21" fmla="*/ 371 h 453"/>
                                        <a:gd name="T22" fmla="*/ 203 w 244"/>
                                        <a:gd name="T23" fmla="*/ 353 h 453"/>
                                        <a:gd name="T24" fmla="*/ 214 w 244"/>
                                        <a:gd name="T25" fmla="*/ 334 h 453"/>
                                        <a:gd name="T26" fmla="*/ 225 w 244"/>
                                        <a:gd name="T27" fmla="*/ 315 h 453"/>
                                        <a:gd name="T28" fmla="*/ 233 w 244"/>
                                        <a:gd name="T29" fmla="*/ 293 h 453"/>
                                        <a:gd name="T30" fmla="*/ 238 w 244"/>
                                        <a:gd name="T31" fmla="*/ 272 h 453"/>
                                        <a:gd name="T32" fmla="*/ 242 w 244"/>
                                        <a:gd name="T33" fmla="*/ 249 h 453"/>
                                        <a:gd name="T34" fmla="*/ 244 w 244"/>
                                        <a:gd name="T35" fmla="*/ 226 h 453"/>
                                        <a:gd name="T36" fmla="*/ 244 w 244"/>
                                        <a:gd name="T37" fmla="*/ 226 h 453"/>
                                        <a:gd name="T38" fmla="*/ 242 w 244"/>
                                        <a:gd name="T39" fmla="*/ 203 h 453"/>
                                        <a:gd name="T40" fmla="*/ 238 w 244"/>
                                        <a:gd name="T41" fmla="*/ 181 h 453"/>
                                        <a:gd name="T42" fmla="*/ 233 w 244"/>
                                        <a:gd name="T43" fmla="*/ 159 h 453"/>
                                        <a:gd name="T44" fmla="*/ 225 w 244"/>
                                        <a:gd name="T45" fmla="*/ 138 h 453"/>
                                        <a:gd name="T46" fmla="*/ 214 w 244"/>
                                        <a:gd name="T47" fmla="*/ 118 h 453"/>
                                        <a:gd name="T48" fmla="*/ 203 w 244"/>
                                        <a:gd name="T49" fmla="*/ 100 h 453"/>
                                        <a:gd name="T50" fmla="*/ 188 w 244"/>
                                        <a:gd name="T51" fmla="*/ 82 h 453"/>
                                        <a:gd name="T52" fmla="*/ 173 w 244"/>
                                        <a:gd name="T53" fmla="*/ 65 h 453"/>
                                        <a:gd name="T54" fmla="*/ 155 w 244"/>
                                        <a:gd name="T55" fmla="*/ 52 h 453"/>
                                        <a:gd name="T56" fmla="*/ 136 w 244"/>
                                        <a:gd name="T57" fmla="*/ 38 h 453"/>
                                        <a:gd name="T58" fmla="*/ 116 w 244"/>
                                        <a:gd name="T59" fmla="*/ 27 h 453"/>
                                        <a:gd name="T60" fmla="*/ 95 w 244"/>
                                        <a:gd name="T61" fmla="*/ 17 h 453"/>
                                        <a:gd name="T62" fmla="*/ 73 w 244"/>
                                        <a:gd name="T63" fmla="*/ 9 h 453"/>
                                        <a:gd name="T64" fmla="*/ 49 w 244"/>
                                        <a:gd name="T65" fmla="*/ 4 h 453"/>
                                        <a:gd name="T66" fmla="*/ 25 w 244"/>
                                        <a:gd name="T67" fmla="*/ 1 h 453"/>
                                        <a:gd name="T68" fmla="*/ 0 w 244"/>
                                        <a:gd name="T69"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4" h="453">
                                          <a:moveTo>
                                            <a:pt x="0" y="453"/>
                                          </a:moveTo>
                                          <a:lnTo>
                                            <a:pt x="0" y="453"/>
                                          </a:lnTo>
                                          <a:lnTo>
                                            <a:pt x="25" y="452"/>
                                          </a:lnTo>
                                          <a:lnTo>
                                            <a:pt x="49" y="449"/>
                                          </a:lnTo>
                                          <a:lnTo>
                                            <a:pt x="73" y="444"/>
                                          </a:lnTo>
                                          <a:lnTo>
                                            <a:pt x="95" y="436"/>
                                          </a:lnTo>
                                          <a:lnTo>
                                            <a:pt x="116" y="426"/>
                                          </a:lnTo>
                                          <a:lnTo>
                                            <a:pt x="136" y="415"/>
                                          </a:lnTo>
                                          <a:lnTo>
                                            <a:pt x="155" y="401"/>
                                          </a:lnTo>
                                          <a:lnTo>
                                            <a:pt x="173" y="386"/>
                                          </a:lnTo>
                                          <a:lnTo>
                                            <a:pt x="188" y="371"/>
                                          </a:lnTo>
                                          <a:lnTo>
                                            <a:pt x="203" y="353"/>
                                          </a:lnTo>
                                          <a:lnTo>
                                            <a:pt x="214" y="334"/>
                                          </a:lnTo>
                                          <a:lnTo>
                                            <a:pt x="225" y="315"/>
                                          </a:lnTo>
                                          <a:lnTo>
                                            <a:pt x="233" y="293"/>
                                          </a:lnTo>
                                          <a:lnTo>
                                            <a:pt x="238" y="272"/>
                                          </a:lnTo>
                                          <a:lnTo>
                                            <a:pt x="242" y="249"/>
                                          </a:lnTo>
                                          <a:lnTo>
                                            <a:pt x="244" y="226"/>
                                          </a:lnTo>
                                          <a:lnTo>
                                            <a:pt x="242" y="203"/>
                                          </a:lnTo>
                                          <a:lnTo>
                                            <a:pt x="238" y="181"/>
                                          </a:lnTo>
                                          <a:lnTo>
                                            <a:pt x="233" y="159"/>
                                          </a:lnTo>
                                          <a:lnTo>
                                            <a:pt x="225" y="138"/>
                                          </a:lnTo>
                                          <a:lnTo>
                                            <a:pt x="214" y="118"/>
                                          </a:lnTo>
                                          <a:lnTo>
                                            <a:pt x="203" y="100"/>
                                          </a:lnTo>
                                          <a:lnTo>
                                            <a:pt x="188" y="82"/>
                                          </a:lnTo>
                                          <a:lnTo>
                                            <a:pt x="173" y="65"/>
                                          </a:lnTo>
                                          <a:lnTo>
                                            <a:pt x="155" y="52"/>
                                          </a:lnTo>
                                          <a:lnTo>
                                            <a:pt x="136" y="38"/>
                                          </a:lnTo>
                                          <a:lnTo>
                                            <a:pt x="116" y="27"/>
                                          </a:lnTo>
                                          <a:lnTo>
                                            <a:pt x="95" y="17"/>
                                          </a:lnTo>
                                          <a:lnTo>
                                            <a:pt x="73" y="9"/>
                                          </a:lnTo>
                                          <a:lnTo>
                                            <a:pt x="49" y="4"/>
                                          </a:lnTo>
                                          <a:lnTo>
                                            <a:pt x="25"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14"/>
                                  <wps:cNvSpPr>
                                    <a:spLocks/>
                                  </wps:cNvSpPr>
                                  <wps:spPr bwMode="auto">
                                    <a:xfrm>
                                      <a:off x="5816" y="3486"/>
                                      <a:ext cx="30" cy="30"/>
                                    </a:xfrm>
                                    <a:custGeom>
                                      <a:avLst/>
                                      <a:gdLst>
                                        <a:gd name="T0" fmla="*/ 15 w 30"/>
                                        <a:gd name="T1" fmla="*/ 30 h 30"/>
                                        <a:gd name="T2" fmla="*/ 15 w 30"/>
                                        <a:gd name="T3" fmla="*/ 30 h 30"/>
                                        <a:gd name="T4" fmla="*/ 10 w 30"/>
                                        <a:gd name="T5" fmla="*/ 29 h 30"/>
                                        <a:gd name="T6" fmla="*/ 4 w 30"/>
                                        <a:gd name="T7" fmla="*/ 26 h 30"/>
                                        <a:gd name="T8" fmla="*/ 1 w 30"/>
                                        <a:gd name="T9" fmla="*/ 21 h 30"/>
                                        <a:gd name="T10" fmla="*/ 0 w 30"/>
                                        <a:gd name="T11" fmla="*/ 15 h 30"/>
                                        <a:gd name="T12" fmla="*/ 0 w 30"/>
                                        <a:gd name="T13" fmla="*/ 15 h 30"/>
                                        <a:gd name="T14" fmla="*/ 1 w 30"/>
                                        <a:gd name="T15" fmla="*/ 10 h 30"/>
                                        <a:gd name="T16" fmla="*/ 4 w 30"/>
                                        <a:gd name="T17" fmla="*/ 4 h 30"/>
                                        <a:gd name="T18" fmla="*/ 10 w 30"/>
                                        <a:gd name="T19" fmla="*/ 2 h 30"/>
                                        <a:gd name="T20" fmla="*/ 15 w 30"/>
                                        <a:gd name="T21" fmla="*/ 0 h 30"/>
                                        <a:gd name="T22" fmla="*/ 15 w 30"/>
                                        <a:gd name="T23" fmla="*/ 0 h 30"/>
                                        <a:gd name="T24" fmla="*/ 21 w 30"/>
                                        <a:gd name="T25" fmla="*/ 2 h 30"/>
                                        <a:gd name="T26" fmla="*/ 26 w 30"/>
                                        <a:gd name="T27" fmla="*/ 4 h 30"/>
                                        <a:gd name="T28" fmla="*/ 29 w 30"/>
                                        <a:gd name="T29" fmla="*/ 10 h 30"/>
                                        <a:gd name="T30" fmla="*/ 30 w 30"/>
                                        <a:gd name="T31" fmla="*/ 15 h 30"/>
                                        <a:gd name="T32" fmla="*/ 30 w 30"/>
                                        <a:gd name="T33" fmla="*/ 15 h 30"/>
                                        <a:gd name="T34" fmla="*/ 29 w 30"/>
                                        <a:gd name="T35" fmla="*/ 21 h 30"/>
                                        <a:gd name="T36" fmla="*/ 26 w 30"/>
                                        <a:gd name="T37" fmla="*/ 26 h 30"/>
                                        <a:gd name="T38" fmla="*/ 21 w 30"/>
                                        <a:gd name="T39" fmla="*/ 29 h 30"/>
                                        <a:gd name="T40" fmla="*/ 15 w 30"/>
                                        <a:gd name="T4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30">
                                          <a:moveTo>
                                            <a:pt x="15" y="30"/>
                                          </a:moveTo>
                                          <a:lnTo>
                                            <a:pt x="15" y="30"/>
                                          </a:lnTo>
                                          <a:lnTo>
                                            <a:pt x="10" y="29"/>
                                          </a:lnTo>
                                          <a:lnTo>
                                            <a:pt x="4" y="26"/>
                                          </a:lnTo>
                                          <a:lnTo>
                                            <a:pt x="1" y="21"/>
                                          </a:lnTo>
                                          <a:lnTo>
                                            <a:pt x="0" y="15"/>
                                          </a:lnTo>
                                          <a:lnTo>
                                            <a:pt x="1" y="10"/>
                                          </a:lnTo>
                                          <a:lnTo>
                                            <a:pt x="4" y="4"/>
                                          </a:lnTo>
                                          <a:lnTo>
                                            <a:pt x="10" y="2"/>
                                          </a:lnTo>
                                          <a:lnTo>
                                            <a:pt x="15" y="0"/>
                                          </a:lnTo>
                                          <a:lnTo>
                                            <a:pt x="21" y="2"/>
                                          </a:lnTo>
                                          <a:lnTo>
                                            <a:pt x="26" y="4"/>
                                          </a:lnTo>
                                          <a:lnTo>
                                            <a:pt x="29" y="10"/>
                                          </a:lnTo>
                                          <a:lnTo>
                                            <a:pt x="30" y="15"/>
                                          </a:lnTo>
                                          <a:lnTo>
                                            <a:pt x="29" y="21"/>
                                          </a:lnTo>
                                          <a:lnTo>
                                            <a:pt x="26" y="26"/>
                                          </a:lnTo>
                                          <a:lnTo>
                                            <a:pt x="21" y="29"/>
                                          </a:lnTo>
                                          <a:lnTo>
                                            <a:pt x="15" y="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382" name="Group 115"/>
                            <wpg:cNvGrpSpPr>
                              <a:grpSpLocks/>
                            </wpg:cNvGrpSpPr>
                            <wpg:grpSpPr bwMode="auto">
                              <a:xfrm>
                                <a:off x="8460" y="11700"/>
                                <a:ext cx="538" cy="1063"/>
                                <a:chOff x="6660" y="5400"/>
                                <a:chExt cx="538" cy="1063"/>
                              </a:xfrm>
                            </wpg:grpSpPr>
                            <wps:wsp>
                              <wps:cNvPr id="1383" name="Line 116"/>
                              <wps:cNvCnPr>
                                <a:cxnSpLocks noChangeShapeType="1"/>
                              </wps:cNvCnPr>
                              <wps:spPr bwMode="auto">
                                <a:xfrm flipH="1">
                                  <a:off x="6660" y="6402"/>
                                  <a:ext cx="5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Freeform 117"/>
                              <wps:cNvSpPr>
                                <a:spLocks/>
                              </wps:cNvSpPr>
                              <wps:spPr bwMode="auto">
                                <a:xfrm>
                                  <a:off x="6864" y="6345"/>
                                  <a:ext cx="118" cy="118"/>
                                </a:xfrm>
                                <a:custGeom>
                                  <a:avLst/>
                                  <a:gdLst>
                                    <a:gd name="T0" fmla="*/ 59 w 118"/>
                                    <a:gd name="T1" fmla="*/ 118 h 118"/>
                                    <a:gd name="T2" fmla="*/ 59 w 118"/>
                                    <a:gd name="T3" fmla="*/ 118 h 118"/>
                                    <a:gd name="T4" fmla="*/ 47 w 118"/>
                                    <a:gd name="T5" fmla="*/ 117 h 118"/>
                                    <a:gd name="T6" fmla="*/ 36 w 118"/>
                                    <a:gd name="T7" fmla="*/ 114 h 118"/>
                                    <a:gd name="T8" fmla="*/ 26 w 118"/>
                                    <a:gd name="T9" fmla="*/ 108 h 118"/>
                                    <a:gd name="T10" fmla="*/ 18 w 118"/>
                                    <a:gd name="T11" fmla="*/ 100 h 118"/>
                                    <a:gd name="T12" fmla="*/ 10 w 118"/>
                                    <a:gd name="T13" fmla="*/ 92 h 118"/>
                                    <a:gd name="T14" fmla="*/ 4 w 118"/>
                                    <a:gd name="T15" fmla="*/ 82 h 118"/>
                                    <a:gd name="T16" fmla="*/ 2 w 118"/>
                                    <a:gd name="T17" fmla="*/ 71 h 118"/>
                                    <a:gd name="T18" fmla="*/ 0 w 118"/>
                                    <a:gd name="T19" fmla="*/ 59 h 118"/>
                                    <a:gd name="T20" fmla="*/ 0 w 118"/>
                                    <a:gd name="T21" fmla="*/ 59 h 118"/>
                                    <a:gd name="T22" fmla="*/ 2 w 118"/>
                                    <a:gd name="T23" fmla="*/ 47 h 118"/>
                                    <a:gd name="T24" fmla="*/ 4 w 118"/>
                                    <a:gd name="T25" fmla="*/ 36 h 118"/>
                                    <a:gd name="T26" fmla="*/ 10 w 118"/>
                                    <a:gd name="T27" fmla="*/ 26 h 118"/>
                                    <a:gd name="T28" fmla="*/ 18 w 118"/>
                                    <a:gd name="T29" fmla="*/ 16 h 118"/>
                                    <a:gd name="T30" fmla="*/ 26 w 118"/>
                                    <a:gd name="T31" fmla="*/ 10 h 118"/>
                                    <a:gd name="T32" fmla="*/ 36 w 118"/>
                                    <a:gd name="T33" fmla="*/ 4 h 118"/>
                                    <a:gd name="T34" fmla="*/ 47 w 118"/>
                                    <a:gd name="T35" fmla="*/ 1 h 118"/>
                                    <a:gd name="T36" fmla="*/ 59 w 118"/>
                                    <a:gd name="T37" fmla="*/ 0 h 118"/>
                                    <a:gd name="T38" fmla="*/ 59 w 118"/>
                                    <a:gd name="T39" fmla="*/ 0 h 118"/>
                                    <a:gd name="T40" fmla="*/ 72 w 118"/>
                                    <a:gd name="T41" fmla="*/ 1 h 118"/>
                                    <a:gd name="T42" fmla="*/ 82 w 118"/>
                                    <a:gd name="T43" fmla="*/ 4 h 118"/>
                                    <a:gd name="T44" fmla="*/ 92 w 118"/>
                                    <a:gd name="T45" fmla="*/ 10 h 118"/>
                                    <a:gd name="T46" fmla="*/ 102 w 118"/>
                                    <a:gd name="T47" fmla="*/ 16 h 118"/>
                                    <a:gd name="T48" fmla="*/ 108 w 118"/>
                                    <a:gd name="T49" fmla="*/ 26 h 118"/>
                                    <a:gd name="T50" fmla="*/ 114 w 118"/>
                                    <a:gd name="T51" fmla="*/ 36 h 118"/>
                                    <a:gd name="T52" fmla="*/ 117 w 118"/>
                                    <a:gd name="T53" fmla="*/ 47 h 118"/>
                                    <a:gd name="T54" fmla="*/ 118 w 118"/>
                                    <a:gd name="T55" fmla="*/ 59 h 118"/>
                                    <a:gd name="T56" fmla="*/ 118 w 118"/>
                                    <a:gd name="T57" fmla="*/ 59 h 118"/>
                                    <a:gd name="T58" fmla="*/ 117 w 118"/>
                                    <a:gd name="T59" fmla="*/ 71 h 118"/>
                                    <a:gd name="T60" fmla="*/ 114 w 118"/>
                                    <a:gd name="T61" fmla="*/ 82 h 118"/>
                                    <a:gd name="T62" fmla="*/ 108 w 118"/>
                                    <a:gd name="T63" fmla="*/ 92 h 118"/>
                                    <a:gd name="T64" fmla="*/ 102 w 118"/>
                                    <a:gd name="T65" fmla="*/ 100 h 118"/>
                                    <a:gd name="T66" fmla="*/ 92 w 118"/>
                                    <a:gd name="T67" fmla="*/ 108 h 118"/>
                                    <a:gd name="T68" fmla="*/ 82 w 118"/>
                                    <a:gd name="T69" fmla="*/ 114 h 118"/>
                                    <a:gd name="T70" fmla="*/ 72 w 118"/>
                                    <a:gd name="T71" fmla="*/ 117 h 118"/>
                                    <a:gd name="T72" fmla="*/ 59 w 118"/>
                                    <a:gd name="T73"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8" h="118">
                                      <a:moveTo>
                                        <a:pt x="59" y="118"/>
                                      </a:moveTo>
                                      <a:lnTo>
                                        <a:pt x="59" y="118"/>
                                      </a:lnTo>
                                      <a:lnTo>
                                        <a:pt x="47" y="117"/>
                                      </a:lnTo>
                                      <a:lnTo>
                                        <a:pt x="36" y="114"/>
                                      </a:lnTo>
                                      <a:lnTo>
                                        <a:pt x="26" y="108"/>
                                      </a:lnTo>
                                      <a:lnTo>
                                        <a:pt x="18" y="100"/>
                                      </a:lnTo>
                                      <a:lnTo>
                                        <a:pt x="10" y="92"/>
                                      </a:lnTo>
                                      <a:lnTo>
                                        <a:pt x="4" y="82"/>
                                      </a:lnTo>
                                      <a:lnTo>
                                        <a:pt x="2" y="71"/>
                                      </a:lnTo>
                                      <a:lnTo>
                                        <a:pt x="0" y="59"/>
                                      </a:lnTo>
                                      <a:lnTo>
                                        <a:pt x="2" y="47"/>
                                      </a:lnTo>
                                      <a:lnTo>
                                        <a:pt x="4" y="36"/>
                                      </a:lnTo>
                                      <a:lnTo>
                                        <a:pt x="10" y="26"/>
                                      </a:lnTo>
                                      <a:lnTo>
                                        <a:pt x="18" y="16"/>
                                      </a:lnTo>
                                      <a:lnTo>
                                        <a:pt x="26" y="10"/>
                                      </a:lnTo>
                                      <a:lnTo>
                                        <a:pt x="36" y="4"/>
                                      </a:lnTo>
                                      <a:lnTo>
                                        <a:pt x="47" y="1"/>
                                      </a:lnTo>
                                      <a:lnTo>
                                        <a:pt x="59" y="0"/>
                                      </a:lnTo>
                                      <a:lnTo>
                                        <a:pt x="72" y="1"/>
                                      </a:lnTo>
                                      <a:lnTo>
                                        <a:pt x="82" y="4"/>
                                      </a:lnTo>
                                      <a:lnTo>
                                        <a:pt x="92" y="10"/>
                                      </a:lnTo>
                                      <a:lnTo>
                                        <a:pt x="102" y="16"/>
                                      </a:lnTo>
                                      <a:lnTo>
                                        <a:pt x="108" y="26"/>
                                      </a:lnTo>
                                      <a:lnTo>
                                        <a:pt x="114" y="36"/>
                                      </a:lnTo>
                                      <a:lnTo>
                                        <a:pt x="117" y="47"/>
                                      </a:lnTo>
                                      <a:lnTo>
                                        <a:pt x="118" y="59"/>
                                      </a:lnTo>
                                      <a:lnTo>
                                        <a:pt x="117" y="71"/>
                                      </a:lnTo>
                                      <a:lnTo>
                                        <a:pt x="114" y="82"/>
                                      </a:lnTo>
                                      <a:lnTo>
                                        <a:pt x="108" y="92"/>
                                      </a:lnTo>
                                      <a:lnTo>
                                        <a:pt x="102" y="100"/>
                                      </a:lnTo>
                                      <a:lnTo>
                                        <a:pt x="92" y="108"/>
                                      </a:lnTo>
                                      <a:lnTo>
                                        <a:pt x="82" y="114"/>
                                      </a:lnTo>
                                      <a:lnTo>
                                        <a:pt x="72" y="117"/>
                                      </a:lnTo>
                                      <a:lnTo>
                                        <a:pt x="59" y="118"/>
                                      </a:ln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85" name="Rectangle 118"/>
                              <wps:cNvSpPr>
                                <a:spLocks noChangeArrowheads="1"/>
                              </wps:cNvSpPr>
                              <wps:spPr bwMode="auto">
                                <a:xfrm>
                                  <a:off x="6792" y="5400"/>
                                  <a:ext cx="275" cy="21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19"/>
                              <wps:cNvCnPr>
                                <a:cxnSpLocks noChangeShapeType="1"/>
                              </wps:cNvCnPr>
                              <wps:spPr bwMode="auto">
                                <a:xfrm flipV="1">
                                  <a:off x="6719" y="5614"/>
                                  <a:ext cx="73" cy="7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0"/>
                              <wps:cNvCnPr>
                                <a:cxnSpLocks noChangeShapeType="1"/>
                              </wps:cNvCnPr>
                              <wps:spPr bwMode="auto">
                                <a:xfrm flipH="1" flipV="1">
                                  <a:off x="7067" y="5618"/>
                                  <a:ext cx="79" cy="7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8" name="Freeform 121"/>
                              <wps:cNvSpPr>
                                <a:spLocks/>
                              </wps:cNvSpPr>
                              <wps:spPr bwMode="auto">
                                <a:xfrm>
                                  <a:off x="6901" y="6380"/>
                                  <a:ext cx="41" cy="41"/>
                                </a:xfrm>
                                <a:custGeom>
                                  <a:avLst/>
                                  <a:gdLst>
                                    <a:gd name="T0" fmla="*/ 21 w 41"/>
                                    <a:gd name="T1" fmla="*/ 41 h 41"/>
                                    <a:gd name="T2" fmla="*/ 21 w 41"/>
                                    <a:gd name="T3" fmla="*/ 41 h 41"/>
                                    <a:gd name="T4" fmla="*/ 29 w 41"/>
                                    <a:gd name="T5" fmla="*/ 40 h 41"/>
                                    <a:gd name="T6" fmla="*/ 36 w 41"/>
                                    <a:gd name="T7" fmla="*/ 35 h 41"/>
                                    <a:gd name="T8" fmla="*/ 40 w 41"/>
                                    <a:gd name="T9" fmla="*/ 29 h 41"/>
                                    <a:gd name="T10" fmla="*/ 41 w 41"/>
                                    <a:gd name="T11" fmla="*/ 21 h 41"/>
                                    <a:gd name="T12" fmla="*/ 41 w 41"/>
                                    <a:gd name="T13" fmla="*/ 21 h 41"/>
                                    <a:gd name="T14" fmla="*/ 40 w 41"/>
                                    <a:gd name="T15" fmla="*/ 13 h 41"/>
                                    <a:gd name="T16" fmla="*/ 36 w 41"/>
                                    <a:gd name="T17" fmla="*/ 6 h 41"/>
                                    <a:gd name="T18" fmla="*/ 29 w 41"/>
                                    <a:gd name="T19" fmla="*/ 2 h 41"/>
                                    <a:gd name="T20" fmla="*/ 21 w 41"/>
                                    <a:gd name="T21" fmla="*/ 0 h 41"/>
                                    <a:gd name="T22" fmla="*/ 21 w 41"/>
                                    <a:gd name="T23" fmla="*/ 0 h 41"/>
                                    <a:gd name="T24" fmla="*/ 13 w 41"/>
                                    <a:gd name="T25" fmla="*/ 2 h 41"/>
                                    <a:gd name="T26" fmla="*/ 7 w 41"/>
                                    <a:gd name="T27" fmla="*/ 6 h 41"/>
                                    <a:gd name="T28" fmla="*/ 2 w 41"/>
                                    <a:gd name="T29" fmla="*/ 13 h 41"/>
                                    <a:gd name="T30" fmla="*/ 0 w 41"/>
                                    <a:gd name="T31" fmla="*/ 21 h 41"/>
                                    <a:gd name="T32" fmla="*/ 0 w 41"/>
                                    <a:gd name="T33" fmla="*/ 21 h 41"/>
                                    <a:gd name="T34" fmla="*/ 2 w 41"/>
                                    <a:gd name="T35" fmla="*/ 29 h 41"/>
                                    <a:gd name="T36" fmla="*/ 7 w 41"/>
                                    <a:gd name="T37" fmla="*/ 35 h 41"/>
                                    <a:gd name="T38" fmla="*/ 13 w 41"/>
                                    <a:gd name="T39" fmla="*/ 40 h 41"/>
                                    <a:gd name="T40" fmla="*/ 21 w 41"/>
                                    <a:gd name="T41"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1" y="41"/>
                                      </a:moveTo>
                                      <a:lnTo>
                                        <a:pt x="21" y="41"/>
                                      </a:lnTo>
                                      <a:lnTo>
                                        <a:pt x="29" y="40"/>
                                      </a:lnTo>
                                      <a:lnTo>
                                        <a:pt x="36" y="35"/>
                                      </a:lnTo>
                                      <a:lnTo>
                                        <a:pt x="40" y="29"/>
                                      </a:lnTo>
                                      <a:lnTo>
                                        <a:pt x="41" y="21"/>
                                      </a:lnTo>
                                      <a:lnTo>
                                        <a:pt x="40" y="13"/>
                                      </a:lnTo>
                                      <a:lnTo>
                                        <a:pt x="36" y="6"/>
                                      </a:lnTo>
                                      <a:lnTo>
                                        <a:pt x="29" y="2"/>
                                      </a:lnTo>
                                      <a:lnTo>
                                        <a:pt x="21" y="0"/>
                                      </a:lnTo>
                                      <a:lnTo>
                                        <a:pt x="13" y="2"/>
                                      </a:lnTo>
                                      <a:lnTo>
                                        <a:pt x="7" y="6"/>
                                      </a:lnTo>
                                      <a:lnTo>
                                        <a:pt x="2" y="13"/>
                                      </a:lnTo>
                                      <a:lnTo>
                                        <a:pt x="0" y="21"/>
                                      </a:lnTo>
                                      <a:lnTo>
                                        <a:pt x="2" y="29"/>
                                      </a:lnTo>
                                      <a:lnTo>
                                        <a:pt x="7" y="35"/>
                                      </a:lnTo>
                                      <a:lnTo>
                                        <a:pt x="13" y="40"/>
                                      </a:lnTo>
                                      <a:lnTo>
                                        <a:pt x="21" y="41"/>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1389" name="Text Box 122"/>
                            <wps:cNvSpPr txBox="1">
                              <a:spLocks noChangeArrowheads="1"/>
                            </wps:cNvSpPr>
                            <wps:spPr bwMode="auto">
                              <a:xfrm>
                                <a:off x="1980" y="12960"/>
                                <a:ext cx="1620" cy="720"/>
                              </a:xfrm>
                              <a:prstGeom prst="rect">
                                <a:avLst/>
                              </a:prstGeom>
                              <a:solidFill>
                                <a:srgbClr val="FFFFFF"/>
                              </a:solidFill>
                              <a:ln w="9525">
                                <a:solidFill>
                                  <a:srgbClr val="000000"/>
                                </a:solidFill>
                                <a:miter lim="800000"/>
                                <a:headEnd/>
                                <a:tailEnd/>
                              </a:ln>
                            </wps:spPr>
                            <wps:txbx>
                              <w:txbxContent>
                                <w:p w14:paraId="1681EA91" w14:textId="77777777" w:rsidR="00D5539A" w:rsidRPr="00F3433F" w:rsidRDefault="00D5539A"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wps:txbx>
                            <wps:bodyPr rot="0" vert="horz" wrap="square" lIns="91440" tIns="45720" rIns="91440" bIns="45720" anchor="t" anchorCtr="0" upright="1">
                              <a:noAutofit/>
                            </wps:bodyPr>
                          </wps:wsp>
                          <wps:wsp>
                            <wps:cNvPr id="1390" name="Text Box 123"/>
                            <wps:cNvSpPr txBox="1">
                              <a:spLocks noChangeArrowheads="1"/>
                            </wps:cNvSpPr>
                            <wps:spPr bwMode="auto">
                              <a:xfrm>
                                <a:off x="4320" y="12960"/>
                                <a:ext cx="1620" cy="720"/>
                              </a:xfrm>
                              <a:prstGeom prst="rect">
                                <a:avLst/>
                              </a:prstGeom>
                              <a:solidFill>
                                <a:srgbClr val="FFFFFF"/>
                              </a:solidFill>
                              <a:ln w="9525">
                                <a:solidFill>
                                  <a:srgbClr val="000000"/>
                                </a:solidFill>
                                <a:miter lim="800000"/>
                                <a:headEnd/>
                                <a:tailEnd/>
                              </a:ln>
                            </wps:spPr>
                            <wps:txbx>
                              <w:txbxContent>
                                <w:p w14:paraId="40746547" w14:textId="77777777" w:rsidR="00D5539A" w:rsidRPr="00F3433F" w:rsidRDefault="00D5539A" w:rsidP="00F3433F">
                                  <w:pPr>
                                    <w:pStyle w:val="BodyText"/>
                                    <w:jc w:val="left"/>
                                    <w:rPr>
                                      <w:sz w:val="16"/>
                                      <w:szCs w:val="16"/>
                                    </w:rPr>
                                  </w:pPr>
                                  <w:r w:rsidRPr="00F3433F">
                                    <w:rPr>
                                      <w:b/>
                                      <w:sz w:val="16"/>
                                      <w:szCs w:val="16"/>
                                    </w:rPr>
                                    <w:t>BUISGL</w:t>
                                  </w:r>
                                  <w:r w:rsidRPr="00F3433F">
                                    <w:rPr>
                                      <w:sz w:val="16"/>
                                      <w:szCs w:val="16"/>
                                    </w:rPr>
                                    <w:t xml:space="preserve"> (area) FUNCTN = </w:t>
                                  </w:r>
                                  <w:r w:rsidRPr="00F3433F">
                                    <w:rPr>
                                      <w:i/>
                                      <w:sz w:val="16"/>
                                      <w:szCs w:val="16"/>
                                    </w:rPr>
                                    <w:t>20</w:t>
                                  </w:r>
                                  <w:r w:rsidRPr="00F3433F">
                                    <w:rPr>
                                      <w:sz w:val="16"/>
                                      <w:szCs w:val="16"/>
                                    </w:rPr>
                                    <w:t xml:space="preserve"> </w:t>
                                  </w:r>
                                </w:p>
                              </w:txbxContent>
                            </wps:txbx>
                            <wps:bodyPr rot="0" vert="horz" wrap="square" lIns="91440" tIns="45720" rIns="91440" bIns="45720" anchor="t" anchorCtr="0" upright="1">
                              <a:noAutofit/>
                            </wps:bodyPr>
                          </wps:wsp>
                          <wps:wsp>
                            <wps:cNvPr id="1391" name="Text Box 124"/>
                            <wps:cNvSpPr txBox="1">
                              <a:spLocks noChangeArrowheads="1"/>
                            </wps:cNvSpPr>
                            <wps:spPr bwMode="auto">
                              <a:xfrm>
                                <a:off x="6120" y="12960"/>
                                <a:ext cx="1620" cy="720"/>
                              </a:xfrm>
                              <a:prstGeom prst="rect">
                                <a:avLst/>
                              </a:prstGeom>
                              <a:solidFill>
                                <a:srgbClr val="FFFFFF"/>
                              </a:solidFill>
                              <a:ln w="9525">
                                <a:solidFill>
                                  <a:srgbClr val="000000"/>
                                </a:solidFill>
                                <a:miter lim="800000"/>
                                <a:headEnd/>
                                <a:tailEnd/>
                              </a:ln>
                            </wps:spPr>
                            <wps:txbx>
                              <w:txbxContent>
                                <w:p w14:paraId="53A8B49A" w14:textId="77777777" w:rsidR="00D5539A" w:rsidRPr="00F3433F" w:rsidRDefault="00D5539A"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wps:txbx>
                            <wps:bodyPr rot="0" vert="horz" wrap="square" lIns="91440" tIns="45720" rIns="91440" bIns="45720" anchor="t" anchorCtr="0" upright="1">
                              <a:noAutofit/>
                            </wps:bodyPr>
                          </wps:wsp>
                          <wps:wsp>
                            <wps:cNvPr id="1392" name="Text Box 125"/>
                            <wps:cNvSpPr txBox="1">
                              <a:spLocks noChangeArrowheads="1"/>
                            </wps:cNvSpPr>
                            <wps:spPr bwMode="auto">
                              <a:xfrm>
                                <a:off x="9000" y="12960"/>
                                <a:ext cx="1620" cy="720"/>
                              </a:xfrm>
                              <a:prstGeom prst="rect">
                                <a:avLst/>
                              </a:prstGeom>
                              <a:solidFill>
                                <a:srgbClr val="FFFFFF"/>
                              </a:solidFill>
                              <a:ln w="9525">
                                <a:solidFill>
                                  <a:srgbClr val="000000"/>
                                </a:solidFill>
                                <a:miter lim="800000"/>
                                <a:headEnd/>
                                <a:tailEnd/>
                              </a:ln>
                            </wps:spPr>
                            <wps:txbx>
                              <w:txbxContent>
                                <w:p w14:paraId="54F5FB3C" w14:textId="77777777" w:rsidR="00D5539A" w:rsidRPr="00F3433F" w:rsidRDefault="00D5539A" w:rsidP="00F3433F">
                                  <w:pPr>
                                    <w:pStyle w:val="BodyText"/>
                                    <w:jc w:val="left"/>
                                    <w:rPr>
                                      <w:sz w:val="16"/>
                                      <w:szCs w:val="16"/>
                                    </w:rPr>
                                  </w:pPr>
                                  <w:r w:rsidRPr="00F3433F">
                                    <w:rPr>
                                      <w:b/>
                                      <w:sz w:val="16"/>
                                      <w:szCs w:val="16"/>
                                    </w:rPr>
                                    <w:t>LNDMRK</w:t>
                                  </w:r>
                                  <w:r w:rsidRPr="00F3433F">
                                    <w:rPr>
                                      <w:sz w:val="16"/>
                                      <w:szCs w:val="16"/>
                                    </w:rPr>
                                    <w:t xml:space="preserve"> (point) CATLMK = </w:t>
                                  </w:r>
                                  <w:r w:rsidRPr="00F3433F">
                                    <w:rPr>
                                      <w:i/>
                                      <w:sz w:val="16"/>
                                      <w:szCs w:val="16"/>
                                    </w:rPr>
                                    <w:t>17</w:t>
                                  </w:r>
                                </w:p>
                              </w:txbxContent>
                            </wps:txbx>
                            <wps:bodyPr rot="0" vert="horz" wrap="square" lIns="91440" tIns="45720" rIns="91440" bIns="45720" anchor="t" anchorCtr="0" upright="1">
                              <a:noAutofit/>
                            </wps:bodyPr>
                          </wps:wsp>
                          <wps:wsp>
                            <wps:cNvPr id="1393" name="Freeform 126"/>
                            <wps:cNvSpPr>
                              <a:spLocks/>
                            </wps:cNvSpPr>
                            <wps:spPr bwMode="auto">
                              <a:xfrm>
                                <a:off x="3600" y="12435"/>
                                <a:ext cx="210" cy="525"/>
                              </a:xfrm>
                              <a:custGeom>
                                <a:avLst/>
                                <a:gdLst>
                                  <a:gd name="T0" fmla="*/ 0 w 210"/>
                                  <a:gd name="T1" fmla="*/ 525 h 525"/>
                                  <a:gd name="T2" fmla="*/ 210 w 210"/>
                                  <a:gd name="T3" fmla="*/ 0 h 525"/>
                                </a:gdLst>
                                <a:ahLst/>
                                <a:cxnLst>
                                  <a:cxn ang="0">
                                    <a:pos x="T0" y="T1"/>
                                  </a:cxn>
                                  <a:cxn ang="0">
                                    <a:pos x="T2" y="T3"/>
                                  </a:cxn>
                                </a:cxnLst>
                                <a:rect l="0" t="0" r="r" b="b"/>
                                <a:pathLst>
                                  <a:path w="210" h="525">
                                    <a:moveTo>
                                      <a:pt x="0" y="525"/>
                                    </a:moveTo>
                                    <a:lnTo>
                                      <a:pt x="21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127"/>
                            <wps:cNvSpPr>
                              <a:spLocks/>
                            </wps:cNvSpPr>
                            <wps:spPr bwMode="auto">
                              <a:xfrm>
                                <a:off x="5220" y="12300"/>
                                <a:ext cx="720" cy="660"/>
                              </a:xfrm>
                              <a:custGeom>
                                <a:avLst/>
                                <a:gdLst>
                                  <a:gd name="T0" fmla="*/ 0 w 720"/>
                                  <a:gd name="T1" fmla="*/ 660 h 660"/>
                                  <a:gd name="T2" fmla="*/ 720 w 720"/>
                                  <a:gd name="T3" fmla="*/ 0 h 660"/>
                                </a:gdLst>
                                <a:ahLst/>
                                <a:cxnLst>
                                  <a:cxn ang="0">
                                    <a:pos x="T0" y="T1"/>
                                  </a:cxn>
                                  <a:cxn ang="0">
                                    <a:pos x="T2" y="T3"/>
                                  </a:cxn>
                                </a:cxnLst>
                                <a:rect l="0" t="0" r="r" b="b"/>
                                <a:pathLst>
                                  <a:path w="720" h="660">
                                    <a:moveTo>
                                      <a:pt x="0" y="660"/>
                                    </a:moveTo>
                                    <a:lnTo>
                                      <a:pt x="72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28"/>
                            <wps:cNvSpPr>
                              <a:spLocks/>
                            </wps:cNvSpPr>
                            <wps:spPr bwMode="auto">
                              <a:xfrm>
                                <a:off x="6270" y="12630"/>
                                <a:ext cx="30" cy="330"/>
                              </a:xfrm>
                              <a:custGeom>
                                <a:avLst/>
                                <a:gdLst>
                                  <a:gd name="T0" fmla="*/ 30 w 30"/>
                                  <a:gd name="T1" fmla="*/ 330 h 330"/>
                                  <a:gd name="T2" fmla="*/ 0 w 30"/>
                                  <a:gd name="T3" fmla="*/ 0 h 330"/>
                                </a:gdLst>
                                <a:ahLst/>
                                <a:cxnLst>
                                  <a:cxn ang="0">
                                    <a:pos x="T0" y="T1"/>
                                  </a:cxn>
                                  <a:cxn ang="0">
                                    <a:pos x="T2" y="T3"/>
                                  </a:cxn>
                                </a:cxnLst>
                                <a:rect l="0" t="0" r="r" b="b"/>
                                <a:pathLst>
                                  <a:path w="30" h="330">
                                    <a:moveTo>
                                      <a:pt x="30" y="330"/>
                                    </a:moveTo>
                                    <a:lnTo>
                                      <a:pt x="0" y="0"/>
                                    </a:lnTo>
                                  </a:path>
                                </a:pathLst>
                              </a:custGeom>
                              <a:noFill/>
                              <a:ln w="952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Line 129"/>
                            <wps:cNvCnPr>
                              <a:cxnSpLocks noChangeShapeType="1"/>
                            </wps:cNvCnPr>
                            <wps:spPr bwMode="auto">
                              <a:xfrm flipH="1" flipV="1">
                                <a:off x="8820" y="12780"/>
                                <a:ext cx="180" cy="18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g:grpSp>
                      <wps:wsp>
                        <wps:cNvPr id="1397" name="Text Box 130"/>
                        <wps:cNvSpPr txBox="1">
                          <a:spLocks noChangeArrowheads="1"/>
                        </wps:cNvSpPr>
                        <wps:spPr bwMode="auto">
                          <a:xfrm>
                            <a:off x="4006" y="2120"/>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21D061" w14:textId="77777777" w:rsidR="00D5539A" w:rsidRPr="00914B90" w:rsidRDefault="00D5539A" w:rsidP="002075F2">
                              <w:pPr>
                                <w:rPr>
                                  <w:rFonts w:cs="Arial"/>
                                  <w:b/>
                                  <w:sz w:val="16"/>
                                  <w:szCs w:val="16"/>
                                </w:rPr>
                              </w:pPr>
                              <w:r>
                                <w:rPr>
                                  <w:rFonts w:cs="Arial"/>
                                  <w:b/>
                                  <w:szCs w:val="16"/>
                                </w:rPr>
                                <w:t>Tr</w:t>
                              </w:r>
                            </w:p>
                          </w:txbxContent>
                        </wps:txbx>
                        <wps:bodyPr rot="0" vert="horz" wrap="square" lIns="91440" tIns="45720" rIns="91440" bIns="45720" anchor="t" anchorCtr="0" upright="1">
                          <a:noAutofit/>
                        </wps:bodyPr>
                      </wps:wsp>
                      <wps:wsp>
                        <wps:cNvPr id="1398" name="Text Box 131"/>
                        <wps:cNvSpPr txBox="1">
                          <a:spLocks noChangeArrowheads="1"/>
                        </wps:cNvSpPr>
                        <wps:spPr bwMode="auto">
                          <a:xfrm>
                            <a:off x="6300" y="2503"/>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301F2E" w14:textId="77777777" w:rsidR="00D5539A" w:rsidRPr="00914B90" w:rsidRDefault="00D5539A" w:rsidP="002075F2">
                              <w:pPr>
                                <w:rPr>
                                  <w:rFonts w:cs="Arial"/>
                                  <w:b/>
                                  <w:sz w:val="16"/>
                                  <w:szCs w:val="16"/>
                                </w:rPr>
                              </w:pPr>
                              <w:r>
                                <w:rPr>
                                  <w:rFonts w:cs="Arial"/>
                                  <w:b/>
                                  <w:szCs w:val="16"/>
                                </w:rPr>
                                <w:t>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3816B" id="Group 74" o:spid="_x0000_s1102" style="position:absolute;left:0;text-align:left;margin-left:399.55pt;margin-top:329.95pt;width:450.75pt;height:127.5pt;z-index:4;mso-position-horizontal:right;mso-position-horizontal-relative:margin;mso-position-vertical-relative:margin" coordorigin="1800,1440" coordsize="901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" o:allowoverlap="f">
                <v:group id="Group 75" o:spid="_x0000_s1103" style="position:absolute;left:1800;top:1440;width:9015;height:2550" coordorigin="1812,11368" coordsize="9015,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rect id="AutoShape 76" o:spid="_x0000_s1104" style="position:absolute;left:1812;top:11368;width:901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T48EA&#10;AADdAAAADwAAAGRycy9kb3ducmV2LnhtbERPzWoCMRC+F/oOYQpeSs3WlFa2RpGC4Kmw1gcYNuNm&#10;aTJZNtGNb2+EQm/z8f3OapO9ExcaYx9Yw+u8AkHcBtNzp+H4s3tZgogJ2aALTBquFGGzfnxYYW3C&#10;xA1dDqkTJYRjjRpsSkMtZWwteYzzMBAX7hRGj6nAsZNmxKmEeycXVfUuPfZcGiwO9GWp/T2cvYbn&#10;6LK3TacWzUc+bs+TU+rbaT17yttPEIly+hf/ufemzFdvCu7flB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Wk+PBAAAA3QAAAA8AAAAAAAAAAAAAAAAAmAIAAGRycy9kb3du&#10;cmV2LnhtbFBLBQYAAAAABAAEAPUAAACGAwAAAAA=&#10;" filled="f" strokeweight=".5pt">
                    <o:lock v:ext="edit" aspectratio="t" text="t"/>
                  </v:rect>
                  <v:group id="Group 77" o:spid="_x0000_s1105" style="position:absolute;left:1980;top:11520;width:8640;height:2160" coordorigin="1980,11520" coordsize="86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rect id="Rectangle 78" o:spid="_x0000_s1106" style="position:absolute;left:3420;top:11520;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14:paraId="79AD0D09" w14:textId="77777777" w:rsidR="00D5539A" w:rsidRDefault="00D5539A" w:rsidP="002075F2">
                            <w:r>
                              <w:rPr>
                                <w:rFonts w:cs="Arial"/>
                                <w:b/>
                                <w:bCs/>
                                <w:color w:val="000000"/>
                                <w:sz w:val="18"/>
                                <w:szCs w:val="18"/>
                              </w:rPr>
                              <w:t>a)</w:t>
                            </w:r>
                          </w:p>
                        </w:txbxContent>
                      </v:textbox>
                    </v:rect>
                    <v:rect id="Rectangle 79" o:spid="_x0000_s1107" style="position:absolute;left:5220;top:11520;width:17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14:paraId="0C62DBF8" w14:textId="77777777" w:rsidR="00D5539A" w:rsidRDefault="00D5539A" w:rsidP="002075F2">
                            <w:r>
                              <w:rPr>
                                <w:rFonts w:cs="Arial"/>
                                <w:b/>
                                <w:bCs/>
                                <w:color w:val="000000"/>
                                <w:sz w:val="18"/>
                                <w:szCs w:val="18"/>
                              </w:rPr>
                              <w:t>b)</w:t>
                            </w:r>
                          </w:p>
                        </w:txbxContent>
                      </v:textbox>
                    </v:rect>
                    <v:rect id="Rectangle 80" o:spid="_x0000_s1108" style="position:absolute;left:8100;top:11520;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14:paraId="7F211A46" w14:textId="77777777" w:rsidR="00D5539A" w:rsidRDefault="00D5539A" w:rsidP="002075F2">
                            <w:r>
                              <w:rPr>
                                <w:rFonts w:cs="Arial"/>
                                <w:b/>
                                <w:bCs/>
                                <w:color w:val="000000"/>
                                <w:sz w:val="18"/>
                                <w:szCs w:val="18"/>
                              </w:rPr>
                              <w:t>c)</w:t>
                            </w:r>
                          </w:p>
                        </w:txbxContent>
                      </v:textbox>
                    </v:rect>
                    <v:group id="Group 81" o:spid="_x0000_s1109" style="position:absolute;left:3780;top:12060;width:290;height:291" coordorigin="3960,5580" coordsize="2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group id="Group 82" o:spid="_x0000_s1110" style="position:absolute;left:3960;top:5580;width:290;height:291" coordorigin="3552,3064" coordsize="2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group id="Group 83" o:spid="_x0000_s1111" style="position:absolute;left:3552;top:3064;width:290;height:291" coordorigin="3552,3064" coordsize="2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84" o:spid="_x0000_s1112" style="position:absolute;left:3610;top:3064;width:188;height:101;visibility:visible;mso-wrap-style:square;v-text-anchor:top" coordsize="18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0NMUA&#10;AADdAAAADwAAAGRycy9kb3ducmV2LnhtbESP3UrDQBCF7wXfYRnBO7tJpaWk3QQVBC8iNtUHmGYn&#10;P5idjdmxjW/vCkLvZjjnO3NmV8xuUCeaQu/ZQLpIQBHX3vbcGvh4f77bgAqCbHHwTAZ+KECRX1/t&#10;MLP+zBWdDtKqGMIhQwOdyJhpHeqOHIaFH4mj1vjJocR1arWd8BzD3aCXSbLWDnuOFzoc6amj+vPw&#10;7WKN/WuVSvV1LB/L0i4btm/NSoy5vZkftqCEZrmY/+kXG7n7VQp/38QR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HQ0xQAAAN0AAAAPAAAAAAAAAAAAAAAAAJgCAABkcnMv&#10;ZG93bnJldi54bWxQSwUGAAAAAAQABAD1AAAAigMAAAAA&#10;" path="m,l188,,87,101,,e" filled="f" strokeweight="0">
                            <v:path arrowok="t" o:connecttype="custom" o:connectlocs="0,0;188,0;87,101;0,0" o:connectangles="0,0,0,0"/>
                          </v:shape>
                          <v:shape id="Freeform 85" o:spid="_x0000_s1113" style="position:absolute;left:3741;top:3108;width:101;height:203;visibility:visible;mso-wrap-style:square;v-text-anchor:top" coordsize="1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lucEA&#10;AADdAAAADwAAAGRycy9kb3ducmV2LnhtbERPy6rCMBDdX/AfwghuLppauSLVKCIIbsQnuB2asS02&#10;k9LEWv16Iwh3N4fznNmiNaVoqHaFZQXDQQSCOLW64EzB+bTuT0A4j6yxtEwKnuRgMe/8zDDR9sEH&#10;ao4+EyGEXYIKcu+rREqX5mTQDWxFHLirrQ36AOtM6hofIdyUMo6isTRYcGjIsaJVTunteDcKDrqp&#10;YrM1l9vvdRfjeWtf+41Vqtdtl1MQnlr/L/66NzrMH/3F8PkmnC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sJbnBAAAA3QAAAA8AAAAAAAAAAAAAAAAAmAIAAGRycy9kb3du&#10;cmV2LnhtbFBLBQYAAAAABAAEAPUAAACGAwAAAAA=&#10;" path="m101,r,203l,101,101,e" filled="f" strokeweight="0">
                            <v:path arrowok="t" o:connecttype="custom" o:connectlocs="101,0;101,203;0,101;101,0" o:connectangles="0,0,0,0"/>
                          </v:shape>
                          <v:shape id="Freeform 86" o:spid="_x0000_s1114" style="position:absolute;left:3610;top:3268;width:188;height:87;visibility:visible;mso-wrap-style:square;v-text-anchor:top" coordsize="1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k5cIA&#10;AADdAAAADwAAAGRycy9kb3ducmV2LnhtbERPTYvCMBC9C/sfwgh709QtylKNIosLHrzYiuxxbMa2&#10;2Exqk9XqrzeC4G0e73Nmi87U4kKtqywrGA0jEMS51RUXCnbZ7+AbhPPIGmvLpOBGDhbzj94ME22v&#10;vKVL6gsRQtglqKD0vkmkdHlJBt3QNsSBO9rWoA+wLaRu8RrCTS2/omgiDVYcGkps6Kek/JT+GwWH&#10;+/54jm9xprvMb9I/t+JqvVPqs98tpyA8df4tfrnXOsyPxz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TlwgAAAN0AAAAPAAAAAAAAAAAAAAAAAJgCAABkcnMvZG93&#10;bnJldi54bWxQSwUGAAAAAAQABAD1AAAAhwMAAAAA&#10;" path="m188,87l,87,87,,188,87e" filled="f" strokeweight="0">
                            <v:path arrowok="t" o:connecttype="custom" o:connectlocs="188,87;0,87;87,0;188,87" o:connectangles="0,0,0,0"/>
                          </v:shape>
                          <v:shape id="Freeform 87" o:spid="_x0000_s1115" style="position:absolute;left:3552;top:3108;width:101;height:203;visibility:visible;mso-wrap-style:square;v-text-anchor:top" coordsize="1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YVsIA&#10;AADdAAAADwAAAGRycy9kb3ducmV2LnhtbERPS4vCMBC+L/gfwix4WTS1Pli6RhFB8CI+Ya9DM7bF&#10;ZlKaWKu/3giCt/n4njOdt6YUDdWusKxg0I9AEKdWF5wpOB1XvV8QziNrLC2Tgjs5mM86X1NMtL3x&#10;npqDz0QIYZeggtz7KpHSpTkZdH1bEQfubGuDPsA6k7rGWwg3pYyjaCINFhwacqxomVN6OVyNgr1u&#10;qthszP/l57yN8bSxj93aKtX9bhd/IDy1/iN+u9c6zB+OR/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RhWwgAAAN0AAAAPAAAAAAAAAAAAAAAAAJgCAABkcnMvZG93&#10;bnJldi54bWxQSwUGAAAAAAQABAD1AAAAhwMAAAAA&#10;" path="m,203l,,101,101,,203e" filled="f" strokeweight="0">
                            <v:path arrowok="t" o:connecttype="custom" o:connectlocs="0,203;0,0;101,101;0,203" o:connectangles="0,0,0,0"/>
                          </v:shape>
                          <v:shape id="Freeform 88" o:spid="_x0000_s1116" style="position:absolute;left:3653;top:3209;width:102;height: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ALMMA&#10;AADdAAAADwAAAGRycy9kb3ducmV2LnhtbERPTWsCMRC9F/wPYQQvRbNaVspqFC3Y2qNrL96GzXSz&#10;dTNZknTd/vumUPA2j/c56+1gW9GTD41jBfNZBoK4crrhWsHH+TB9BhEissbWMSn4oQDbzehhjYV2&#10;Nz5RX8ZapBAOBSowMXaFlKEyZDHMXEecuE/nLcYEfS21x1sKt61cZNlSWmw4NRjs6MVQdS2/rQIv&#10;4+vXvN8/XpblMafL4c3s3lmpyXjYrUBEGuJd/O8+6jT/Kc/h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rALMMAAADdAAAADwAAAAAAAAAAAAAAAACYAgAAZHJzL2Rv&#10;d25yZXYueG1sUEsFBgAAAAAEAAQA9QAAAIgDAAAAAA==&#10;" path="m,l102,,,e" filled="f" strokeweight="0">
                            <v:path arrowok="t" o:connecttype="custom" o:connectlocs="0,0;102,0;0,0" o:connectangles="0,0,0"/>
                          </v:shape>
                        </v:group>
                        <v:shape id="Freeform 89" o:spid="_x0000_s1117" style="position:absolute;left:3697;top:3165;width:0;height:103;visibility:visible;mso-wrap-style:square;v-text-anchor:top" coordsize="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sZsIA&#10;AADdAAAADwAAAGRycy9kb3ducmV2LnhtbERPTWvCQBC9C/0PyxR6040pSkndiIiClwq12fuQnSYh&#10;2dmQXWP013cLhd7m8T5ns51sJ0YafONYwXKRgCAunWm4UlB8HedvIHxANtg5JgV38rDNn2YbzIy7&#10;8SeNl1CJGMI+QwV1CH0mpS9rsugXrieO3LcbLIYIh0qaAW8x3HYyTZK1tNhwbKixp31NZXu5WgXV&#10;6Wyumko88F6nRffQ7UehlXp5nnbvIAJN4V/85z6ZOP91tYb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axmwgAAAN0AAAAPAAAAAAAAAAAAAAAAAJgCAABkcnMvZG93&#10;bnJldi54bWxQSwUGAAAAAAQABAD1AAAAhwMAAAAA&#10;" path="m,l,103,,e" filled="f" strokeweight="0">
                          <v:path arrowok="t" o:connecttype="custom" o:connectlocs="0,0;0,103;0,0" o:connectangles="0,0,0"/>
                        </v:shape>
                      </v:group>
                      <v:group id="Group 90" o:spid="_x0000_s1118" style="position:absolute;left:3960;top:5580;width:290;height:291" coordorigin="3552,3064" coordsize="2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91" o:spid="_x0000_s1119" style="position:absolute;left:3610;top:3064;width:188;height:101;visibility:visible;mso-wrap-style:square;v-text-anchor:top" coordsize="18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ls8UA&#10;AADdAAAADwAAAGRycy9kb3ducmV2LnhtbESP0WrCQBBF3wv+wzIF3+rGikVSVylWoRYKRv2AITvd&#10;BLOzMbtq+vedB8G3Ge6de8/Ml71v1JW6WAc2MB5loIjLYGt2Bo6HzcsMVEzIFpvAZOCPIiwXg6c5&#10;5jbcuKDrPjklIRxzNFCl1OZax7Iij3EUWmLRfkPnMcnaOW07vEm4b/Rrlr1pjzVLQ4UtrSoqT/uL&#10;N/C5257XdfFdtMcMx5sTufizcsYMn/uPd1CJ+vQw36+/rOBPp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GWzxQAAAN0AAAAPAAAAAAAAAAAAAAAAAJgCAABkcnMv&#10;ZG93bnJldi54bWxQSwUGAAAAAAQABAD1AAAAigMAAAAA&#10;" path="m,l188,,87,101,,xe" fillcolor="black" stroked="f">
                          <v:path arrowok="t" o:connecttype="custom" o:connectlocs="0,0;188,0;87,101;0,0" o:connectangles="0,0,0,0"/>
                        </v:shape>
                        <v:shape id="Freeform 92" o:spid="_x0000_s1120" style="position:absolute;left:3741;top:3108;width:101;height:203;visibility:visible;mso-wrap-style:square;v-text-anchor:top" coordsize="1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sAMMA&#10;AADdAAAADwAAAGRycy9kb3ducmV2LnhtbERPzWoCMRC+F3yHMAUvotkq1e3WKKVQ8ODFnwcYNuNm&#10;6WayJunu9u2NIHibj+931tvBNqIjH2rHCt5mGQji0umaKwXn0880BxEissbGMSn4pwDbzehljYV2&#10;PR+oO8ZKpBAOBSowMbaFlKE0ZDHMXEucuIvzFmOCvpLaY5/CbSPnWbaUFmtODQZb+jZU/h7/rILJ&#10;4E95s+hWubsas+/3WZwsz0qNX4evTxCRhvgUP9w7neYv3j/g/k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sAMMAAADdAAAADwAAAAAAAAAAAAAAAACYAgAAZHJzL2Rv&#10;d25yZXYueG1sUEsFBgAAAAAEAAQA9QAAAIgDAAAAAA==&#10;" path="m101,r,203l,101,101,xe" fillcolor="black" stroked="f">
                          <v:path arrowok="t" o:connecttype="custom" o:connectlocs="101,0;101,203;0,101;101,0" o:connectangles="0,0,0,0"/>
                        </v:shape>
                        <v:shape id="Freeform 93" o:spid="_x0000_s1121" style="position:absolute;left:3610;top:3268;width:188;height:87;visibility:visible;mso-wrap-style:square;v-text-anchor:top" coordsize="1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josYA&#10;AADdAAAADwAAAGRycy9kb3ducmV2LnhtbESPQWvCQBCF74L/YRnBi9SNlYqkriJSwaIXjeB1yE6T&#10;1OxsyK4a/33nIPQ2w3vz3jeLVedqdac2VJ4NTMYJKOLc24oLA+ds+zYHFSKyxdozGXhSgNWy31tg&#10;av2Dj3Q/xUJJCIcUDZQxNqnWIS/JYRj7hli0H986jLK2hbYtPiTc1fo9SWbaYcXSUGJDm5Ly6+nm&#10;DGwvH5tpsttfb/bbHvRl9Hv4yjJjhoNu/QkqUhf/za/rnRX86U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XjosYAAADdAAAADwAAAAAAAAAAAAAAAACYAgAAZHJz&#10;L2Rvd25yZXYueG1sUEsFBgAAAAAEAAQA9QAAAIsDAAAAAA==&#10;" path="m188,87l,87,87,,188,87xe" fillcolor="black" stroked="f">
                          <v:path arrowok="t" o:connecttype="custom" o:connectlocs="188,87;0,87;87,0;188,87" o:connectangles="0,0,0,0"/>
                        </v:shape>
                        <v:shape id="Freeform 94" o:spid="_x0000_s1122" style="position:absolute;left:3552;top:3108;width:101;height:203;visibility:visible;mso-wrap-style:square;v-text-anchor:top" coordsize="1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qu8IA&#10;AADdAAAADwAAAGRycy9kb3ducmV2LnhtbERPzYrCMBC+C75DGMGLrKkK3dI1iiwsePDizwMMzWxT&#10;tpl0k9jWt98sCN7m4/ud7X60rejJh8axgtUyA0FcOd1wreB2/XorQISIrLF1TAoeFGC/m062WGo3&#10;8Jn6S6xFCuFQogITY1dKGSpDFsPSdcSJ+3beYkzQ11J7HFK4beU6y3JpseHUYLCjT0PVz+VuFSxG&#10;fy3aTf9euF9jTsMpi4v8ptR8Nh4+QEQa40v8dB91mr/JV/D/TTp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aq7wgAAAN0AAAAPAAAAAAAAAAAAAAAAAJgCAABkcnMvZG93&#10;bnJldi54bWxQSwUGAAAAAAQABAD1AAAAhwMAAAAA&#10;" path="m,203l,,101,101,,203xe" fillcolor="black" stroked="f">
                          <v:path arrowok="t" o:connecttype="custom" o:connectlocs="0,203;0,0;101,101;0,203" o:connectangles="0,0,0,0"/>
                        </v:shape>
                      </v:group>
                    </v:group>
                    <v:group id="Group 95" o:spid="_x0000_s1123" style="position:absolute;left:5580;top:11880;width:1039;height:699" coordorigin="5162,2890" coordsize="103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96" o:spid="_x0000_s1124" style="position:absolute;left:5793;top:3461;width:79;height:80;visibility:visible;mso-wrap-style:square;v-text-anchor:top" coordsize="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n4cQA&#10;AADdAAAADwAAAGRycy9kb3ducmV2LnhtbERPTWvCQBC9C/0PyxS86aYqomk2UoSAerCYFnodstNs&#10;aHY2ZNeY9td3CwVv83ifk+1G24qBet84VvA0T0AQV043XCt4fytmGxA+IGtsHZOCb/Kwyx8mGaba&#10;3fhCQxlqEUPYp6jAhNClUvrKkEU/dx1x5D5dbzFE2NdS93iL4baViyRZS4sNxwaDHe0NVV/l1SoY&#10;jmbYHmXyU3y8nrerzaI4n3Sr1PRxfHkGEWgMd/G/+6Dj/OV6CX/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Z+HEAAAA3QAAAA8AAAAAAAAAAAAAAAAAmAIAAGRycy9k&#10;b3ducmV2LnhtbFBLBQYAAAAABAAEAPUAAACJAwAAAAA=&#10;" path="m40,80r,l24,77,12,68,3,55,,40,3,25,12,11,24,3,40,,55,3r13,8l76,25r3,15l76,55,68,68,55,77,40,80e" filled="f" strokeweight="0">
                        <v:path arrowok="t" o:connecttype="custom" o:connectlocs="40,80;40,80;24,77;12,68;3,55;0,40;0,40;3,25;12,11;24,3;40,0;40,0;55,3;68,11;76,25;79,40;79,40;76,55;68,68;55,77;40,80" o:connectangles="0,0,0,0,0,0,0,0,0,0,0,0,0,0,0,0,0,0,0,0,0"/>
                      </v:shape>
                      <v:group id="Group 97" o:spid="_x0000_s1125" style="position:absolute;left:5162;top:2890;width:1039;height:699" coordorigin="5162,2890" coordsize="103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98" o:spid="_x0000_s1126" style="position:absolute;left:5960;top:3238;width:233;height:233;visibility:visible;mso-wrap-style:square;v-text-anchor:top" coordsize="23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rF8QA&#10;AADdAAAADwAAAGRycy9kb3ducmV2LnhtbERPTWvCQBC9F/wPywi91U2USkhdQ1CU3Fqj9DzNTpPQ&#10;7GzMrib9991Cobd5vM/ZZJPpxJ0G11pWEC8iEMSV1S3XCi7nw1MCwnlkjZ1lUvBNDrLt7GGDqbYj&#10;n+he+lqEEHYpKmi871MpXdWQQbewPXHgPu1g0Ac41FIPOIZw08llFK2lwZZDQ4M97RqqvsqbUfBx&#10;zk/JZZcXXXl9d/H+LXldHp1Sj/MpfwHhafL/4j93ocP81foZ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6xfEAAAA3QAAAA8AAAAAAAAAAAAAAAAAmAIAAGRycy9k&#10;b3ducmV2LnhtbFBLBQYAAAAABAAEAPUAAACJAwAAAAA=&#10;" path="m233,l217,88r-57,72l87,218,,233,,,233,xe" stroked="f">
                          <v:path arrowok="t" o:connecttype="custom" o:connectlocs="233,0;217,88;160,160;87,218;0,233;0,0;233,0" o:connectangles="0,0,0,0,0,0,0"/>
                        </v:shape>
                        <v:shape id="Freeform 99" o:spid="_x0000_s1127" style="position:absolute;left:5816;top:348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FK8MA&#10;AADdAAAADwAAAGRycy9kb3ducmV2LnhtbERPyWrDMBC9B/oPYgq9xXJTcINrOYSWQKAQyEJ9Hazx&#10;Qq2RsRTb7ddXgUBv83jrZJvZdGKkwbWWFTxHMQji0uqWawWX8265BuE8ssbOMin4IQeb/GGRYart&#10;xEcaT74WIYRdigoa7/tUSlc2ZNBFticOXGUHgz7AoZZ6wCmEm06u4jiRBlsODQ329N5Q+X26GgXF&#10;eluMv18Xt68mXvUFvs4fh0+lnh7n7RsIT7P/F9/dex3mvyQJ3L4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FFK8MAAADdAAAADwAAAAAAAAAAAAAAAACYAgAAZHJzL2Rv&#10;d25yZXYueG1sUEsFBgAAAAAEAAQA9QAAAIgDAAAAAA==&#10;" path="m15,30l10,29,4,26,1,21,,15,1,10,4,4,10,2,15,r6,2l26,4r3,6l30,15r-1,6l26,26r-5,3l15,30xe" fillcolor="black" stroked="f">
                          <v:path arrowok="t" o:connecttype="custom" o:connectlocs="15,30;10,29;4,26;1,21;0,15;1,10;4,4;10,2;15,0;21,2;26,4;29,10;30,15;29,21;26,26;21,29;15,30" o:connectangles="0,0,0,0,0,0,0,0,0,0,0,0,0,0,0,0,0"/>
                        </v:shape>
                        <v:group id="Group 100" o:spid="_x0000_s1128" style="position:absolute;left:5162;top:2890;width:1039;height:699" coordorigin="5162,2890" coordsize="103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01" o:spid="_x0000_s1129" style="position:absolute;left:5960;top:3471;width:0;height:117;visibility:visible;mso-wrap-style:square;v-text-anchor:top" coordsize="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ckcUA&#10;AADdAAAADwAAAGRycy9kb3ducmV2LnhtbESPQWvDMAyF74P+B6PCbqvTFsqW1i0jpTB2W9fBetNi&#10;NQ6L5WA7bfbvp8NgN4n39N6nzW70nbpSTG1gA/NZAYq4DrblxsDp/fDwCCplZItdYDLwQwl228nd&#10;BksbbvxG12NulIRwKtGAy7kvtU61I49pFnpi0S4hesyyxkbbiDcJ951eFMVKe2xZGhz2VDmqv4+D&#10;NzA8vfrqa/9xrpZ4joscgxvmn8bcT8fnNahMY/43/12/WMFfrg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tyRxQAAAN0AAAAPAAAAAAAAAAAAAAAAAJgCAABkcnMv&#10;ZG93bnJldi54bWxQSwUGAAAAAAQABAD1AAAAigMAAAAA&#10;" path="m,l,117,,e" filled="f" strokeweight="0">
                            <v:path arrowok="t" o:connecttype="custom" o:connectlocs="0,0;0,117;0,0" o:connectangles="0,0,0"/>
                          </v:shape>
                          <v:shape id="Freeform 102" o:spid="_x0000_s1130" style="position:absolute;left:5713;top:3588;width:247;height: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Fh8QA&#10;AADdAAAADwAAAGRycy9kb3ducmV2LnhtbERP32vCMBB+H+x/CDfY20yqUGZnFBEUYS+birC3sznb&#10;YnMpSdR2f/0yGOztPr6fN1v0thU38qFxrCEbKRDEpTMNVxoO+/XLK4gQkQ22jknDQAEW88eHGRbG&#10;3fmTbrtYiRTCoUANdYxdIWUoa7IYRq4jTtzZeYsxQV9J4/Gewm0rx0rl0mLDqaHGjlY1lZfd1Wo4&#10;qa/J8vv9Q/mNnLZqOGVDfsy0fn7ql28gIvXxX/zn3po0f5JP4f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YfEAAAA3QAAAA8AAAAAAAAAAAAAAAAAmAIAAGRycy9k&#10;b3ducmV2LnhtbFBLBQYAAAAABAAEAPUAAACJAwAAAAA=&#10;" path="m,l247,,,e" filled="f" strokeweight="0">
                            <v:path arrowok="t" o:connecttype="custom" o:connectlocs="0,0;247,0;0,0" o:connectangles="0,0,0"/>
                          </v:shape>
                          <v:shape id="Freeform 103" o:spid="_x0000_s1131" style="position:absolute;left:5713;top:3471;width:0;height:118;visibility:visible;mso-wrap-style:square;v-text-anchor:top" coordsize="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0JcUA&#10;AADdAAAADwAAAGRycy9kb3ducmV2LnhtbESPQWvCQBCF7wX/wzJCb3VjC7ZGVxGh0lOhRuh1yI5J&#10;NDsbd9ck/fedQ6G3Gd6b975Zb0fXqp5CbDwbmM8yUMSltw1XBk7F+9MbqJiQLbaeycAPRdhuJg9r&#10;zK0f+Iv6Y6qUhHDM0UCdUpdrHcuaHMaZ74hFO/vgMMkaKm0DDhLuWv2cZQvtsGFpqLGjfU3l9Xh3&#10;Bha3YXn7HgLZebh+du5QXE59YczjdNytQCUa07/57/rDCv7Lq/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rQlxQAAAN0AAAAPAAAAAAAAAAAAAAAAAJgCAABkcnMv&#10;ZG93bnJldi54bWxQSwUGAAAAAAQABAD1AAAAigMAAAAA&#10;" path="m,l,118,,e" filled="f" strokeweight="0">
                            <v:path arrowok="t" o:connecttype="custom" o:connectlocs="0,0;0,118;0,0" o:connectangles="0,0,0"/>
                          </v:shape>
                          <v:shape id="Freeform 104" o:spid="_x0000_s1132" style="position:absolute;left:5162;top:3471;width:551;height: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AAsMA&#10;AADdAAAADwAAAGRycy9kb3ducmV2LnhtbERPS2sCMRC+F/ofwhR6q1kraFmNspQttAcPasHrsBk3&#10;q8lk2WQf/fdNoeBtPr7nbHaTs2KgLjSeFcxnGQjiyuuGawXfp4+XNxAhImu0nknBDwXYbR8fNphr&#10;P/KBhmOsRQrhkKMCE2ObSxkqQw7DzLfEibv4zmFMsKul7nBM4c7K1yxbSocNpwaDLb0bqm7H3ilY&#10;mP3KXG3/5c6NpKI/l5mVpVLPT1OxBhFpinfxv/tTp/mL1Rz+vk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0AAsMAAADdAAAADwAAAAAAAAAAAAAAAACYAgAAZHJzL2Rv&#10;d25yZXYueG1sUEsFBgAAAAAEAAQA9QAAAIgDAAAAAA==&#10;" path="m551,l,,551,e" filled="f" strokeweight="0">
                            <v:path arrowok="t" o:connecttype="custom" o:connectlocs="551,0;0,0;551,0" o:connectangles="0,0,0"/>
                          </v:shape>
                          <v:shape id="Freeform 105" o:spid="_x0000_s1133" style="position:absolute;left:5162;top:3224;width:0;height:247;visibility:visible;mso-wrap-style:square;v-text-anchor:top" coordsize="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1MMA&#10;AADdAAAADwAAAGRycy9kb3ducmV2LnhtbERPzYrCMBC+C75DGGEvi6baZZVqFF1QPAmrPsDYjG2x&#10;mZQmW7M+vVlY8DYf3+8sVsHUoqPWVZYVjEcJCOLc6ooLBefTdjgD4TyyxtoyKfglB6tlv7fATNs7&#10;f1N39IWIIewyVFB632RSurwkg25kG+LIXW1r0EfYFlK3eI/hppaTJPmUBiuODSU29FVSfjv+GAWP&#10;zeWB213qZu/n1B4Ouy6Ej06pt0FYz0F4Cv4l/nfvdZyfTifw90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Z1MMAAADdAAAADwAAAAAAAAAAAAAAAACYAgAAZHJzL2Rv&#10;d25yZXYueG1sUEsFBgAAAAAEAAQA9QAAAIgDAAAAAA==&#10;" path="m,247l,,,247e" filled="f" strokeweight="0">
                            <v:path arrowok="t" o:connecttype="custom" o:connectlocs="0,247;0,0;0,247" o:connectangles="0,0,0"/>
                          </v:shape>
                          <v:shape id="Freeform 106" o:spid="_x0000_s1134" style="position:absolute;left:5960;top:2890;width:0;height:130;visibility:visible;mso-wrap-style:square;v-text-anchor:top" coordsize="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JccEA&#10;AADdAAAADwAAAGRycy9kb3ducmV2LnhtbERPzUoDMRC+C75DGMGbnd1Wars2LdKilN5cfYBhM90s&#10;biZrkrbr25uC4G0+vt9ZbUbXqzOH2HnRUE4KUCyNN520Gj4/Xh8WoGIiMdR7YQ0/HGGzvr1ZUWX8&#10;Rd75XKdW5RCJFWmwKQ0VYmwsO4oTP7Bk7uiDo5RhaNEEuuRw1+O0KOboqJPcYGngreXmqz45Dbvj&#10;Y1mgXX7XdegP7VtCXzrU+v5ufHkGlXhM/+I/997k+bOnGVy/ySfg+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7iXHBAAAA3QAAAA8AAAAAAAAAAAAAAAAAmAIAAGRycy9kb3du&#10;cmV2LnhtbFBLBQYAAAAABAAEAPUAAACGAwAAAAA=&#10;" path="m,130l,,,130e" filled="f" strokeweight="0">
                            <v:path arrowok="t" o:connecttype="custom" o:connectlocs="0,130;0,0;0,130" o:connectangles="0,0,0"/>
                          </v:shape>
                          <v:shape id="Freeform 107" o:spid="_x0000_s1135" style="position:absolute;left:5713;top:2890;width:247;height: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8xMUA&#10;AADdAAAADwAAAGRycy9kb3ducmV2LnhtbERPTWsCMRC9F/wPYYTearJatK5GEaGl4KXVUuht3Iy7&#10;i5vJkqS6669vCoXe5vE+Z7nubCMu5EPtWEM2UiCIC2dqLjV8HJ4fnkCEiGywcUwaegqwXg3ulpgb&#10;d+V3uuxjKVIIhxw1VDG2uZShqMhiGLmWOHEn5y3GBH0pjcdrCreNHCs1lRZrTg0VtrStqDjvv62G&#10;o/qabG67N+Vf5LxR/THrp5+Z1vfDbrMAEamL/+I/96tJ8yezR/j9Jp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zzExQAAAN0AAAAPAAAAAAAAAAAAAAAAAJgCAABkcnMv&#10;ZG93bnJldi54bWxQSwUGAAAAAAQABAD1AAAAigMAAAAA&#10;" path="m,l247,,,e" filled="f" strokeweight="0">
                            <v:path arrowok="t" o:connecttype="custom" o:connectlocs="0,0;247,0;0,0" o:connectangles="0,0,0"/>
                          </v:shape>
                          <v:shape id="Freeform 108" o:spid="_x0000_s1136" style="position:absolute;left:5713;top:2890;width:0;height:130;visibility:visible;mso-wrap-style:square;v-text-anchor:top" coordsize="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0nsIA&#10;AADdAAAADwAAAGRycy9kb3ducmV2LnhtbERPzU7DMAy+I/EOkZF229wyBltZNqFNTIgbhQewGq+p&#10;aJyShK28PZmExM2fvl+vt6Pr1YlD7LxoKGcFKJbGm05aDR/vz9MlqJhIDPVeWMMPR9hurq/WVBl/&#10;ljc+1alVOURiRRpsSkOFGBvLjuLMDyyZO/rgKGUYWjSBzjnc9XhbFPfoqJPcYGngneXms/52GvbH&#10;u7JAu/qq69C/toeEvnSo9eRmfHoElXhM/+I/94vJ8+cPC7h8k0/A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rSewgAAAN0AAAAPAAAAAAAAAAAAAAAAAJgCAABkcnMvZG93&#10;bnJldi54bWxQSwUGAAAAAAQABAD1AAAAhwMAAAAA&#10;" path="m,130l,,,130e" filled="f" strokeweight="0">
                            <v:path arrowok="t" o:connecttype="custom" o:connectlocs="0,130;0,0;0,130" o:connectangles="0,0,0"/>
                          </v:shape>
                          <v:shape id="Freeform 109" o:spid="_x0000_s1137" style="position:absolute;left:5162;top:3020;width:551;height: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YdsEA&#10;AADdAAAADwAAAGRycy9kb3ducmV2LnhtbERPTYvCMBC9C/sfwix403QVdKlGkUXBPXhQF7wOzdhU&#10;k0lpUu3+eyMI3ubxPme+7JwVN2pC5VnB1zADQVx4XXGp4O+4GXyDCBFZo/VMCv4pwHLx0Ztjrv2d&#10;93Q7xFKkEA45KjAx1rmUoTDkMAx9TZy4s28cxgSbUuoG7yncWTnKsol0WHFqMFjTj6HiemidgrHZ&#10;Tc3Ftr/uVElatad1ZuVaqf5nt5qBiNTFt/jl3uo0fzydwPObd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UmHbBAAAA3QAAAA8AAAAAAAAAAAAAAAAAmAIAAGRycy9kb3du&#10;cmV2LnhtbFBLBQYAAAAABAAEAPUAAACGAwAAAAA=&#10;" path="m551,l,,551,e" filled="f" strokeweight="0">
                            <v:path arrowok="t" o:connecttype="custom" o:connectlocs="551,0;0,0;551,0" o:connectangles="0,0,0"/>
                          </v:shape>
                          <v:shape id="Freeform 110" o:spid="_x0000_s1138" style="position:absolute;left:5162;top:3020;width:0;height:248;visibility:visible;mso-wrap-style:square;v-text-anchor:top" coordsize="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tmccA&#10;AADdAAAADwAAAGRycy9kb3ducmV2LnhtbESPT2vCQBDF7wW/wzJCb83GFqpGVymWgIf2UP+AxzE7&#10;JjHZ2bC71dhP3y0Ivc3w3vvNm/myN624kPO1ZQWjJAVBXFhdc6lgt82fJiB8QNbYWiYFN/KwXAwe&#10;5phpe+UvumxCKSKEfYYKqhC6TEpfVGTQJ7YjjtrJOoMhrq6U2uE1wk0rn9P0VRqsOV6osKNVRUWz&#10;+TaRsm/c+rP5+JkejjliF86r/Pau1OOwf5uBCNSHf/M9vdax/st4DH/fxBH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7ZnHAAAA3QAAAA8AAAAAAAAAAAAAAAAAmAIAAGRy&#10;cy9kb3ducmV2LnhtbFBLBQYAAAAABAAEAPUAAACMAwAAAAA=&#10;" path="m,l,248,,e" filled="f" strokeweight="0">
                            <v:path arrowok="t" o:connecttype="custom" o:connectlocs="0,0;0,248;0,0" o:connectangles="0,0,0"/>
                          </v:shape>
                          <v:shape id="Freeform 111" o:spid="_x0000_s1139" style="position:absolute;left:5234;top:3238;width:857;height:0;visibility:visible;mso-wrap-style:square;v-text-anchor:top" coordsize="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fK8UA&#10;AADdAAAADwAAAGRycy9kb3ducmV2LnhtbESPQYvCQAyF7wv+hyHC3tapLqhURxFB8OBFV0FvoRPb&#10;YidTO2Pt+us3hwVvCe/lvS/zZecq1VITSs8GhoMEFHHmbcm5gePP5msKKkRki5VnMvBLAZaL3scc&#10;U+ufvKf2EHMlIRxSNFDEWKdah6wgh2Hga2LRrr5xGGVtcm0bfEq4q/QoScbaYcnSUGBN64Ky2+Hh&#10;DKzup1c4UszGLd3OeN/vXpfLzpjPfreagYrUxbf5/3prBf97Irj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98rxQAAAN0AAAAPAAAAAAAAAAAAAAAAAJgCAABkcnMv&#10;ZG93bnJldi54bWxQSwUGAAAAAAQABAD1AAAAigMAAAAA&#10;" path="m,l857,,,e" filled="f" strokeweight="0">
                            <v:path arrowok="t" o:connecttype="custom" o:connectlocs="0,0;857,0;0,0" o:connectangles="0,0,0"/>
                          </v:shape>
                          <v:shape id="Freeform 112" o:spid="_x0000_s1140" style="position:absolute;left:5830;top:2991;width:1;height:5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J9MMA&#10;AADdAAAADwAAAGRycy9kb3ducmV2LnhtbERPTWsCMRC9C/0PYQreNGuFWlejtKLQQ0GqxfO4mW62&#10;3UzWJOrWX28Eobd5vM+ZzltbixP5UDlWMOhnIIgLpysuFXxtV70XECEia6wdk4I/CjCfPXSmmGt3&#10;5k86bWIpUgiHHBWYGJtcylAYshj6riFO3LfzFmOCvpTa4zmF21o+ZdmztFhxajDY0MJQ8bs5WgXr&#10;jzCQu+2bOS4vvvkJeyxldVCq+9i+TkBEauO/+O5+12n+cDSG2zfpB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AJ9MMAAADdAAAADwAAAAAAAAAAAAAAAACYAgAAZHJzL2Rv&#10;d25yZXYueG1sUEsFBgAAAAAEAAQA9QAAAIgDAAAAAA==&#10;" path="m,l1,510,,e" filled="f" strokeweight="0">
                            <v:path arrowok="t" o:connecttype="custom" o:connectlocs="0,0;1,510;0,0" o:connectangles="0,0,0"/>
                          </v:shape>
                          <v:shape id="Freeform 113" o:spid="_x0000_s1141" style="position:absolute;left:5957;top:3019;width:244;height:453;visibility:visible;mso-wrap-style:square;v-text-anchor:top" coordsize="24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9UckA&#10;AADdAAAADwAAAGRycy9kb3ducmV2LnhtbESPT2vCQBDF7wW/wzJCL0U3tiiSukotlNaDBf8c7G2a&#10;nSah2dmQ3ZrET+8chN5meG/e+81i1blKnakJpWcDk3ECijjztuTcwPHwNpqDChHZYuWZDPQUYLUc&#10;3C0wtb7lHZ33MVcSwiFFA0WMdap1yApyGMa+JhbtxzcOo6xNrm2DrYS7Sj8myUw7LFkaCqzptaDs&#10;d//nDKzb/vPy/j3dZbNgt/6hr7/4tDHmfti9PIOK1MV/8+36wwr+01z45RsZQS+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j+9UckAAADdAAAADwAAAAAAAAAAAAAAAACYAgAA&#10;ZHJzL2Rvd25yZXYueG1sUEsFBgAAAAAEAAQA9QAAAI4DAAAAAA==&#10;" path="m,453r,l25,452r24,-3l73,444r22,-8l116,426r20,-11l155,401r18,-15l188,371r15,-18l214,334r11,-19l233,293r5,-21l242,249r2,-23l242,203r-4,-22l233,159r-8,-21l214,118,203,100,188,82,173,65,155,52,136,38,116,27,95,17,73,9,49,4,25,1,,e" filled="f" strokeweight="0">
                            <v:path arrowok="t" o:connecttype="custom" o:connectlocs="0,453;0,453;25,452;49,449;73,444;95,436;116,426;136,415;155,401;173,386;188,371;203,353;214,334;225,315;233,293;238,272;242,249;244,226;244,226;242,203;238,181;233,159;225,138;214,118;203,100;188,82;173,65;155,52;136,38;116,27;95,17;73,9;49,4;25,1;0,0" o:connectangles="0,0,0,0,0,0,0,0,0,0,0,0,0,0,0,0,0,0,0,0,0,0,0,0,0,0,0,0,0,0,0,0,0,0,0"/>
                          </v:shape>
                          <v:shape id="Freeform 114" o:spid="_x0000_s1142" style="position:absolute;left:5816;top:348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SScIA&#10;AADdAAAADwAAAGRycy9kb3ducmV2LnhtbERPTWsCMRC9F/wPYYReima1ILI1ShEET0LXCh7HzbjZ&#10;djNZkhi3/74pCL3N433OajPYTiTyoXWsYDYtQBDXTrfcKPg87iZLECEia+wck4IfCrBZj55WWGp3&#10;5w9KVWxEDuFQogITY19KGWpDFsPU9cSZuzpvMWboG6k93nO47eS8KBbSYsu5wWBPW0P1d3WzCtLB&#10;XFtz6arzxfOJF0X6eolJqefx8P4GItIQ/8UP917n+a/LGfx9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RJJwgAAAN0AAAAPAAAAAAAAAAAAAAAAAJgCAABkcnMvZG93&#10;bnJldi54bWxQSwUGAAAAAAQABAD1AAAAhwMAAAAA&#10;" path="m15,30r,l10,29,4,26,1,21,,15,1,10,4,4,10,2,15,r6,2l26,4r3,6l30,15r-1,6l26,26r-5,3l15,30e" filled="f" strokeweight="0">
                            <v:path arrowok="t" o:connecttype="custom" o:connectlocs="15,30;15,30;10,29;4,26;1,21;0,15;0,15;1,10;4,4;10,2;15,0;15,0;21,2;26,4;29,10;30,15;30,15;29,21;26,26;21,29;15,30" o:connectangles="0,0,0,0,0,0,0,0,0,0,0,0,0,0,0,0,0,0,0,0,0"/>
                          </v:shape>
                        </v:group>
                      </v:group>
                    </v:group>
                    <v:group id="Group 115" o:spid="_x0000_s1143" style="position:absolute;left:8460;top:11700;width:538;height:1063" coordorigin="6660,5400" coordsize="538,1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line id="Line 116" o:spid="_x0000_s1144" style="position:absolute;flip:x;visibility:visible;mso-wrap-style:square" from="6660,6402" to="7198,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RVcUAAADdAAAADwAAAGRycy9kb3ducmV2LnhtbERPTWsCMRC9F/wPYQRvNatC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NRVcUAAADdAAAADwAAAAAAAAAA&#10;AAAAAAChAgAAZHJzL2Rvd25yZXYueG1sUEsFBgAAAAAEAAQA+QAAAJMDAAAAAA==&#10;" strokeweight="0"/>
                      <v:shape id="Freeform 117" o:spid="_x0000_s1145" style="position:absolute;left:6864;top:6345;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DacYA&#10;AADdAAAADwAAAGRycy9kb3ducmV2LnhtbESPT2vCQBDF70K/wzJCb7rRlhKiq0htaQ8q+OfibcyO&#10;2WB2NmTXmH57Vyh4m+G9eb8303lnK9FS40vHCkbDBARx7nTJhYLD/nuQgvABWWPlmBT8kYf57KU3&#10;xUy7G2+p3YVCxBD2GSowIdSZlD43ZNEPXU0ctbNrLIa4NoXUDd5iuK3kOEk+pMWSI8FgTZ+G8svu&#10;aiMXT7zdrL/czyo95svyJK9H0yr12u8WExCBuvA0/1//6lj/LX2HxzdxB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zDacYAAADdAAAADwAAAAAAAAAAAAAAAACYAgAAZHJz&#10;L2Rvd25yZXYueG1sUEsFBgAAAAAEAAQA9QAAAIsDAAAAAA==&#10;" path="m59,118r,l47,117,36,114,26,108r-8,-8l10,92,4,82,2,71,,59,2,47,4,36,10,26,18,16r8,-6l36,4,47,1,59,,72,1,82,4r10,6l102,16r6,10l114,36r3,11l118,59r-1,12l114,82r-6,10l102,100r-10,8l82,114r-10,3l59,118e" strokeweight="0">
                        <v:path arrowok="t" o:connecttype="custom" o:connectlocs="59,118;59,118;47,117;36,114;26,108;18,100;10,92;4,82;2,71;0,59;0,59;2,47;4,36;10,26;18,16;26,10;36,4;47,1;59,0;59,0;72,1;82,4;92,10;102,16;108,26;114,36;117,47;118,59;118,59;117,71;114,82;108,92;102,100;92,108;82,114;72,117;59,118" o:connectangles="0,0,0,0,0,0,0,0,0,0,0,0,0,0,0,0,0,0,0,0,0,0,0,0,0,0,0,0,0,0,0,0,0,0,0,0,0"/>
                      </v:shape>
                      <v:rect id="Rectangle 118" o:spid="_x0000_s1146" style="position:absolute;left:6792;top:5400;width:27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rLcQA&#10;AADdAAAADwAAAGRycy9kb3ducmV2LnhtbERPTWvCQBC9F/oflin0VjcqNiFmIyIUerJWRXqcZsck&#10;ZHc2ZLea/nu3UPA2j/c5xWq0Rlxo8K1jBdNJAoK4crrlWsHx8PaSgfABWaNxTAp+ycOqfHwoMNfu&#10;yp902YdaxBD2OSpoQuhzKX3VkEU/cT1x5M5usBgiHGqpB7zGcGvkLElepcWWY0ODPW0aqrr9j1WQ&#10;Lb5Nd0znX9v0Y3rqyKzJb3dKPT+N6yWIQGO4i//d7zrOn2cL+Psmni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y3EAAAA3QAAAA8AAAAAAAAAAAAAAAAAmAIAAGRycy9k&#10;b3ducmV2LnhtbFBLBQYAAAAABAAEAPUAAACJAwAAAAA=&#10;" filled="f" strokeweight="0"/>
                      <v:line id="Line 119" o:spid="_x0000_s1147" style="position:absolute;flip:y;visibility:visible;mso-wrap-style:square" from="6719,5614" to="6792,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yzcUAAADdAAAADwAAAGRycy9kb3ducmV2LnhtbERPTWsCMRC9C/0PYQq9aVYL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TyzcUAAADdAAAADwAAAAAAAAAA&#10;AAAAAAChAgAAZHJzL2Rvd25yZXYueG1sUEsFBgAAAAAEAAQA+QAAAJMDAAAAAA==&#10;" strokeweight="0"/>
                      <v:line id="Line 120" o:spid="_x0000_s1148" style="position:absolute;flip:x y;visibility:visible;mso-wrap-style:square" from="7067,5618" to="7146,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oY8EAAADdAAAADwAAAGRycy9kb3ducmV2LnhtbERPTWsCMRC9C/6HMEIvotkqqGyNUooW&#10;6c1V78NmullMJkuS6vrvm0LB2zze56y3vbPiRiG2nhW8TgsQxLXXLTcKzqf9ZAUiJmSN1jMpeFCE&#10;7WY4WGOp/Z2PdKtSI3IIxxIVmJS6UspYG3IYp74jzty3Dw5ThqGROuA9hzsrZ0WxkA5bzg0GO/ow&#10;VF+rH6dgvrycDlc7Nl/76Mzu01b1IjyUehn1728gEvXpKf53H3SeP18t4e+bf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OhjwQAAAN0AAAAPAAAAAAAAAAAAAAAA&#10;AKECAABkcnMvZG93bnJldi54bWxQSwUGAAAAAAQABAD5AAAAjwMAAAAA&#10;" strokeweight="0"/>
                      <v:shape id="Freeform 121" o:spid="_x0000_s1149" style="position:absolute;left:6901;top:6380;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bJcYA&#10;AADdAAAADwAAAGRycy9kb3ducmV2LnhtbESPT2/CMAzF75P2HSJP4jbS/UNQCKiaNg2JywYIrlZj&#10;mrLGqZoA3bfHh0ncbL3n936eLXrfqDN1sQ5s4GmYgSIug625MrDdfD6OQcWEbLEJTAb+KMJifn83&#10;w9yGC//QeZ0qJSEcczTgUmpzrWPpyGMchpZYtEPoPCZZu0rbDi8S7hv9nGUj7bFmaXDY0ruj8nd9&#10;8gZWhdu/7idfm5jcanTcfffF24czZvDQF1NQifp0M/9fL63gv4wFV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NbJcYAAADdAAAADwAAAAAAAAAAAAAAAACYAgAAZHJz&#10;L2Rvd25yZXYueG1sUEsFBgAAAAAEAAQA9QAAAIsDAAAAAA==&#10;" path="m21,41r,l29,40r7,-5l40,29r1,-8l40,13,36,6,29,2,21,,13,2,7,6,2,13,,21r2,8l7,35r6,5l21,41e" fillcolor="black" strokeweight="0">
                        <v:path arrowok="t" o:connecttype="custom" o:connectlocs="21,41;21,41;29,40;36,35;40,29;41,21;41,21;40,13;36,6;29,2;21,0;21,0;13,2;7,6;2,13;0,21;0,21;2,29;7,35;13,40;21,41" o:connectangles="0,0,0,0,0,0,0,0,0,0,0,0,0,0,0,0,0,0,0,0,0"/>
                      </v:shape>
                    </v:group>
                    <v:shape id="Text Box 122" o:spid="_x0000_s1150" type="#_x0000_t202" style="position:absolute;left:1980;top:1296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clsQA&#10;AADdAAAADwAAAGRycy9kb3ducmV2LnhtbERPS2vCQBC+C/6HZQq9iG58oDF1lSK02Ft9YK9DdkxC&#10;s7Pp7jbGf+8WhN7m43vOatOZWrTkfGVZwXiUgCDOra64UHA6vg1TED4ga6wtk4Ibedis+70VZtpe&#10;eU/tIRQihrDPUEEZQpNJ6fOSDPqRbYgjd7HOYIjQFVI7vMZwU8tJksylwYpjQ4kNbUvKvw+/RkE6&#10;27Vf/mP6ec7nl3oZBov2/ccp9fzUvb6ACNSFf/HDvdNx/jRdwt8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3JbEAAAA3QAAAA8AAAAAAAAAAAAAAAAAmAIAAGRycy9k&#10;b3ducmV2LnhtbFBLBQYAAAAABAAEAPUAAACJAwAAAAA=&#10;">
                      <v:textbox>
                        <w:txbxContent>
                          <w:p w14:paraId="1681EA91" w14:textId="77777777" w:rsidR="00D5539A" w:rsidRPr="00F3433F" w:rsidRDefault="00D5539A"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v:textbox>
                    </v:shape>
                    <v:shape id="Text Box 123" o:spid="_x0000_s1151" type="#_x0000_t202" style="position:absolute;left:4320;top:1296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j1scA&#10;AADdAAAADwAAAGRycy9kb3ducmV2LnhtbESPQW/CMAyF75P4D5GRdplGykAMOgKaJm2CG2OIXa3G&#10;tBWN0yVZKf8eHybtZus9v/d5ue5dozoKsfZsYDzKQBEX3tZcGjh8vT/OQcWEbLHxTAauFGG9Gtwt&#10;Mbf+wp/U7VOpJIRjjgaqlNpc61hU5DCOfEss2skHh0nWUGob8CLhrtFPWTbTDmuWhgpbequoOO9/&#10;nYH5dNN9x+1kdyxmp2aRHp67j59gzP2wf30BlahP/+a/640V/Ml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Q49bHAAAA3QAAAA8AAAAAAAAAAAAAAAAAmAIAAGRy&#10;cy9kb3ducmV2LnhtbFBLBQYAAAAABAAEAPUAAACMAwAAAAA=&#10;">
                      <v:textbox>
                        <w:txbxContent>
                          <w:p w14:paraId="40746547" w14:textId="77777777" w:rsidR="00D5539A" w:rsidRPr="00F3433F" w:rsidRDefault="00D5539A" w:rsidP="00F3433F">
                            <w:pPr>
                              <w:pStyle w:val="BodyText"/>
                              <w:jc w:val="left"/>
                              <w:rPr>
                                <w:sz w:val="16"/>
                                <w:szCs w:val="16"/>
                              </w:rPr>
                            </w:pPr>
                            <w:r w:rsidRPr="00F3433F">
                              <w:rPr>
                                <w:b/>
                                <w:sz w:val="16"/>
                                <w:szCs w:val="16"/>
                              </w:rPr>
                              <w:t>BUISGL</w:t>
                            </w:r>
                            <w:r w:rsidRPr="00F3433F">
                              <w:rPr>
                                <w:sz w:val="16"/>
                                <w:szCs w:val="16"/>
                              </w:rPr>
                              <w:t xml:space="preserve"> (area) FUNCTN = </w:t>
                            </w:r>
                            <w:r w:rsidRPr="00F3433F">
                              <w:rPr>
                                <w:i/>
                                <w:sz w:val="16"/>
                                <w:szCs w:val="16"/>
                              </w:rPr>
                              <w:t>20</w:t>
                            </w:r>
                            <w:r w:rsidRPr="00F3433F">
                              <w:rPr>
                                <w:sz w:val="16"/>
                                <w:szCs w:val="16"/>
                              </w:rPr>
                              <w:t xml:space="preserve"> </w:t>
                            </w:r>
                          </w:p>
                        </w:txbxContent>
                      </v:textbox>
                    </v:shape>
                    <v:shape id="Text Box 124" o:spid="_x0000_s1152" type="#_x0000_t202" style="position:absolute;left:6120;top:1296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GTcQA&#10;AADdAAAADwAAAGRycy9kb3ducmV2LnhtbERPS2sCMRC+F/ofwhR6KZq1io/VKFJosTdf6HXYjLuL&#10;m8mapOv6701B8DYf33Nmi9ZUoiHnS8sKet0EBHFmdcm5gv3uuzMG4QOyxsoyKbiRh8X89WWGqbZX&#10;3lCzDbmIIexTVFCEUKdS+qwgg75ra+LInawzGCJ0udQOrzHcVPIzSYbSYMmxocCavgrKzts/o2A8&#10;WDVH/9tfH7LhqZqEj1Hzc3FKvb+1yymIQG14ih/ulY7z+5Me/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Rk3EAAAA3QAAAA8AAAAAAAAAAAAAAAAAmAIAAGRycy9k&#10;b3ducmV2LnhtbFBLBQYAAAAABAAEAPUAAACJAwAAAAA=&#10;">
                      <v:textbox>
                        <w:txbxContent>
                          <w:p w14:paraId="53A8B49A" w14:textId="77777777" w:rsidR="00D5539A" w:rsidRPr="00F3433F" w:rsidRDefault="00D5539A"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v:textbox>
                    </v:shape>
                    <v:shape id="Text Box 125" o:spid="_x0000_s1153" type="#_x0000_t202" style="position:absolute;left:9000;top:1296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YOsQA&#10;AADdAAAADwAAAGRycy9kb3ducmV2LnhtbERPS2sCMRC+C/0PYQq9SM36wMdqlFJo0ZuP0l6Hzbi7&#10;uJmsSbqu/94Igrf5+J6zWLWmEg05X1pW0O8lIIgzq0vOFfwcvt6nIHxA1lhZJgVX8rBavnQWmGp7&#10;4R01+5CLGMI+RQVFCHUqpc8KMuh7tiaO3NE6gyFCl0vt8BLDTSUHSTKWBkuODQXW9FlQdtr/GwXT&#10;0br585vh9jcbH6tZ6E6a77NT6u21/ZiDCNSGp/jhXus4fzgbwP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2DrEAAAA3QAAAA8AAAAAAAAAAAAAAAAAmAIAAGRycy9k&#10;b3ducmV2LnhtbFBLBQYAAAAABAAEAPUAAACJAwAAAAA=&#10;">
                      <v:textbox>
                        <w:txbxContent>
                          <w:p w14:paraId="54F5FB3C" w14:textId="77777777" w:rsidR="00D5539A" w:rsidRPr="00F3433F" w:rsidRDefault="00D5539A" w:rsidP="00F3433F">
                            <w:pPr>
                              <w:pStyle w:val="BodyText"/>
                              <w:jc w:val="left"/>
                              <w:rPr>
                                <w:sz w:val="16"/>
                                <w:szCs w:val="16"/>
                              </w:rPr>
                            </w:pPr>
                            <w:r w:rsidRPr="00F3433F">
                              <w:rPr>
                                <w:b/>
                                <w:sz w:val="16"/>
                                <w:szCs w:val="16"/>
                              </w:rPr>
                              <w:t>LNDMRK</w:t>
                            </w:r>
                            <w:r w:rsidRPr="00F3433F">
                              <w:rPr>
                                <w:sz w:val="16"/>
                                <w:szCs w:val="16"/>
                              </w:rPr>
                              <w:t xml:space="preserve"> (point) CATLMK = </w:t>
                            </w:r>
                            <w:r w:rsidRPr="00F3433F">
                              <w:rPr>
                                <w:i/>
                                <w:sz w:val="16"/>
                                <w:szCs w:val="16"/>
                              </w:rPr>
                              <w:t>17</w:t>
                            </w:r>
                          </w:p>
                        </w:txbxContent>
                      </v:textbox>
                    </v:shape>
                    <v:shape id="Freeform 126" o:spid="_x0000_s1154" style="position:absolute;left:3600;top:12435;width:210;height:525;visibility:visible;mso-wrap-style:square;v-text-anchor:top" coordsize="21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Y9sUA&#10;AADdAAAADwAAAGRycy9kb3ducmV2LnhtbERPTWvCQBC9F/wPywje6iYaik3dBClEcilULbTHITsm&#10;wexsml1j/PfdQqG3ebzP2eaT6cRIg2stK4iXEQjiyuqWawUfp+JxA8J5ZI2dZVJwJwd5NnvYYqrt&#10;jQ80Hn0tQgi7FBU03veplK5qyKBb2p44cGc7GPQBDrXUA95CuOnkKoqepMGWQ0ODPb02VF2OV6Og&#10;fL986lOyt9+banUovsb4LU4KpRbzafcCwtPk/8V/7lKH+evnNfx+E0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9j2xQAAAN0AAAAPAAAAAAAAAAAAAAAAAJgCAABkcnMv&#10;ZG93bnJldi54bWxQSwUGAAAAAAQABAD1AAAAigMAAAAA&#10;" path="m,525l210,e" filled="f" strokecolor="#969696" strokeweight=".25pt">
                      <v:stroke endarrow="block"/>
                      <v:path arrowok="t" o:connecttype="custom" o:connectlocs="0,525;210,0" o:connectangles="0,0"/>
                    </v:shape>
                    <v:shape id="Freeform 127" o:spid="_x0000_s1155" style="position:absolute;left:5220;top:12300;width:720;height:660;visibility:visible;mso-wrap-style:square;v-text-anchor:top" coordsize="72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SsMA&#10;AADdAAAADwAAAGRycy9kb3ducmV2LnhtbERPzWrCQBC+C32HZQq9FLNplRJjVpGWYk/Bqg8wZMck&#10;ujsbsltNffquUPA2H9/vFMvBGnGm3reOFbwkKQjiyumWawX73ec4A+EDskbjmBT8kofl4mFUYK7d&#10;hb/pvA21iCHsc1TQhNDlUvqqIYs+cR1x5A6utxgi7Gupe7zEcGvka5q+SYstx4YGO3pvqDptf6yC&#10;o8lKU5arTfaMs/r6cSRcr0mpp8dhNQcRaAh38b/7S8f5k9kUb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SsMAAADdAAAADwAAAAAAAAAAAAAAAACYAgAAZHJzL2Rv&#10;d25yZXYueG1sUEsFBgAAAAAEAAQA9QAAAIgDAAAAAA==&#10;" path="m,660l720,e" filled="f" strokecolor="#969696" strokeweight=".25pt">
                      <v:stroke endarrow="block"/>
                      <v:path arrowok="t" o:connecttype="custom" o:connectlocs="0,660;720,0" o:connectangles="0,0"/>
                    </v:shape>
                    <v:shape id="Freeform 128" o:spid="_x0000_s1156" style="position:absolute;left:6270;top:12630;width:30;height:330;visibility:visible;mso-wrap-style:square;v-text-anchor:top" coordsize="3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v5scA&#10;AADdAAAADwAAAGRycy9kb3ducmV2LnhtbERP20rDQBB9F/yHZQq+2U0tpm3MpkiLooVKbxB8m2an&#10;STA7G7JrG/16VxB8m8O5TjrvTSPO1LnasoLRMAJBXFhdc6ngsH+6nYJwHlljY5kUfJGDeXZ9lWKi&#10;7YW3dN75UoQQdgkqqLxvEyldUZFBN7QtceBOtjPoA+xKqTu8hHDTyLsoiqXBmkNDhS0tKio+dp9G&#10;gZ0svl+P75t9nLe5nb6tV8vnPFbqZtA/PoDw1Pt/8Z/7RYf549k9/H4TTp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Wr+bHAAAA3QAAAA8AAAAAAAAAAAAAAAAAmAIAAGRy&#10;cy9kb3ducmV2LnhtbFBLBQYAAAAABAAEAPUAAACMAwAAAAA=&#10;" path="m30,330l,e" filled="f" strokecolor="#969696">
                      <v:stroke endarrow="block"/>
                      <v:path arrowok="t" o:connecttype="custom" o:connectlocs="30,330;0,0" o:connectangles="0,0"/>
                    </v:shape>
                    <v:line id="Line 129" o:spid="_x0000_s1157" style="position:absolute;flip:x y;visibility:visible;mso-wrap-style:square" from="8820,12780" to="9000,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sYMUAAADdAAAADwAAAGRycy9kb3ducmV2LnhtbERP22rCQBB9F/oPyxR8000V0jZ1FRW8&#10;gKW0aaH4NmTHbGh2NmRXjX/vFgTf5nCuM5l1thYnan3lWMHTMAFBXDhdcang53s1eAHhA7LG2jEp&#10;uJCH2fShN8FMuzN/0SkPpYgh7DNUYEJoMil9YciiH7qGOHIH11oMEbal1C2eY7it5ShJUmmx4thg&#10;sKGloeIvP1oFz8fF5+8yD6l+L/bb3WLzsTaOlOo/dvM3EIG6cBff3Fsd549fU/j/Jp4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YsYMUAAADdAAAADwAAAAAAAAAA&#10;AAAAAAChAgAAZHJzL2Rvd25yZXYueG1sUEsFBgAAAAAEAAQA+QAAAJMDAAAAAA==&#10;" strokecolor="#969696" strokeweight=".25pt">
                      <v:stroke endarrow="block"/>
                    </v:line>
                  </v:group>
                </v:group>
                <v:shape id="Text Box 130" o:spid="_x0000_s1158" type="#_x0000_t202" style="position:absolute;left:4006;top:2120;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6OcYA&#10;AADdAAAADwAAAGRycy9kb3ducmV2LnhtbERPTWvCQBC9C/0PyxS86aaKrabZiASkInow9dLbmB2T&#10;0Oxsmt1q7K/vCoXe5vE+J1n2phEX6lxtWcHTOAJBXFhdc6ng+L4ezUE4j6yxsUwKbuRgmT4MEoy1&#10;vfKBLrkvRQhhF6OCyvs2ltIVFRl0Y9sSB+5sO4M+wK6UusNrCDeNnETRszRYc2iosKWsouIz/zYK&#10;ttl6j4fTxMx/muxtd161X8ePmVLDx371CsJT7//Ff+6NDvOnixe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06OcYAAADdAAAADwAAAAAAAAAAAAAAAACYAgAAZHJz&#10;L2Rvd25yZXYueG1sUEsFBgAAAAAEAAQA9QAAAIsDAAAAAA==&#10;" filled="f" stroked="f" strokeweight=".5pt">
                  <v:textbox>
                    <w:txbxContent>
                      <w:p w14:paraId="4421D061" w14:textId="77777777" w:rsidR="00D5539A" w:rsidRPr="00914B90" w:rsidRDefault="00D5539A" w:rsidP="002075F2">
                        <w:pPr>
                          <w:rPr>
                            <w:rFonts w:cs="Arial"/>
                            <w:b/>
                            <w:sz w:val="16"/>
                            <w:szCs w:val="16"/>
                          </w:rPr>
                        </w:pPr>
                        <w:r>
                          <w:rPr>
                            <w:rFonts w:cs="Arial"/>
                            <w:b/>
                            <w:szCs w:val="16"/>
                          </w:rPr>
                          <w:t>Tr</w:t>
                        </w:r>
                      </w:p>
                    </w:txbxContent>
                  </v:textbox>
                </v:shape>
                <v:shape id="Text Box 131" o:spid="_x0000_s1159" type="#_x0000_t202" style="position:absolute;left:6300;top:2503;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uS8cA&#10;AADdAAAADwAAAGRycy9kb3ducmV2LnhtbESPQWvCQBCF74X+h2UK3uqmSkWjq0hALKUetF68jdkx&#10;Cc3OxuxWo7++cxB6m+G9ee+b2aJztbpQGyrPBt76CSji3NuKCwP779XrGFSIyBZrz2TgRgEW8+en&#10;GabWX3lLl10slIRwSNFAGWOTah3ykhyGvm+IRTv51mGUtS20bfEq4a7WgyQZaYcVS0OJDWUl5T+7&#10;X2fgM1ttcHscuPG9ztZfp2Vz3h/ejem9dMspqEhd/Dc/rj+s4A8n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rkvHAAAA3QAAAA8AAAAAAAAAAAAAAAAAmAIAAGRy&#10;cy9kb3ducmV2LnhtbFBLBQYAAAAABAAEAPUAAACMAwAAAAA=&#10;" filled="f" stroked="f" strokeweight=".5pt">
                  <v:textbox>
                    <w:txbxContent>
                      <w:p w14:paraId="29301F2E" w14:textId="77777777" w:rsidR="00D5539A" w:rsidRPr="00914B90" w:rsidRDefault="00D5539A" w:rsidP="002075F2">
                        <w:pPr>
                          <w:rPr>
                            <w:rFonts w:cs="Arial"/>
                            <w:b/>
                            <w:sz w:val="16"/>
                            <w:szCs w:val="16"/>
                          </w:rPr>
                        </w:pPr>
                        <w:r>
                          <w:rPr>
                            <w:rFonts w:cs="Arial"/>
                            <w:b/>
                            <w:szCs w:val="16"/>
                          </w:rPr>
                          <w:t>Tr</w:t>
                        </w:r>
                      </w:p>
                    </w:txbxContent>
                  </v:textbox>
                </v:shape>
                <w10:wrap type="topAndBottom" anchorx="margin" anchory="margin"/>
              </v:group>
            </w:pict>
          </mc:Fallback>
        </mc:AlternateContent>
      </w:r>
      <w:r w:rsidR="006B2826" w:rsidRPr="0096435F">
        <w:rPr>
          <w:lang w:val="en-AU"/>
        </w:rPr>
        <w:t>Not all landmarks are visually conspicuous.  If a feature is visually conspicuous (</w:t>
      </w:r>
      <w:r w:rsidR="00943A2A" w:rsidRPr="0096435F">
        <w:rPr>
          <w:lang w:val="en-AU"/>
        </w:rPr>
        <w:t>that is,</w:t>
      </w:r>
      <w:r w:rsidR="006B2826" w:rsidRPr="0096435F">
        <w:rPr>
          <w:lang w:val="en-AU"/>
        </w:rPr>
        <w:t xml:space="preserve"> it is distinctly and noticeably visible from seaward), the attribute CONVIS = </w:t>
      </w:r>
      <w:r w:rsidR="006B2826" w:rsidRPr="0096435F">
        <w:rPr>
          <w:i/>
          <w:lang w:val="en-AU"/>
        </w:rPr>
        <w:t>1</w:t>
      </w:r>
      <w:r w:rsidR="006B2826" w:rsidRPr="0096435F">
        <w:rPr>
          <w:lang w:val="en-AU"/>
        </w:rPr>
        <w:t xml:space="preserve"> (visually conspicuous) must be encoded (see S-4 – B-340).</w:t>
      </w:r>
    </w:p>
    <w:p w14:paraId="7C16B42B" w14:textId="506C6FEF" w:rsidR="006B2826" w:rsidRPr="00560C1D" w:rsidRDefault="006B2826" w:rsidP="00CF652B">
      <w:pPr>
        <w:pStyle w:val="Caption"/>
        <w:keepNext w:val="0"/>
        <w:keepLines w:val="0"/>
        <w:spacing w:before="240" w:after="120"/>
        <w:jc w:val="center"/>
        <w:rPr>
          <w:bCs/>
          <w:iCs/>
          <w:szCs w:val="16"/>
          <w:lang w:val="en-AU"/>
        </w:rPr>
      </w:pPr>
      <w:bookmarkStart w:id="705" w:name="_Toc478383582"/>
      <w:r w:rsidRPr="00560C1D">
        <w:rPr>
          <w:bCs/>
          <w:iCs/>
          <w:szCs w:val="16"/>
          <w:lang w:val="en-AU"/>
        </w:rPr>
        <w:t>Figure 3 - Landmarks</w:t>
      </w:r>
      <w:bookmarkEnd w:id="705"/>
    </w:p>
    <w:p w14:paraId="0E0ADA66" w14:textId="405A9057" w:rsidR="006B2826" w:rsidRPr="0096435F" w:rsidRDefault="006B2826" w:rsidP="00CF652B">
      <w:pPr>
        <w:pStyle w:val="Heading3"/>
        <w:keepNext w:val="0"/>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06" w:name="_Toc422735634"/>
      <w:bookmarkStart w:id="707" w:name="_Toc460900515"/>
      <w:bookmarkStart w:id="708" w:name="_Toc8629953"/>
      <w:bookmarkStart w:id="709" w:name="_Toc8630085"/>
      <w:bookmarkStart w:id="710" w:name="_Toc24363800"/>
      <w:r w:rsidRPr="0096435F">
        <w:rPr>
          <w:lang w:val="en-AU"/>
        </w:rPr>
        <w:t>Fences and walls</w:t>
      </w:r>
      <w:bookmarkEnd w:id="706"/>
      <w:bookmarkEnd w:id="707"/>
      <w:bookmarkEnd w:id="708"/>
      <w:bookmarkEnd w:id="709"/>
      <w:bookmarkEnd w:id="710"/>
    </w:p>
    <w:p w14:paraId="5169296F" w14:textId="50E2D814" w:rsidR="006B2826" w:rsidRPr="0096435F" w:rsidRDefault="006B2826" w:rsidP="007C39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fence or wall, it must be done using the object class </w:t>
      </w:r>
      <w:r w:rsidRPr="0096435F">
        <w:rPr>
          <w:b/>
          <w:lang w:val="en-AU"/>
        </w:rPr>
        <w:t>FNCLNE</w:t>
      </w:r>
      <w:r w:rsidRPr="0096435F">
        <w:rPr>
          <w:lang w:val="en-AU"/>
        </w:rPr>
        <w:t>.</w:t>
      </w:r>
    </w:p>
    <w:p w14:paraId="4A6771DF" w14:textId="2428BA4A" w:rsidR="006B2826" w:rsidRPr="0096435F" w:rsidRDefault="006B2826" w:rsidP="007C399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Fence/wall (</w:t>
      </w:r>
      <w:r w:rsidRPr="0096435F">
        <w:rPr>
          <w:b/>
          <w:lang w:val="en-AU"/>
        </w:rPr>
        <w:t>FNCLNE</w:t>
      </w:r>
      <w:r w:rsidRPr="0096435F">
        <w:rPr>
          <w:lang w:val="en-AU"/>
        </w:rPr>
        <w:t>)</w:t>
      </w:r>
      <w:r w:rsidRPr="0096435F">
        <w:rPr>
          <w:lang w:val="en-AU"/>
        </w:rPr>
        <w:tab/>
      </w:r>
      <w:r w:rsidRPr="0096435F">
        <w:rPr>
          <w:lang w:val="en-AU"/>
        </w:rPr>
        <w:tab/>
      </w:r>
      <w:r w:rsidRPr="0096435F">
        <w:rPr>
          <w:lang w:val="en-AU"/>
        </w:rPr>
        <w:tab/>
        <w:t>(L)</w:t>
      </w:r>
    </w:p>
    <w:p w14:paraId="7D885D16" w14:textId="59531727" w:rsidR="006B2826" w:rsidRPr="0096435F" w:rsidRDefault="006B2826" w:rsidP="007C399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CATFNC</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ELEVAT 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 xml:space="preserve"> VERLEN</w:t>
      </w:r>
      <w:r w:rsidRPr="0096435F">
        <w:rPr>
          <w:lang w:val="en-AU"/>
        </w:rPr>
        <w:tab/>
      </w:r>
      <w:r w:rsidRPr="0096435F">
        <w:rPr>
          <w:lang w:val="en-AU"/>
        </w:rPr>
        <w:tab/>
        <w:t>INFORM</w:t>
      </w:r>
      <w:r w:rsidRPr="0096435F">
        <w:rPr>
          <w:lang w:val="en-AU"/>
        </w:rPr>
        <w:tab/>
      </w:r>
      <w:r w:rsidRPr="0096435F">
        <w:rPr>
          <w:lang w:val="en-AU"/>
        </w:rPr>
        <w:tab/>
        <w:t>NINFOM</w:t>
      </w:r>
    </w:p>
    <w:p w14:paraId="73681677"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11" w:name="_Toc422735636"/>
      <w:bookmarkStart w:id="712" w:name="_Toc460900516"/>
      <w:bookmarkStart w:id="713" w:name="_Toc8629954"/>
      <w:bookmarkStart w:id="714" w:name="_Toc8630086"/>
      <w:bookmarkStart w:id="715" w:name="_Toc24363801"/>
      <w:r w:rsidRPr="0096435F">
        <w:rPr>
          <w:lang w:val="en-AU"/>
        </w:rPr>
        <w:t>Fortified structures (see S-4 – B-379)</w:t>
      </w:r>
      <w:bookmarkEnd w:id="711"/>
      <w:bookmarkEnd w:id="712"/>
      <w:bookmarkEnd w:id="713"/>
      <w:bookmarkEnd w:id="714"/>
      <w:bookmarkEnd w:id="715"/>
    </w:p>
    <w:p w14:paraId="7B32CEA2" w14:textId="2FA0BF6C"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fortified structure, it must be done using the object class </w:t>
      </w:r>
      <w:r w:rsidRPr="0096435F">
        <w:rPr>
          <w:b/>
          <w:lang w:val="en-AU"/>
        </w:rPr>
        <w:t>FORSTC</w:t>
      </w:r>
      <w:r w:rsidRPr="0096435F">
        <w:rPr>
          <w:lang w:val="en-AU"/>
        </w:rPr>
        <w:t>.</w:t>
      </w:r>
    </w:p>
    <w:p w14:paraId="672E2359" w14:textId="12647B1F"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Fortified structure (</w:t>
      </w:r>
      <w:r w:rsidRPr="0096435F">
        <w:rPr>
          <w:b/>
          <w:lang w:val="en-AU"/>
        </w:rPr>
        <w:t>FORSTC</w:t>
      </w:r>
      <w:r w:rsidRPr="0096435F">
        <w:rPr>
          <w:lang w:val="en-AU"/>
        </w:rPr>
        <w:t>)</w:t>
      </w:r>
      <w:r w:rsidRPr="0096435F">
        <w:rPr>
          <w:lang w:val="en-AU"/>
        </w:rPr>
        <w:tab/>
      </w:r>
      <w:r w:rsidRPr="0096435F">
        <w:rPr>
          <w:lang w:val="en-AU"/>
        </w:rPr>
        <w:tab/>
        <w:t>(P,L,A)</w:t>
      </w:r>
    </w:p>
    <w:p w14:paraId="700EE8F7" w14:textId="793DB1CF"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CATFOR</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 OBJNAM</w:t>
      </w:r>
      <w:r w:rsidRPr="0096435F">
        <w:rPr>
          <w:lang w:val="en-AU"/>
        </w:rPr>
        <w:tab/>
      </w:r>
      <w:r w:rsidRPr="0096435F">
        <w:rPr>
          <w:lang w:val="en-AU"/>
        </w:rPr>
        <w:tab/>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070C518E" w14:textId="22FB3DDF" w:rsidR="006B2826" w:rsidRPr="0096435F" w:rsidRDefault="006B2826" w:rsidP="006178A3">
      <w:pPr>
        <w:jc w:val="both"/>
        <w:rPr>
          <w:lang w:val="en-AU"/>
        </w:rPr>
      </w:pPr>
      <w:bookmarkStart w:id="716" w:name="_Toc422735638"/>
      <w:bookmarkStart w:id="717" w:name="_Toc460900517"/>
      <w:bookmarkStart w:id="718" w:name="_Toc8629955"/>
      <w:bookmarkStart w:id="719" w:name="_Toc8630087"/>
      <w:r w:rsidRPr="0096435F">
        <w:rPr>
          <w:lang w:val="en-AU"/>
        </w:rPr>
        <w:lastRenderedPageBreak/>
        <w:t>Remarks:</w:t>
      </w:r>
    </w:p>
    <w:p w14:paraId="7EA177F1" w14:textId="77777777" w:rsidR="006B2826" w:rsidRPr="0096435F" w:rsidRDefault="006B2826" w:rsidP="00C17759">
      <w:pPr>
        <w:numPr>
          <w:ilvl w:val="0"/>
          <w:numId w:val="5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FORSTC</w:t>
      </w:r>
      <w:r w:rsidRPr="0096435F">
        <w:rPr>
          <w:lang w:val="en-AU"/>
        </w:rPr>
        <w:t xml:space="preserve"> object with attribute CATFOR = </w:t>
      </w:r>
      <w:r w:rsidRPr="0096435F">
        <w:rPr>
          <w:i/>
          <w:lang w:val="en-AU"/>
        </w:rPr>
        <w:t>5</w:t>
      </w:r>
      <w:r w:rsidRPr="0096435F">
        <w:rPr>
          <w:lang w:val="en-AU"/>
        </w:rPr>
        <w:t xml:space="preserve"> (Martello tower) should be used to encode any fortified tower or small round fort used for coastal defence.</w:t>
      </w:r>
    </w:p>
    <w:p w14:paraId="13836412" w14:textId="4D338C1F" w:rsidR="006B2826" w:rsidRPr="0096435F" w:rsidRDefault="006B2826" w:rsidP="00C17759">
      <w:pPr>
        <w:numPr>
          <w:ilvl w:val="0"/>
          <w:numId w:val="5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If it is required to encode an offshore fortified structure, an ECDIS Base Display object (</w:t>
      </w:r>
      <w:r w:rsidR="00420CA1" w:rsidRPr="0096435F">
        <w:rPr>
          <w:lang w:val="en-AU"/>
        </w:rPr>
        <w:t>for example</w:t>
      </w:r>
      <w:r w:rsidRPr="0096435F">
        <w:rPr>
          <w:lang w:val="en-AU"/>
        </w:rPr>
        <w:t xml:space="preserve"> </w:t>
      </w:r>
      <w:r w:rsidRPr="0096435F">
        <w:rPr>
          <w:b/>
          <w:lang w:val="en-AU"/>
        </w:rPr>
        <w:t>PILPNT</w:t>
      </w:r>
      <w:r w:rsidRPr="0096435F">
        <w:rPr>
          <w:lang w:val="en-AU"/>
        </w:rPr>
        <w:t xml:space="preserve">, </w:t>
      </w:r>
      <w:r w:rsidRPr="0096435F">
        <w:rPr>
          <w:b/>
          <w:lang w:val="en-AU"/>
        </w:rPr>
        <w:t>LNDARE</w:t>
      </w:r>
      <w:r w:rsidRPr="0096435F">
        <w:rPr>
          <w:lang w:val="en-AU"/>
        </w:rPr>
        <w:t xml:space="preserve">) must also be encoded coincident to ensure the feature is always displayed on the ECDIS.  Where fitted, lights should be encoded as described in clause 12.8, with the </w:t>
      </w:r>
      <w:r w:rsidRPr="0096435F">
        <w:rPr>
          <w:b/>
          <w:lang w:val="en-AU"/>
        </w:rPr>
        <w:t>FORSTC</w:t>
      </w:r>
      <w:r w:rsidRPr="0096435F">
        <w:rPr>
          <w:lang w:val="en-AU"/>
        </w:rPr>
        <w:t xml:space="preserve"> being used as the structure object for the </w:t>
      </w:r>
      <w:r w:rsidRPr="0096435F">
        <w:rPr>
          <w:b/>
          <w:lang w:val="en-AU"/>
        </w:rPr>
        <w:t>LIGHTS</w:t>
      </w:r>
      <w:r w:rsidRPr="0096435F">
        <w:rPr>
          <w:lang w:val="en-AU"/>
        </w:rPr>
        <w:t xml:space="preserve"> equipment object(s) (see clause 12.1.1).</w:t>
      </w:r>
    </w:p>
    <w:p w14:paraId="32A2C268"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2552"/>
          <w:tab w:val="left" w:pos="851"/>
        </w:tabs>
        <w:spacing w:before="240" w:after="120"/>
        <w:ind w:left="851" w:hanging="851"/>
        <w:rPr>
          <w:lang w:val="en-AU"/>
        </w:rPr>
      </w:pPr>
      <w:bookmarkStart w:id="720" w:name="_Toc24363802"/>
      <w:r w:rsidRPr="0096435F">
        <w:rPr>
          <w:lang w:val="en-AU"/>
        </w:rPr>
        <w:t>Pylons and bridge supports (see S-4 – B-381</w:t>
      </w:r>
      <w:bookmarkEnd w:id="716"/>
      <w:bookmarkEnd w:id="717"/>
      <w:r w:rsidRPr="0096435F">
        <w:rPr>
          <w:lang w:val="en-AU"/>
        </w:rPr>
        <w:t>)</w:t>
      </w:r>
      <w:bookmarkEnd w:id="718"/>
      <w:bookmarkEnd w:id="719"/>
      <w:bookmarkEnd w:id="720"/>
    </w:p>
    <w:p w14:paraId="2908EEA4"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pylon or bridge support, it must be done using the object class </w:t>
      </w:r>
      <w:r w:rsidRPr="0096435F">
        <w:rPr>
          <w:b/>
          <w:lang w:val="en-AU"/>
        </w:rPr>
        <w:t>PYLONS</w:t>
      </w:r>
      <w:r w:rsidRPr="0096435F">
        <w:rPr>
          <w:lang w:val="en-AU"/>
        </w:rPr>
        <w:t>.</w:t>
      </w:r>
    </w:p>
    <w:p w14:paraId="56B7E1C5" w14:textId="77777777"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Pylon / bridge support (</w:t>
      </w:r>
      <w:r w:rsidRPr="0096435F">
        <w:rPr>
          <w:b/>
          <w:lang w:val="en-AU"/>
        </w:rPr>
        <w:t>PYLONS</w:t>
      </w:r>
      <w:r w:rsidRPr="0096435F">
        <w:rPr>
          <w:lang w:val="en-AU"/>
        </w:rPr>
        <w:t>)</w:t>
      </w:r>
      <w:r w:rsidRPr="0096435F">
        <w:rPr>
          <w:lang w:val="en-AU"/>
        </w:rPr>
        <w:tab/>
      </w:r>
      <w:r w:rsidRPr="0096435F">
        <w:rPr>
          <w:lang w:val="en-AU"/>
        </w:rPr>
        <w:tab/>
        <w:t>(P,A)</w:t>
      </w:r>
    </w:p>
    <w:p w14:paraId="675D1463" w14:textId="77777777" w:rsidR="006B2826" w:rsidRPr="0096435F" w:rsidRDefault="006B2826" w:rsidP="005E1FD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CATPYL</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DATEND DATSTA</w:t>
      </w:r>
      <w:r w:rsidRPr="0096435F">
        <w:rPr>
          <w:lang w:val="en-AU"/>
        </w:rPr>
        <w:tab/>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r>
      <w:r w:rsidRPr="0096435F">
        <w:rPr>
          <w:strike/>
          <w:lang w:val="en-AU"/>
        </w:rPr>
        <w:t>VERACC</w:t>
      </w:r>
      <w:r w:rsidRPr="0096435F">
        <w:rPr>
          <w:strike/>
          <w:lang w:val="en-AU"/>
        </w:rPr>
        <w:tab/>
      </w:r>
      <w:r w:rsidRPr="0096435F">
        <w:rPr>
          <w:lang w:val="en-AU"/>
        </w:rPr>
        <w:tab/>
      </w:r>
      <w:r w:rsidRPr="0096435F">
        <w:rPr>
          <w:strike/>
          <w:lang w:val="en-AU"/>
        </w:rPr>
        <w:t>VERDAT</w:t>
      </w:r>
      <w:r w:rsidRPr="0096435F">
        <w:rPr>
          <w:lang w:val="en-AU"/>
        </w:rPr>
        <w:t xml:space="preserve"> VERLEN</w:t>
      </w:r>
      <w:r w:rsidRPr="0096435F">
        <w:rPr>
          <w:lang w:val="en-AU"/>
        </w:rPr>
        <w:tab/>
      </w:r>
      <w:r w:rsidRPr="0096435F">
        <w:rPr>
          <w:lang w:val="en-AU"/>
        </w:rPr>
        <w:tab/>
        <w:t>WATLEV</w:t>
      </w:r>
      <w:r w:rsidRPr="0096435F">
        <w:rPr>
          <w:lang w:val="en-AU"/>
        </w:rPr>
        <w:tab/>
      </w:r>
      <w:r w:rsidRPr="0096435F">
        <w:rPr>
          <w:lang w:val="en-AU"/>
        </w:rPr>
        <w:tab/>
        <w:t>INFORM</w:t>
      </w:r>
      <w:r w:rsidRPr="0096435F">
        <w:rPr>
          <w:lang w:val="en-AU"/>
        </w:rPr>
        <w:tab/>
      </w:r>
      <w:r w:rsidRPr="0096435F">
        <w:rPr>
          <w:lang w:val="en-AU"/>
        </w:rPr>
        <w:tab/>
        <w:t>NINFOM</w:t>
      </w:r>
    </w:p>
    <w:p w14:paraId="78E4014A" w14:textId="77777777" w:rsidR="006B2826" w:rsidRPr="0096435F" w:rsidRDefault="006B2826" w:rsidP="001500B8">
      <w:pPr>
        <w:keepNext/>
        <w:keepLines/>
        <w:jc w:val="both"/>
        <w:rPr>
          <w:lang w:val="en-AU"/>
        </w:rPr>
      </w:pPr>
      <w:r w:rsidRPr="0096435F">
        <w:rPr>
          <w:lang w:val="en-AU"/>
        </w:rPr>
        <w:t>Remarks:</w:t>
      </w:r>
    </w:p>
    <w:p w14:paraId="5E12603A" w14:textId="77777777" w:rsidR="006B2826" w:rsidRPr="0096435F" w:rsidRDefault="006B2826" w:rsidP="00C17759">
      <w:pPr>
        <w:numPr>
          <w:ilvl w:val="0"/>
          <w:numId w:val="5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PYLONS</w:t>
      </w:r>
      <w:r w:rsidRPr="0096435F">
        <w:rPr>
          <w:lang w:val="en-AU"/>
        </w:rPr>
        <w:t xml:space="preserve"> object of type area with attribute WATLEV = </w:t>
      </w:r>
      <w:r w:rsidRPr="0096435F">
        <w:rPr>
          <w:i/>
          <w:lang w:val="en-AU"/>
        </w:rPr>
        <w:t>1</w:t>
      </w:r>
      <w:r w:rsidRPr="0096435F">
        <w:rPr>
          <w:lang w:val="en-AU"/>
        </w:rPr>
        <w:t>,</w:t>
      </w:r>
      <w:r w:rsidRPr="0096435F">
        <w:rPr>
          <w:i/>
          <w:lang w:val="en-AU"/>
        </w:rPr>
        <w:t xml:space="preserve"> 2</w:t>
      </w:r>
      <w:r w:rsidRPr="0096435F">
        <w:rPr>
          <w:lang w:val="en-AU"/>
        </w:rPr>
        <w:t xml:space="preserve"> or </w:t>
      </w:r>
      <w:r w:rsidRPr="0096435F">
        <w:rPr>
          <w:i/>
          <w:lang w:val="en-AU"/>
        </w:rPr>
        <w:t>6</w:t>
      </w:r>
      <w:r w:rsidRPr="0096435F">
        <w:rPr>
          <w:lang w:val="en-AU"/>
        </w:rPr>
        <w:t xml:space="preserve"> must be covered by a </w:t>
      </w:r>
      <w:r w:rsidRPr="0096435F">
        <w:rPr>
          <w:b/>
          <w:lang w:val="en-AU"/>
        </w:rPr>
        <w:t>LNDARE</w:t>
      </w:r>
      <w:r w:rsidRPr="0096435F">
        <w:rPr>
          <w:lang w:val="en-AU"/>
        </w:rPr>
        <w:t xml:space="preserve"> object of type area (see clause 4.8.10).</w:t>
      </w:r>
    </w:p>
    <w:p w14:paraId="02028417"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21" w:name="_Toc422735640"/>
      <w:bookmarkStart w:id="722" w:name="_Toc460900518"/>
      <w:bookmarkStart w:id="723" w:name="_Toc8629956"/>
      <w:bookmarkStart w:id="724" w:name="_Toc8630088"/>
      <w:bookmarkStart w:id="725" w:name="_Toc24363803"/>
      <w:r w:rsidRPr="0096435F">
        <w:rPr>
          <w:lang w:val="en-AU"/>
        </w:rPr>
        <w:t>Oil barriers</w:t>
      </w:r>
      <w:bookmarkEnd w:id="721"/>
      <w:bookmarkEnd w:id="722"/>
      <w:bookmarkEnd w:id="723"/>
      <w:bookmarkEnd w:id="724"/>
      <w:r w:rsidRPr="0096435F">
        <w:rPr>
          <w:lang w:val="en-AU"/>
        </w:rPr>
        <w:t xml:space="preserve"> (see S-4 – B-449.2)</w:t>
      </w:r>
      <w:bookmarkEnd w:id="725"/>
    </w:p>
    <w:p w14:paraId="359212DD"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an oil barrier, it must be done using the object class </w:t>
      </w:r>
      <w:r w:rsidRPr="0096435F">
        <w:rPr>
          <w:b/>
          <w:lang w:val="en-AU"/>
        </w:rPr>
        <w:t>OILBAR</w:t>
      </w:r>
      <w:r w:rsidRPr="0096435F">
        <w:rPr>
          <w:lang w:val="en-AU"/>
        </w:rPr>
        <w:t>.</w:t>
      </w:r>
    </w:p>
    <w:p w14:paraId="3FEA7E15" w14:textId="77777777"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Oil barrier (</w:t>
      </w:r>
      <w:r w:rsidRPr="0096435F">
        <w:rPr>
          <w:b/>
          <w:lang w:val="en-AU"/>
        </w:rPr>
        <w:t>OILBAR</w:t>
      </w:r>
      <w:r w:rsidRPr="0096435F">
        <w:rPr>
          <w:lang w:val="en-AU"/>
        </w:rPr>
        <w:t>)</w:t>
      </w:r>
      <w:r w:rsidRPr="0096435F">
        <w:rPr>
          <w:lang w:val="en-AU"/>
        </w:rPr>
        <w:tab/>
      </w:r>
      <w:r w:rsidRPr="0096435F">
        <w:rPr>
          <w:lang w:val="en-AU"/>
        </w:rPr>
        <w:tab/>
        <w:t>(L)</w:t>
      </w:r>
    </w:p>
    <w:p w14:paraId="21F3B549" w14:textId="77777777"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CATOLB</w:t>
      </w:r>
      <w:r w:rsidRPr="0096435F">
        <w:rPr>
          <w:lang w:val="en-AU"/>
        </w:rPr>
        <w:tab/>
      </w:r>
      <w:r w:rsidRPr="0096435F">
        <w:rPr>
          <w:lang w:val="en-AU"/>
        </w:rPr>
        <w:tab/>
        <w:t>CONDTN</w:t>
      </w:r>
      <w:r w:rsidRPr="0096435F">
        <w:rPr>
          <w:lang w:val="en-AU"/>
        </w:rPr>
        <w:tab/>
        <w:t>DATEND</w:t>
      </w:r>
      <w:r w:rsidRPr="0096435F">
        <w:rPr>
          <w:lang w:val="en-AU"/>
        </w:rPr>
        <w:tab/>
      </w:r>
      <w:r w:rsidRPr="0096435F">
        <w:rPr>
          <w:lang w:val="en-AU"/>
        </w:rPr>
        <w:tab/>
        <w:t>DATSTA</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 INFORM</w:t>
      </w:r>
      <w:r w:rsidRPr="0096435F">
        <w:rPr>
          <w:lang w:val="en-AU"/>
        </w:rPr>
        <w:tab/>
      </w:r>
      <w:r w:rsidRPr="0096435F">
        <w:rPr>
          <w:lang w:val="en-AU"/>
        </w:rPr>
        <w:tab/>
        <w:t>NINFOM</w:t>
      </w:r>
    </w:p>
    <w:p w14:paraId="1D7E7A34"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26" w:name="_Toc422735642"/>
      <w:bookmarkStart w:id="727" w:name="_Toc460900519"/>
      <w:bookmarkStart w:id="728" w:name="_Toc8629957"/>
      <w:bookmarkStart w:id="729" w:name="_Toc8630089"/>
      <w:bookmarkStart w:id="730" w:name="_Toc24363804"/>
      <w:r w:rsidRPr="0096435F">
        <w:rPr>
          <w:lang w:val="en-AU"/>
        </w:rPr>
        <w:t>Views and sketches, viewpoints</w:t>
      </w:r>
      <w:bookmarkEnd w:id="726"/>
      <w:bookmarkEnd w:id="727"/>
      <w:bookmarkEnd w:id="728"/>
      <w:bookmarkEnd w:id="729"/>
      <w:bookmarkEnd w:id="730"/>
    </w:p>
    <w:p w14:paraId="1822D7B6"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If it is required to indicate a drawing or a photograph, the attribute PICREP must be used to indicate the file name (without the path) of the external graphical file.  Picture files that form part of the ENC must be in Tagged Image File (TIF) format.</w:t>
      </w:r>
    </w:p>
    <w:p w14:paraId="0BBA2B26"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Consideration should be given to the addition of the “information” symbol in some ECDIS display settings where PICREP is populated, which may contribute to ECDIS screen clutter.  PICREP should therefore only be populated where the inclusion of the information in ENCs, rather than in other nautical publications, is considered important in terms of safety of navigation and protection of the marine environment.</w:t>
      </w:r>
    </w:p>
    <w:p w14:paraId="001615F8" w14:textId="77777777" w:rsidR="006B2826" w:rsidRPr="0096435F" w:rsidRDefault="006B2826" w:rsidP="00C5675D">
      <w:pPr>
        <w:jc w:val="both"/>
        <w:rPr>
          <w:rFonts w:cs="Arial"/>
          <w:lang w:val="en-AU"/>
        </w:rPr>
      </w:pPr>
      <w:r w:rsidRPr="0096435F">
        <w:rPr>
          <w:rFonts w:cs="Arial"/>
          <w:lang w:val="en-AU"/>
        </w:rPr>
        <w:t>Encoders should also consider, when including a reference to an external graphics file, whether the file is appropriate in terms of:</w:t>
      </w:r>
    </w:p>
    <w:p w14:paraId="6A55714E" w14:textId="77777777" w:rsidR="006B2826" w:rsidRPr="0096435F" w:rsidRDefault="006B2826" w:rsidP="00C17759">
      <w:pPr>
        <w:numPr>
          <w:ilvl w:val="0"/>
          <w:numId w:val="175"/>
        </w:numPr>
        <w:tabs>
          <w:tab w:val="clear" w:pos="720"/>
          <w:tab w:val="num" w:pos="284"/>
        </w:tabs>
        <w:spacing w:after="120"/>
        <w:ind w:left="284" w:hanging="284"/>
        <w:jc w:val="both"/>
        <w:rPr>
          <w:rFonts w:cs="Arial"/>
          <w:lang w:val="en-AU"/>
        </w:rPr>
      </w:pPr>
      <w:r w:rsidRPr="0096435F">
        <w:rPr>
          <w:rFonts w:cs="Arial"/>
          <w:lang w:val="en-AU"/>
        </w:rPr>
        <w:t>Size of the file:  Graphics files should be kept to a minimum file size, and should be considered in relation to the maximum allowable size of an ENC data set (5Mb).  Therefore, for example, a graphic file of 100Mb should be considered to be inappropriate.  Using the following values as a guideline will ensure acceptable size files: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3360"/>
      </w:tblGrid>
      <w:tr w:rsidR="006B2826" w:rsidRPr="0096435F" w14:paraId="1958792D" w14:textId="77777777" w:rsidTr="003C650D">
        <w:trPr>
          <w:jc w:val="center"/>
        </w:trPr>
        <w:tc>
          <w:tcPr>
            <w:tcW w:w="3444" w:type="dxa"/>
          </w:tcPr>
          <w:p w14:paraId="6AE8AF9A"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Recommended Resolution:</w:t>
            </w:r>
          </w:p>
        </w:tc>
        <w:tc>
          <w:tcPr>
            <w:tcW w:w="3360" w:type="dxa"/>
          </w:tcPr>
          <w:p w14:paraId="7BA58E7E"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96 DPI</w:t>
            </w:r>
          </w:p>
        </w:tc>
      </w:tr>
      <w:tr w:rsidR="006B2826" w:rsidRPr="0096435F" w14:paraId="30BC50C5" w14:textId="77777777" w:rsidTr="003C650D">
        <w:trPr>
          <w:jc w:val="center"/>
        </w:trPr>
        <w:tc>
          <w:tcPr>
            <w:tcW w:w="3444" w:type="dxa"/>
          </w:tcPr>
          <w:p w14:paraId="722D817F"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Minimum Size x,y:</w:t>
            </w:r>
          </w:p>
        </w:tc>
        <w:tc>
          <w:tcPr>
            <w:tcW w:w="3360" w:type="dxa"/>
          </w:tcPr>
          <w:p w14:paraId="56CDD048"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200,200 pixels</w:t>
            </w:r>
          </w:p>
        </w:tc>
      </w:tr>
      <w:tr w:rsidR="006B2826" w:rsidRPr="0096435F" w14:paraId="141EC572" w14:textId="77777777" w:rsidTr="003C650D">
        <w:trPr>
          <w:jc w:val="center"/>
        </w:trPr>
        <w:tc>
          <w:tcPr>
            <w:tcW w:w="3444" w:type="dxa"/>
          </w:tcPr>
          <w:p w14:paraId="43735DA6"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Maximum Size x,y:</w:t>
            </w:r>
          </w:p>
        </w:tc>
        <w:tc>
          <w:tcPr>
            <w:tcW w:w="3360" w:type="dxa"/>
          </w:tcPr>
          <w:p w14:paraId="3BDC791B"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800,800 pixels</w:t>
            </w:r>
          </w:p>
        </w:tc>
      </w:tr>
      <w:tr w:rsidR="006B2826" w:rsidRPr="0096435F" w14:paraId="2F0E879C" w14:textId="77777777" w:rsidTr="003C650D">
        <w:trPr>
          <w:jc w:val="center"/>
        </w:trPr>
        <w:tc>
          <w:tcPr>
            <w:tcW w:w="3444" w:type="dxa"/>
          </w:tcPr>
          <w:p w14:paraId="7B896893"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Bit Depth:</w:t>
            </w:r>
          </w:p>
        </w:tc>
        <w:tc>
          <w:tcPr>
            <w:tcW w:w="3360" w:type="dxa"/>
          </w:tcPr>
          <w:p w14:paraId="617DB827"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8 Bit Indexed Colour</w:t>
            </w:r>
          </w:p>
        </w:tc>
      </w:tr>
      <w:tr w:rsidR="006B2826" w:rsidRPr="0096435F" w14:paraId="0B637727" w14:textId="77777777" w:rsidTr="003C650D">
        <w:trPr>
          <w:jc w:val="center"/>
        </w:trPr>
        <w:tc>
          <w:tcPr>
            <w:tcW w:w="3444" w:type="dxa"/>
          </w:tcPr>
          <w:p w14:paraId="5B754489"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Compression:</w:t>
            </w:r>
          </w:p>
        </w:tc>
        <w:tc>
          <w:tcPr>
            <w:tcW w:w="3360" w:type="dxa"/>
          </w:tcPr>
          <w:p w14:paraId="3CD325F2"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LZW</w:t>
            </w:r>
          </w:p>
        </w:tc>
      </w:tr>
      <w:tr w:rsidR="006B2826" w:rsidRPr="0096435F" w14:paraId="7CD21D7F" w14:textId="77777777" w:rsidTr="003C650D">
        <w:trPr>
          <w:jc w:val="center"/>
        </w:trPr>
        <w:tc>
          <w:tcPr>
            <w:tcW w:w="3444" w:type="dxa"/>
          </w:tcPr>
          <w:p w14:paraId="01DEDC87"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Format:</w:t>
            </w:r>
          </w:p>
        </w:tc>
        <w:tc>
          <w:tcPr>
            <w:tcW w:w="3360" w:type="dxa"/>
          </w:tcPr>
          <w:p w14:paraId="5DBED3D9"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Tiff 6.0</w:t>
            </w:r>
          </w:p>
        </w:tc>
      </w:tr>
      <w:tr w:rsidR="006B2826" w:rsidRPr="0096435F" w14:paraId="7B28FE85" w14:textId="77777777" w:rsidTr="003C650D">
        <w:trPr>
          <w:jc w:val="center"/>
        </w:trPr>
        <w:tc>
          <w:tcPr>
            <w:tcW w:w="6804" w:type="dxa"/>
            <w:gridSpan w:val="2"/>
            <w:tcBorders>
              <w:left w:val="nil"/>
              <w:bottom w:val="nil"/>
              <w:right w:val="nil"/>
            </w:tcBorders>
            <w:vAlign w:val="center"/>
          </w:tcPr>
          <w:p w14:paraId="23C29709" w14:textId="77777777" w:rsidR="006B2826" w:rsidRPr="0096435F" w:rsidRDefault="006B2826" w:rsidP="003C650D">
            <w:pPr>
              <w:spacing w:before="60" w:after="60"/>
              <w:jc w:val="right"/>
              <w:rPr>
                <w:rFonts w:cs="Arial"/>
                <w:sz w:val="16"/>
                <w:szCs w:val="16"/>
                <w:lang w:val="en-AU"/>
              </w:rPr>
            </w:pPr>
            <w:r w:rsidRPr="0096435F">
              <w:rPr>
                <w:i/>
                <w:sz w:val="16"/>
                <w:lang w:val="en-AU"/>
              </w:rPr>
              <w:t>table 4.2</w:t>
            </w:r>
          </w:p>
        </w:tc>
      </w:tr>
    </w:tbl>
    <w:p w14:paraId="6EB934BE" w14:textId="77777777" w:rsidR="006B2826" w:rsidRPr="0096435F" w:rsidRDefault="006B2826" w:rsidP="00C17759">
      <w:pPr>
        <w:numPr>
          <w:ilvl w:val="0"/>
          <w:numId w:val="175"/>
        </w:numPr>
        <w:tabs>
          <w:tab w:val="clear" w:pos="720"/>
          <w:tab w:val="num" w:pos="284"/>
        </w:tabs>
        <w:ind w:left="284" w:hanging="284"/>
        <w:jc w:val="both"/>
        <w:rPr>
          <w:rFonts w:cs="Arial"/>
          <w:lang w:val="en-AU"/>
        </w:rPr>
      </w:pPr>
      <w:r w:rsidRPr="0096435F">
        <w:rPr>
          <w:rFonts w:cs="Arial"/>
          <w:lang w:val="en-AU"/>
        </w:rPr>
        <w:t xml:space="preserve">Content of the graphic:  The information contained in the graphic should supplement, in terms of navigational relevance, the encoding of the associated object.  For example, an image of a standard IALA special purpose buoy that duplicates the attribution of the associated </w:t>
      </w:r>
      <w:r w:rsidRPr="0096435F">
        <w:rPr>
          <w:rFonts w:cs="Arial"/>
          <w:b/>
          <w:lang w:val="en-AU"/>
        </w:rPr>
        <w:t>BOYSPP</w:t>
      </w:r>
      <w:r w:rsidRPr="0096435F">
        <w:rPr>
          <w:rFonts w:cs="Arial"/>
          <w:lang w:val="en-AU"/>
        </w:rPr>
        <w:t xml:space="preserve"> provides no </w:t>
      </w:r>
      <w:r w:rsidRPr="0096435F">
        <w:rPr>
          <w:rFonts w:cs="Arial"/>
          <w:lang w:val="en-AU"/>
        </w:rPr>
        <w:lastRenderedPageBreak/>
        <w:t>relevant supplementary information to the mariner (and may be considered to be double encoding), and therefore should not be included.</w:t>
      </w:r>
    </w:p>
    <w:p w14:paraId="522943C0" w14:textId="77777777" w:rsidR="006B2826" w:rsidRPr="0096435F" w:rsidRDefault="006B2826" w:rsidP="00C17759">
      <w:pPr>
        <w:numPr>
          <w:ilvl w:val="0"/>
          <w:numId w:val="17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rFonts w:cs="Arial"/>
          <w:lang w:val="en-AU"/>
        </w:rPr>
        <w:t>Aspect:  Graphics should provide perspective relevant to the view of the mariner.  For example, an image of the top of a bridge derived from a photograph taken from the top of a bridge tower or nearby building does not provide the mariner with any information relevant to their location, and should not be included.  However, an image derived from a photograph taken from a vessel approaching the bridge may be considered relevant.</w:t>
      </w:r>
    </w:p>
    <w:p w14:paraId="1418F7CA" w14:textId="2ADCD8D8" w:rsidR="006B2826" w:rsidRPr="0096435F" w:rsidRDefault="006B2826" w:rsidP="00C17759">
      <w:pPr>
        <w:numPr>
          <w:ilvl w:val="0"/>
          <w:numId w:val="17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Suitability for display in ECDIS:  Graphics should be such that all the information in the graphic is legible in the ECDIS display.  For example, text included in diagrams or tables must be large enough so as to be legible when the file is opened in the ECDIS display.  Images included in a graphical file should also be appropriately scaled such that they comfortably fit in the picture display window on the ECDIS (</w:t>
      </w:r>
      <w:r w:rsidR="00C2001F" w:rsidRPr="0096435F">
        <w:rPr>
          <w:lang w:val="en-AU"/>
        </w:rPr>
        <w:t>that is,</w:t>
      </w:r>
      <w:r w:rsidRPr="0096435F">
        <w:rPr>
          <w:lang w:val="en-AU"/>
        </w:rPr>
        <w:t xml:space="preserve"> do not only take up a very small area of the window; or are so large that the image needs to be panned to see the entire image).  Consideration must also be given to variation in ships’ bridge lighting conditions.  It is recommended that, where possible, associated files are tested by opening the file in an ECDIS prior to publication of the ENC.</w:t>
      </w:r>
    </w:p>
    <w:p w14:paraId="1CE6CE76" w14:textId="77777777" w:rsidR="006B2826" w:rsidRPr="0096435F" w:rsidRDefault="006B2826" w:rsidP="001500B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5D8B42AE" w14:textId="77777777" w:rsidR="006B2826" w:rsidRPr="0096435F"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Clause 5.4.1 of the ENC Product Specification (S-57 Appendix B.1) specifies the content of an ENC exchange set, including the option to include picture files.  The clause mandates the use of TIF as the format to be used for these files, but states additionally that “Files in other formats (including application files that may be used to manipulate text or picture files) may be included in an exchange set by private agreement between the producer and the receiver”.  Additionally, clause 5.6.4 also mandates the use of TIF file formats for picture files, but states additionally “Files in other formats, provided through private agreements, should follow the same general naming convention and use the appropriate file extension to indicate their format”.</w:t>
      </w:r>
    </w:p>
    <w:p w14:paraId="428A07CB"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96435F">
        <w:rPr>
          <w:lang w:val="en-AU"/>
        </w:rPr>
        <w:t xml:space="preserve">Many Type Approved ECDIS’s have been developed to accept only TIF files when generating the SENC as mandated in the ENC Product Specification.  This has resulted in these ECDIS’s failing to load picture files in formats other than TIF. </w:t>
      </w:r>
    </w:p>
    <w:p w14:paraId="4459D6E1" w14:textId="77777777" w:rsidR="006B2826" w:rsidRPr="0096435F" w:rsidRDefault="006B2826" w:rsidP="005E538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96435F">
        <w:rPr>
          <w:lang w:val="en-AU"/>
        </w:rPr>
        <w:t xml:space="preserve">When creating ENC exchange sets for general navigational distribution, picture files must be included </w:t>
      </w:r>
      <w:r w:rsidRPr="0096435F">
        <w:rPr>
          <w:b/>
          <w:bCs/>
          <w:lang w:val="en-AU"/>
        </w:rPr>
        <w:t>only in TIF (.TIF) format</w:t>
      </w:r>
      <w:r w:rsidRPr="0096435F">
        <w:rPr>
          <w:lang w:val="en-AU"/>
        </w:rPr>
        <w:t>.</w:t>
      </w:r>
    </w:p>
    <w:p w14:paraId="4595514D"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731" w:name="_Toc422735644"/>
      <w:bookmarkStart w:id="732" w:name="_Toc460900520"/>
      <w:bookmarkStart w:id="733" w:name="_Toc8629958"/>
      <w:bookmarkStart w:id="734" w:name="_Toc8630090"/>
      <w:bookmarkStart w:id="735" w:name="_Toc24363805"/>
      <w:r w:rsidRPr="0096435F">
        <w:rPr>
          <w:lang w:val="en-AU"/>
        </w:rPr>
        <w:t>Signs and Notice boards</w:t>
      </w:r>
      <w:bookmarkEnd w:id="731"/>
      <w:bookmarkEnd w:id="732"/>
      <w:bookmarkEnd w:id="733"/>
      <w:bookmarkEnd w:id="734"/>
      <w:bookmarkEnd w:id="735"/>
    </w:p>
    <w:p w14:paraId="0C5CCF77"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fixed or floating sign or notice board, it must be done using a </w:t>
      </w:r>
      <w:r w:rsidRPr="0096435F">
        <w:rPr>
          <w:b/>
          <w:lang w:val="en-AU"/>
        </w:rPr>
        <w:t>BCNSPP</w:t>
      </w:r>
      <w:r w:rsidRPr="0096435F">
        <w:rPr>
          <w:lang w:val="en-AU"/>
        </w:rPr>
        <w:t xml:space="preserve"> object (see clause 12.3.1) or </w:t>
      </w:r>
      <w:r w:rsidRPr="0096435F">
        <w:rPr>
          <w:b/>
          <w:lang w:val="en-AU"/>
        </w:rPr>
        <w:t>BOYSPP</w:t>
      </w:r>
      <w:r w:rsidRPr="0096435F">
        <w:rPr>
          <w:lang w:val="en-AU"/>
        </w:rPr>
        <w:t xml:space="preserve"> object (see clause 12.4.1), with attribute CATSPM = </w:t>
      </w:r>
      <w:r w:rsidRPr="0096435F">
        <w:rPr>
          <w:i/>
          <w:lang w:val="en-AU"/>
        </w:rPr>
        <w:t>18</w:t>
      </w:r>
      <w:r w:rsidRPr="0096435F">
        <w:rPr>
          <w:lang w:val="en-AU"/>
        </w:rPr>
        <w:t xml:space="preserve"> (notice mark), or using the object class </w:t>
      </w:r>
      <w:r w:rsidRPr="0096435F">
        <w:rPr>
          <w:b/>
          <w:lang w:val="en-AU"/>
        </w:rPr>
        <w:t>DAYMAR</w:t>
      </w:r>
      <w:r w:rsidRPr="0096435F">
        <w:rPr>
          <w:lang w:val="en-AU"/>
        </w:rPr>
        <w:t xml:space="preserve"> (see clause 12.3.3).</w:t>
      </w:r>
    </w:p>
    <w:p w14:paraId="5F8FCF90"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2B1A9E28" w14:textId="77777777" w:rsidR="006B2826" w:rsidRPr="0096435F"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it is required to encode a sign or notice board that has more than one colour, the attributes COLOUR and COLPAT must be used, according to the rules laid out in clause 2.4.</w:t>
      </w:r>
    </w:p>
    <w:p w14:paraId="37322C04" w14:textId="77777777" w:rsidR="006B2826" w:rsidRPr="0096435F"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it is required to encode any text shown on a notice board or sign, it must be done using the attribute INFORM.</w:t>
      </w:r>
    </w:p>
    <w:p w14:paraId="1ACF53DF" w14:textId="77777777" w:rsidR="006B2826" w:rsidRPr="0096435F"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it is required to encode the shape and colour of a notice board, it must be done by encoding the board as a </w:t>
      </w:r>
      <w:r w:rsidRPr="0096435F">
        <w:rPr>
          <w:b/>
          <w:lang w:val="en-AU"/>
        </w:rPr>
        <w:t>DAYMAR</w:t>
      </w:r>
      <w:r w:rsidRPr="0096435F">
        <w:rPr>
          <w:lang w:val="en-AU"/>
        </w:rPr>
        <w:t xml:space="preserve"> object.</w:t>
      </w:r>
    </w:p>
    <w:p w14:paraId="1ED15141" w14:textId="77777777" w:rsidR="006B2826" w:rsidRPr="00560C1D"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sz w:val="20"/>
          <w:lang w:val="en-AU"/>
        </w:rPr>
      </w:pPr>
      <w:bookmarkStart w:id="736" w:name="_Toc422735645"/>
      <w:bookmarkStart w:id="737" w:name="_Toc460900521"/>
      <w:r w:rsidRPr="00560C1D">
        <w:rPr>
          <w:lang w:val="en-AU"/>
        </w:rPr>
        <w:br w:type="page"/>
      </w:r>
      <w:bookmarkStart w:id="738" w:name="_Toc24363806"/>
      <w:r w:rsidRPr="00560C1D">
        <w:rPr>
          <w:lang w:val="en-AU"/>
        </w:rPr>
        <w:lastRenderedPageBreak/>
        <w:t>Depth</w:t>
      </w:r>
      <w:bookmarkEnd w:id="736"/>
      <w:bookmarkEnd w:id="737"/>
      <w:bookmarkEnd w:id="738"/>
    </w:p>
    <w:p w14:paraId="5F26E9C7" w14:textId="1F937C2D" w:rsidR="006B2826" w:rsidRPr="0096435F" w:rsidRDefault="00FD051F" w:rsidP="002A427C">
      <w:pPr>
        <w:pStyle w:val="Heading2"/>
        <w:rPr>
          <w:sz w:val="20"/>
          <w:lang w:val="en-AU"/>
        </w:rPr>
      </w:pPr>
      <w:bookmarkStart w:id="739" w:name="_Toc422735647"/>
      <w:bookmarkStart w:id="740" w:name="_Toc460900522"/>
      <w:bookmarkStart w:id="741" w:name="_Toc24363807"/>
      <w:r>
        <w:rPr>
          <w:noProof/>
          <w:lang w:val="fr-FR" w:eastAsia="fr-FR"/>
        </w:rPr>
        <mc:AlternateContent>
          <mc:Choice Requires="wpg">
            <w:drawing>
              <wp:anchor distT="0" distB="0" distL="114300" distR="114300" simplePos="0" relativeHeight="5" behindDoc="0" locked="0" layoutInCell="1" allowOverlap="0" wp14:anchorId="3028AF4D" wp14:editId="218FAAAD">
                <wp:simplePos x="0" y="0"/>
                <wp:positionH relativeFrom="column">
                  <wp:posOffset>3023235</wp:posOffset>
                </wp:positionH>
                <wp:positionV relativeFrom="paragraph">
                  <wp:posOffset>108585</wp:posOffset>
                </wp:positionV>
                <wp:extent cx="2724785" cy="4371975"/>
                <wp:effectExtent l="0" t="0" r="18415" b="28575"/>
                <wp:wrapSquare wrapText="bothSides"/>
                <wp:docPr id="24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785" cy="4371975"/>
                          <a:chOff x="3808" y="1444"/>
                          <a:chExt cx="4291" cy="6885"/>
                        </a:xfrm>
                      </wpg:grpSpPr>
                      <wpg:grpSp>
                        <wpg:cNvPr id="242" name="Group 133"/>
                        <wpg:cNvGrpSpPr>
                          <a:grpSpLocks/>
                        </wpg:cNvGrpSpPr>
                        <wpg:grpSpPr bwMode="auto">
                          <a:xfrm>
                            <a:off x="3808" y="1444"/>
                            <a:ext cx="4291" cy="6885"/>
                            <a:chOff x="32" y="25"/>
                            <a:chExt cx="4291" cy="6885"/>
                          </a:xfrm>
                        </wpg:grpSpPr>
                        <wps:wsp>
                          <wps:cNvPr id="243" name="Rectangle 134"/>
                          <wps:cNvSpPr>
                            <a:spLocks noChangeArrowheads="1"/>
                          </wps:cNvSpPr>
                          <wps:spPr bwMode="auto">
                            <a:xfrm>
                              <a:off x="2165" y="1972"/>
                              <a:ext cx="119" cy="12"/>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g:cNvPr id="244" name="Group 135"/>
                          <wpg:cNvGrpSpPr>
                            <a:grpSpLocks/>
                          </wpg:cNvGrpSpPr>
                          <wpg:grpSpPr bwMode="auto">
                            <a:xfrm>
                              <a:off x="32" y="25"/>
                              <a:ext cx="4291" cy="6885"/>
                              <a:chOff x="32" y="25"/>
                              <a:chExt cx="4291" cy="6885"/>
                            </a:xfrm>
                          </wpg:grpSpPr>
                          <wps:wsp>
                            <wps:cNvPr id="245" name="Freeform 136"/>
                            <wps:cNvSpPr>
                              <a:spLocks/>
                            </wps:cNvSpPr>
                            <wps:spPr bwMode="auto">
                              <a:xfrm>
                                <a:off x="2500" y="4890"/>
                                <a:ext cx="160" cy="300"/>
                              </a:xfrm>
                              <a:custGeom>
                                <a:avLst/>
                                <a:gdLst>
                                  <a:gd name="T0" fmla="*/ 160 w 160"/>
                                  <a:gd name="T1" fmla="*/ 0 h 300"/>
                                  <a:gd name="T2" fmla="*/ 0 w 160"/>
                                  <a:gd name="T3" fmla="*/ 300 h 300"/>
                                </a:gdLst>
                                <a:ahLst/>
                                <a:cxnLst>
                                  <a:cxn ang="0">
                                    <a:pos x="T0" y="T1"/>
                                  </a:cxn>
                                  <a:cxn ang="0">
                                    <a:pos x="T2" y="T3"/>
                                  </a:cxn>
                                </a:cxnLst>
                                <a:rect l="0" t="0" r="r" b="b"/>
                                <a:pathLst>
                                  <a:path w="160" h="300">
                                    <a:moveTo>
                                      <a:pt x="160" y="0"/>
                                    </a:moveTo>
                                    <a:lnTo>
                                      <a:pt x="0" y="3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246" name="Group 137"/>
                            <wpg:cNvGrpSpPr>
                              <a:grpSpLocks/>
                            </wpg:cNvGrpSpPr>
                            <wpg:grpSpPr bwMode="auto">
                              <a:xfrm>
                                <a:off x="32" y="25"/>
                                <a:ext cx="4291" cy="6885"/>
                                <a:chOff x="32" y="25"/>
                                <a:chExt cx="4291" cy="6885"/>
                              </a:xfrm>
                            </wpg:grpSpPr>
                            <wps:wsp>
                              <wps:cNvPr id="247" name="Freeform 138"/>
                              <wps:cNvSpPr>
                                <a:spLocks/>
                              </wps:cNvSpPr>
                              <wps:spPr bwMode="auto">
                                <a:xfrm>
                                  <a:off x="39" y="25"/>
                                  <a:ext cx="4194" cy="821"/>
                                </a:xfrm>
                                <a:custGeom>
                                  <a:avLst/>
                                  <a:gdLst>
                                    <a:gd name="T0" fmla="*/ 0 w 4194"/>
                                    <a:gd name="T1" fmla="*/ 415 h 821"/>
                                    <a:gd name="T2" fmla="*/ 547 w 4194"/>
                                    <a:gd name="T3" fmla="*/ 513 h 821"/>
                                    <a:gd name="T4" fmla="*/ 931 w 4194"/>
                                    <a:gd name="T5" fmla="*/ 768 h 821"/>
                                    <a:gd name="T6" fmla="*/ 1098 w 4194"/>
                                    <a:gd name="T7" fmla="*/ 821 h 821"/>
                                    <a:gd name="T8" fmla="*/ 1265 w 4194"/>
                                    <a:gd name="T9" fmla="*/ 717 h 821"/>
                                    <a:gd name="T10" fmla="*/ 1539 w 4194"/>
                                    <a:gd name="T11" fmla="*/ 565 h 821"/>
                                    <a:gd name="T12" fmla="*/ 1873 w 4194"/>
                                    <a:gd name="T13" fmla="*/ 565 h 821"/>
                                    <a:gd name="T14" fmla="*/ 2588 w 4194"/>
                                    <a:gd name="T15" fmla="*/ 613 h 821"/>
                                    <a:gd name="T16" fmla="*/ 2866 w 4194"/>
                                    <a:gd name="T17" fmla="*/ 514 h 821"/>
                                    <a:gd name="T18" fmla="*/ 3419 w 4194"/>
                                    <a:gd name="T19" fmla="*/ 461 h 821"/>
                                    <a:gd name="T20" fmla="*/ 3693 w 4194"/>
                                    <a:gd name="T21" fmla="*/ 358 h 821"/>
                                    <a:gd name="T22" fmla="*/ 4194 w 4194"/>
                                    <a:gd name="T23" fmla="*/ 307 h 821"/>
                                    <a:gd name="T24" fmla="*/ 4194 w 4194"/>
                                    <a:gd name="T25" fmla="*/ 0 h 821"/>
                                    <a:gd name="T26" fmla="*/ 2126 w 4194"/>
                                    <a:gd name="T27" fmla="*/ 4 h 821"/>
                                    <a:gd name="T28" fmla="*/ 0 w 4194"/>
                                    <a:gd name="T29" fmla="*/ 4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94" h="821">
                                      <a:moveTo>
                                        <a:pt x="0" y="415"/>
                                      </a:moveTo>
                                      <a:lnTo>
                                        <a:pt x="547" y="513"/>
                                      </a:lnTo>
                                      <a:lnTo>
                                        <a:pt x="931" y="768"/>
                                      </a:lnTo>
                                      <a:lnTo>
                                        <a:pt x="1098" y="821"/>
                                      </a:lnTo>
                                      <a:lnTo>
                                        <a:pt x="1265" y="717"/>
                                      </a:lnTo>
                                      <a:lnTo>
                                        <a:pt x="1539" y="565"/>
                                      </a:lnTo>
                                      <a:lnTo>
                                        <a:pt x="1873" y="565"/>
                                      </a:lnTo>
                                      <a:lnTo>
                                        <a:pt x="2588" y="613"/>
                                      </a:lnTo>
                                      <a:lnTo>
                                        <a:pt x="2866" y="514"/>
                                      </a:lnTo>
                                      <a:lnTo>
                                        <a:pt x="3419" y="461"/>
                                      </a:lnTo>
                                      <a:lnTo>
                                        <a:pt x="3693" y="358"/>
                                      </a:lnTo>
                                      <a:lnTo>
                                        <a:pt x="4194" y="307"/>
                                      </a:lnTo>
                                      <a:lnTo>
                                        <a:pt x="4194" y="0"/>
                                      </a:lnTo>
                                      <a:lnTo>
                                        <a:pt x="2126" y="4"/>
                                      </a:lnTo>
                                      <a:lnTo>
                                        <a:pt x="0" y="4"/>
                                      </a:lnTo>
                                    </a:path>
                                  </a:pathLst>
                                </a:custGeom>
                                <a:solidFill>
                                  <a:srgbClr val="969696"/>
                                </a:solidFill>
                                <a:ln w="0">
                                  <a:solidFill>
                                    <a:srgbClr val="000000"/>
                                  </a:solidFill>
                                  <a:round/>
                                  <a:headEnd/>
                                  <a:tailEnd/>
                                </a:ln>
                              </wps:spPr>
                              <wps:bodyPr rot="0" vert="horz" wrap="square" lIns="91440" tIns="45720" rIns="91440" bIns="45720" anchor="t" anchorCtr="0" upright="1">
                                <a:noAutofit/>
                              </wps:bodyPr>
                            </wps:wsp>
                            <wps:wsp>
                              <wps:cNvPr id="248" name="Rectangle 139"/>
                              <wps:cNvSpPr>
                                <a:spLocks noChangeArrowheads="1"/>
                              </wps:cNvSpPr>
                              <wps:spPr bwMode="auto">
                                <a:xfrm>
                                  <a:off x="36" y="28"/>
                                  <a:ext cx="4201" cy="688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40"/>
                              <wps:cNvSpPr>
                                <a:spLocks/>
                              </wps:cNvSpPr>
                              <wps:spPr bwMode="auto">
                                <a:xfrm>
                                  <a:off x="3053" y="2738"/>
                                  <a:ext cx="1025" cy="770"/>
                                </a:xfrm>
                                <a:custGeom>
                                  <a:avLst/>
                                  <a:gdLst>
                                    <a:gd name="T0" fmla="*/ 206 w 1025"/>
                                    <a:gd name="T1" fmla="*/ 260 h 770"/>
                                    <a:gd name="T2" fmla="*/ 0 w 1025"/>
                                    <a:gd name="T3" fmla="*/ 104 h 770"/>
                                    <a:gd name="T4" fmla="*/ 257 w 1025"/>
                                    <a:gd name="T5" fmla="*/ 0 h 770"/>
                                    <a:gd name="T6" fmla="*/ 310 w 1025"/>
                                    <a:gd name="T7" fmla="*/ 104 h 770"/>
                                    <a:gd name="T8" fmla="*/ 310 w 1025"/>
                                    <a:gd name="T9" fmla="*/ 0 h 770"/>
                                    <a:gd name="T10" fmla="*/ 460 w 1025"/>
                                    <a:gd name="T11" fmla="*/ 0 h 770"/>
                                    <a:gd name="T12" fmla="*/ 460 w 1025"/>
                                    <a:gd name="T13" fmla="*/ 104 h 770"/>
                                    <a:gd name="T14" fmla="*/ 563 w 1025"/>
                                    <a:gd name="T15" fmla="*/ 0 h 770"/>
                                    <a:gd name="T16" fmla="*/ 667 w 1025"/>
                                    <a:gd name="T17" fmla="*/ 52 h 770"/>
                                    <a:gd name="T18" fmla="*/ 616 w 1025"/>
                                    <a:gd name="T19" fmla="*/ 156 h 770"/>
                                    <a:gd name="T20" fmla="*/ 719 w 1025"/>
                                    <a:gd name="T21" fmla="*/ 52 h 770"/>
                                    <a:gd name="T22" fmla="*/ 869 w 1025"/>
                                    <a:gd name="T23" fmla="*/ 104 h 770"/>
                                    <a:gd name="T24" fmla="*/ 719 w 1025"/>
                                    <a:gd name="T25" fmla="*/ 207 h 770"/>
                                    <a:gd name="T26" fmla="*/ 922 w 1025"/>
                                    <a:gd name="T27" fmla="*/ 156 h 770"/>
                                    <a:gd name="T28" fmla="*/ 973 w 1025"/>
                                    <a:gd name="T29" fmla="*/ 311 h 770"/>
                                    <a:gd name="T30" fmla="*/ 766 w 1025"/>
                                    <a:gd name="T31" fmla="*/ 311 h 770"/>
                                    <a:gd name="T32" fmla="*/ 1025 w 1025"/>
                                    <a:gd name="T33" fmla="*/ 362 h 770"/>
                                    <a:gd name="T34" fmla="*/ 922 w 1025"/>
                                    <a:gd name="T35" fmla="*/ 514 h 770"/>
                                    <a:gd name="T36" fmla="*/ 766 w 1025"/>
                                    <a:gd name="T37" fmla="*/ 463 h 770"/>
                                    <a:gd name="T38" fmla="*/ 869 w 1025"/>
                                    <a:gd name="T39" fmla="*/ 514 h 770"/>
                                    <a:gd name="T40" fmla="*/ 818 w 1025"/>
                                    <a:gd name="T41" fmla="*/ 669 h 770"/>
                                    <a:gd name="T42" fmla="*/ 667 w 1025"/>
                                    <a:gd name="T43" fmla="*/ 618 h 770"/>
                                    <a:gd name="T44" fmla="*/ 719 w 1025"/>
                                    <a:gd name="T45" fmla="*/ 722 h 770"/>
                                    <a:gd name="T46" fmla="*/ 616 w 1025"/>
                                    <a:gd name="T47" fmla="*/ 770 h 770"/>
                                    <a:gd name="T48" fmla="*/ 563 w 1025"/>
                                    <a:gd name="T49" fmla="*/ 618 h 770"/>
                                    <a:gd name="T50" fmla="*/ 512 w 1025"/>
                                    <a:gd name="T51" fmla="*/ 770 h 770"/>
                                    <a:gd name="T52" fmla="*/ 409 w 1025"/>
                                    <a:gd name="T53" fmla="*/ 770 h 770"/>
                                    <a:gd name="T54" fmla="*/ 409 w 1025"/>
                                    <a:gd name="T55" fmla="*/ 618 h 770"/>
                                    <a:gd name="T56" fmla="*/ 310 w 1025"/>
                                    <a:gd name="T57" fmla="*/ 722 h 770"/>
                                    <a:gd name="T58" fmla="*/ 206 w 1025"/>
                                    <a:gd name="T59" fmla="*/ 669 h 770"/>
                                    <a:gd name="T60" fmla="*/ 310 w 1025"/>
                                    <a:gd name="T61" fmla="*/ 567 h 770"/>
                                    <a:gd name="T62" fmla="*/ 206 w 1025"/>
                                    <a:gd name="T63" fmla="*/ 618 h 770"/>
                                    <a:gd name="T64" fmla="*/ 103 w 1025"/>
                                    <a:gd name="T65" fmla="*/ 514 h 770"/>
                                    <a:gd name="T66" fmla="*/ 257 w 1025"/>
                                    <a:gd name="T67" fmla="*/ 463 h 770"/>
                                    <a:gd name="T68" fmla="*/ 103 w 1025"/>
                                    <a:gd name="T69" fmla="*/ 410 h 770"/>
                                    <a:gd name="T70" fmla="*/ 103 w 1025"/>
                                    <a:gd name="T71" fmla="*/ 311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5" h="770">
                                      <a:moveTo>
                                        <a:pt x="206" y="260"/>
                                      </a:moveTo>
                                      <a:lnTo>
                                        <a:pt x="0" y="104"/>
                                      </a:lnTo>
                                      <a:lnTo>
                                        <a:pt x="257" y="0"/>
                                      </a:lnTo>
                                      <a:lnTo>
                                        <a:pt x="310" y="104"/>
                                      </a:lnTo>
                                      <a:lnTo>
                                        <a:pt x="310" y="0"/>
                                      </a:lnTo>
                                      <a:lnTo>
                                        <a:pt x="460" y="0"/>
                                      </a:lnTo>
                                      <a:lnTo>
                                        <a:pt x="460" y="104"/>
                                      </a:lnTo>
                                      <a:lnTo>
                                        <a:pt x="563" y="0"/>
                                      </a:lnTo>
                                      <a:lnTo>
                                        <a:pt x="667" y="52"/>
                                      </a:lnTo>
                                      <a:lnTo>
                                        <a:pt x="616" y="156"/>
                                      </a:lnTo>
                                      <a:lnTo>
                                        <a:pt x="719" y="52"/>
                                      </a:lnTo>
                                      <a:lnTo>
                                        <a:pt x="869" y="104"/>
                                      </a:lnTo>
                                      <a:lnTo>
                                        <a:pt x="719" y="207"/>
                                      </a:lnTo>
                                      <a:lnTo>
                                        <a:pt x="922" y="156"/>
                                      </a:lnTo>
                                      <a:lnTo>
                                        <a:pt x="973" y="311"/>
                                      </a:lnTo>
                                      <a:lnTo>
                                        <a:pt x="766" y="311"/>
                                      </a:lnTo>
                                      <a:lnTo>
                                        <a:pt x="1025" y="362"/>
                                      </a:lnTo>
                                      <a:lnTo>
                                        <a:pt x="922" y="514"/>
                                      </a:lnTo>
                                      <a:lnTo>
                                        <a:pt x="766" y="463"/>
                                      </a:lnTo>
                                      <a:lnTo>
                                        <a:pt x="869" y="514"/>
                                      </a:lnTo>
                                      <a:lnTo>
                                        <a:pt x="818" y="669"/>
                                      </a:lnTo>
                                      <a:lnTo>
                                        <a:pt x="667" y="618"/>
                                      </a:lnTo>
                                      <a:lnTo>
                                        <a:pt x="719" y="722"/>
                                      </a:lnTo>
                                      <a:lnTo>
                                        <a:pt x="616" y="770"/>
                                      </a:lnTo>
                                      <a:lnTo>
                                        <a:pt x="563" y="618"/>
                                      </a:lnTo>
                                      <a:lnTo>
                                        <a:pt x="512" y="770"/>
                                      </a:lnTo>
                                      <a:lnTo>
                                        <a:pt x="409" y="770"/>
                                      </a:lnTo>
                                      <a:lnTo>
                                        <a:pt x="409" y="618"/>
                                      </a:lnTo>
                                      <a:lnTo>
                                        <a:pt x="310" y="722"/>
                                      </a:lnTo>
                                      <a:lnTo>
                                        <a:pt x="206" y="669"/>
                                      </a:lnTo>
                                      <a:lnTo>
                                        <a:pt x="310" y="567"/>
                                      </a:lnTo>
                                      <a:lnTo>
                                        <a:pt x="206" y="618"/>
                                      </a:lnTo>
                                      <a:lnTo>
                                        <a:pt x="103" y="514"/>
                                      </a:lnTo>
                                      <a:lnTo>
                                        <a:pt x="257" y="463"/>
                                      </a:lnTo>
                                      <a:lnTo>
                                        <a:pt x="103" y="410"/>
                                      </a:lnTo>
                                      <a:lnTo>
                                        <a:pt x="103" y="3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 name="Group 141"/>
                              <wpg:cNvGrpSpPr>
                                <a:grpSpLocks/>
                              </wpg:cNvGrpSpPr>
                              <wpg:grpSpPr bwMode="auto">
                                <a:xfrm>
                                  <a:off x="32" y="3663"/>
                                  <a:ext cx="4214" cy="1017"/>
                                  <a:chOff x="32" y="3663"/>
                                  <a:chExt cx="4214" cy="1017"/>
                                </a:xfrm>
                              </wpg:grpSpPr>
                              <wps:wsp>
                                <wps:cNvPr id="251" name="Text Box 142"/>
                                <wps:cNvSpPr txBox="1">
                                  <a:spLocks noChangeArrowheads="1"/>
                                </wps:cNvSpPr>
                                <wps:spPr bwMode="auto">
                                  <a:xfrm>
                                    <a:off x="3758" y="3923"/>
                                    <a:ext cx="20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0FA2" w14:textId="77777777" w:rsidR="00D5539A" w:rsidRPr="009F238E" w:rsidRDefault="00D5539A" w:rsidP="005C0F02">
                                      <w:pPr>
                                        <w:rPr>
                                          <w:rFonts w:cs="Arial"/>
                                          <w:i/>
                                          <w:sz w:val="16"/>
                                          <w:szCs w:val="16"/>
                                        </w:rPr>
                                      </w:pPr>
                                      <w:r>
                                        <w:rPr>
                                          <w:rFonts w:cs="Arial"/>
                                          <w:b/>
                                          <w:i/>
                                          <w:sz w:val="16"/>
                                          <w:szCs w:val="16"/>
                                        </w:rPr>
                                        <w:t>g</w:t>
                                      </w:r>
                                    </w:p>
                                  </w:txbxContent>
                                </wps:txbx>
                                <wps:bodyPr rot="0" vert="horz" wrap="square" lIns="0" tIns="0" rIns="0" bIns="0" anchor="t" anchorCtr="0" upright="1">
                                  <a:noAutofit/>
                                </wps:bodyPr>
                              </wps:wsp>
                              <wpg:grpSp>
                                <wpg:cNvPr id="252" name="Group 143"/>
                                <wpg:cNvGrpSpPr>
                                  <a:grpSpLocks/>
                                </wpg:cNvGrpSpPr>
                                <wpg:grpSpPr bwMode="auto">
                                  <a:xfrm>
                                    <a:off x="32" y="3663"/>
                                    <a:ext cx="4214" cy="1017"/>
                                    <a:chOff x="32" y="3663"/>
                                    <a:chExt cx="4214" cy="1017"/>
                                  </a:xfrm>
                                </wpg:grpSpPr>
                                <wps:wsp>
                                  <wps:cNvPr id="253" name="Line 144"/>
                                  <wps:cNvCnPr>
                                    <a:cxnSpLocks noChangeShapeType="1"/>
                                  </wps:cNvCnPr>
                                  <wps:spPr bwMode="auto">
                                    <a:xfrm flipV="1">
                                      <a:off x="1440" y="3960"/>
                                      <a:ext cx="180" cy="36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254" name="Freeform 145"/>
                                  <wps:cNvSpPr>
                                    <a:spLocks/>
                                  </wps:cNvSpPr>
                                  <wps:spPr bwMode="auto">
                                    <a:xfrm>
                                      <a:off x="2798" y="3815"/>
                                      <a:ext cx="974" cy="362"/>
                                    </a:xfrm>
                                    <a:custGeom>
                                      <a:avLst/>
                                      <a:gdLst>
                                        <a:gd name="T0" fmla="*/ 818 w 974"/>
                                        <a:gd name="T1" fmla="*/ 0 h 362"/>
                                        <a:gd name="T2" fmla="*/ 974 w 974"/>
                                        <a:gd name="T3" fmla="*/ 51 h 362"/>
                                        <a:gd name="T4" fmla="*/ 871 w 974"/>
                                        <a:gd name="T5" fmla="*/ 154 h 362"/>
                                        <a:gd name="T6" fmla="*/ 818 w 974"/>
                                        <a:gd name="T7" fmla="*/ 103 h 362"/>
                                        <a:gd name="T8" fmla="*/ 818 w 974"/>
                                        <a:gd name="T9" fmla="*/ 206 h 362"/>
                                        <a:gd name="T10" fmla="*/ 715 w 974"/>
                                        <a:gd name="T11" fmla="*/ 258 h 362"/>
                                        <a:gd name="T12" fmla="*/ 715 w 974"/>
                                        <a:gd name="T13" fmla="*/ 154 h 362"/>
                                        <a:gd name="T14" fmla="*/ 664 w 974"/>
                                        <a:gd name="T15" fmla="*/ 309 h 362"/>
                                        <a:gd name="T16" fmla="*/ 613 w 974"/>
                                        <a:gd name="T17" fmla="*/ 309 h 362"/>
                                        <a:gd name="T18" fmla="*/ 565 w 974"/>
                                        <a:gd name="T19" fmla="*/ 154 h 362"/>
                                        <a:gd name="T20" fmla="*/ 565 w 974"/>
                                        <a:gd name="T21" fmla="*/ 362 h 362"/>
                                        <a:gd name="T22" fmla="*/ 461 w 974"/>
                                        <a:gd name="T23" fmla="*/ 309 h 362"/>
                                        <a:gd name="T24" fmla="*/ 512 w 974"/>
                                        <a:gd name="T25" fmla="*/ 206 h 362"/>
                                        <a:gd name="T26" fmla="*/ 409 w 974"/>
                                        <a:gd name="T27" fmla="*/ 309 h 362"/>
                                        <a:gd name="T28" fmla="*/ 358 w 974"/>
                                        <a:gd name="T29" fmla="*/ 309 h 362"/>
                                        <a:gd name="T30" fmla="*/ 358 w 974"/>
                                        <a:gd name="T31" fmla="*/ 206 h 362"/>
                                        <a:gd name="T32" fmla="*/ 307 w 974"/>
                                        <a:gd name="T33" fmla="*/ 309 h 362"/>
                                        <a:gd name="T34" fmla="*/ 204 w 974"/>
                                        <a:gd name="T35" fmla="*/ 309 h 362"/>
                                        <a:gd name="T36" fmla="*/ 255 w 974"/>
                                        <a:gd name="T37" fmla="*/ 154 h 362"/>
                                        <a:gd name="T38" fmla="*/ 103 w 974"/>
                                        <a:gd name="T39" fmla="*/ 309 h 362"/>
                                        <a:gd name="T40" fmla="*/ 52 w 974"/>
                                        <a:gd name="T41" fmla="*/ 154 h 362"/>
                                        <a:gd name="T42" fmla="*/ 151 w 974"/>
                                        <a:gd name="T43" fmla="*/ 103 h 362"/>
                                        <a:gd name="T44" fmla="*/ 52 w 974"/>
                                        <a:gd name="T45" fmla="*/ 103 h 362"/>
                                        <a:gd name="T46" fmla="*/ 0 w 974"/>
                                        <a:gd name="T47" fmla="*/ 0 h 362"/>
                                        <a:gd name="T48" fmla="*/ 103 w 974"/>
                                        <a:gd name="T49"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4" h="362">
                                          <a:moveTo>
                                            <a:pt x="818" y="0"/>
                                          </a:moveTo>
                                          <a:lnTo>
                                            <a:pt x="974" y="51"/>
                                          </a:lnTo>
                                          <a:lnTo>
                                            <a:pt x="871" y="154"/>
                                          </a:lnTo>
                                          <a:lnTo>
                                            <a:pt x="818" y="103"/>
                                          </a:lnTo>
                                          <a:lnTo>
                                            <a:pt x="818" y="206"/>
                                          </a:lnTo>
                                          <a:lnTo>
                                            <a:pt x="715" y="258"/>
                                          </a:lnTo>
                                          <a:lnTo>
                                            <a:pt x="715" y="154"/>
                                          </a:lnTo>
                                          <a:lnTo>
                                            <a:pt x="664" y="309"/>
                                          </a:lnTo>
                                          <a:lnTo>
                                            <a:pt x="613" y="309"/>
                                          </a:lnTo>
                                          <a:lnTo>
                                            <a:pt x="565" y="154"/>
                                          </a:lnTo>
                                          <a:lnTo>
                                            <a:pt x="565" y="362"/>
                                          </a:lnTo>
                                          <a:lnTo>
                                            <a:pt x="461" y="309"/>
                                          </a:lnTo>
                                          <a:lnTo>
                                            <a:pt x="512" y="206"/>
                                          </a:lnTo>
                                          <a:lnTo>
                                            <a:pt x="409" y="309"/>
                                          </a:lnTo>
                                          <a:lnTo>
                                            <a:pt x="358" y="309"/>
                                          </a:lnTo>
                                          <a:lnTo>
                                            <a:pt x="358" y="206"/>
                                          </a:lnTo>
                                          <a:lnTo>
                                            <a:pt x="307" y="309"/>
                                          </a:lnTo>
                                          <a:lnTo>
                                            <a:pt x="204" y="309"/>
                                          </a:lnTo>
                                          <a:lnTo>
                                            <a:pt x="255" y="154"/>
                                          </a:lnTo>
                                          <a:lnTo>
                                            <a:pt x="103" y="309"/>
                                          </a:lnTo>
                                          <a:lnTo>
                                            <a:pt x="52" y="154"/>
                                          </a:lnTo>
                                          <a:lnTo>
                                            <a:pt x="151" y="103"/>
                                          </a:lnTo>
                                          <a:lnTo>
                                            <a:pt x="52" y="103"/>
                                          </a:lnTo>
                                          <a:lnTo>
                                            <a:pt x="0" y="0"/>
                                          </a:lnTo>
                                          <a:lnTo>
                                            <a:pt x="10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146"/>
                                  <wps:cNvCnPr>
                                    <a:cxnSpLocks noChangeShapeType="1"/>
                                  </wps:cNvCnPr>
                                  <wps:spPr bwMode="auto">
                                    <a:xfrm flipV="1">
                                      <a:off x="3669" y="3663"/>
                                      <a:ext cx="564" cy="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192" name="Group 147"/>
                                  <wpg:cNvGrpSpPr>
                                    <a:grpSpLocks/>
                                  </wpg:cNvGrpSpPr>
                                  <wpg:grpSpPr bwMode="auto">
                                    <a:xfrm>
                                      <a:off x="32" y="3727"/>
                                      <a:ext cx="2818" cy="498"/>
                                      <a:chOff x="32" y="3727"/>
                                      <a:chExt cx="2818" cy="498"/>
                                    </a:xfrm>
                                  </wpg:grpSpPr>
                                  <wps:wsp>
                                    <wps:cNvPr id="193" name="Freeform 148"/>
                                    <wps:cNvSpPr>
                                      <a:spLocks/>
                                    </wps:cNvSpPr>
                                    <wps:spPr bwMode="auto">
                                      <a:xfrm>
                                        <a:off x="32" y="3866"/>
                                        <a:ext cx="2818" cy="359"/>
                                      </a:xfrm>
                                      <a:custGeom>
                                        <a:avLst/>
                                        <a:gdLst>
                                          <a:gd name="T0" fmla="*/ 0 w 2818"/>
                                          <a:gd name="T1" fmla="*/ 359 h 359"/>
                                          <a:gd name="T2" fmla="*/ 855 w 2818"/>
                                          <a:gd name="T3" fmla="*/ 290 h 359"/>
                                          <a:gd name="T4" fmla="*/ 1861 w 2818"/>
                                          <a:gd name="T5" fmla="*/ 0 h 359"/>
                                          <a:gd name="T6" fmla="*/ 2413 w 2818"/>
                                          <a:gd name="T7" fmla="*/ 0 h 359"/>
                                          <a:gd name="T8" fmla="*/ 2818 w 2818"/>
                                          <a:gd name="T9" fmla="*/ 71 h 359"/>
                                        </a:gdLst>
                                        <a:ahLst/>
                                        <a:cxnLst>
                                          <a:cxn ang="0">
                                            <a:pos x="T0" y="T1"/>
                                          </a:cxn>
                                          <a:cxn ang="0">
                                            <a:pos x="T2" y="T3"/>
                                          </a:cxn>
                                          <a:cxn ang="0">
                                            <a:pos x="T4" y="T5"/>
                                          </a:cxn>
                                          <a:cxn ang="0">
                                            <a:pos x="T6" y="T7"/>
                                          </a:cxn>
                                          <a:cxn ang="0">
                                            <a:pos x="T8" y="T9"/>
                                          </a:cxn>
                                        </a:cxnLst>
                                        <a:rect l="0" t="0" r="r" b="b"/>
                                        <a:pathLst>
                                          <a:path w="2818" h="359">
                                            <a:moveTo>
                                              <a:pt x="0" y="359"/>
                                            </a:moveTo>
                                            <a:lnTo>
                                              <a:pt x="855" y="290"/>
                                            </a:lnTo>
                                            <a:lnTo>
                                              <a:pt x="1861" y="0"/>
                                            </a:lnTo>
                                            <a:lnTo>
                                              <a:pt x="2413" y="0"/>
                                            </a:lnTo>
                                            <a:lnTo>
                                              <a:pt x="2818" y="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49"/>
                                    <wps:cNvSpPr>
                                      <a:spLocks noChangeArrowheads="1"/>
                                    </wps:cNvSpPr>
                                    <wps:spPr bwMode="auto">
                                      <a:xfrm>
                                        <a:off x="1939" y="3727"/>
                                        <a:ext cx="175"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50"/>
                                    <wps:cNvSpPr>
                                      <a:spLocks noChangeArrowheads="1"/>
                                    </wps:cNvSpPr>
                                    <wps:spPr bwMode="auto">
                                      <a:xfrm>
                                        <a:off x="1986" y="3781"/>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0BC2" w14:textId="77777777" w:rsidR="00D5539A" w:rsidRPr="0010241C" w:rsidRDefault="00D5539A" w:rsidP="005C0F02">
                                          <w:pPr>
                                            <w:rPr>
                                              <w:b/>
                                            </w:rPr>
                                          </w:pPr>
                                          <w:r w:rsidRPr="0010241C">
                                            <w:rPr>
                                              <w:rFonts w:cs="Arial"/>
                                              <w:i/>
                                              <w:iCs/>
                                              <w:color w:val="000000"/>
                                              <w:sz w:val="16"/>
                                              <w:szCs w:val="16"/>
                                            </w:rPr>
                                            <w:t>0</w:t>
                                          </w:r>
                                        </w:p>
                                      </w:txbxContent>
                                    </wps:txbx>
                                    <wps:bodyPr rot="0" vert="horz" wrap="none" lIns="0" tIns="0" rIns="0" bIns="0" anchor="t" anchorCtr="0" upright="1">
                                      <a:spAutoFit/>
                                    </wps:bodyPr>
                                  </wps:wsp>
                                </wpg:grpSp>
                                <wps:wsp>
                                  <wps:cNvPr id="196" name="Text Box 151"/>
                                  <wps:cNvSpPr txBox="1">
                                    <a:spLocks noChangeArrowheads="1"/>
                                  </wps:cNvSpPr>
                                  <wps:spPr bwMode="auto">
                                    <a:xfrm>
                                      <a:off x="56" y="4206"/>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765B" w14:textId="77777777" w:rsidR="00D5539A" w:rsidRPr="009F238E" w:rsidRDefault="00D5539A" w:rsidP="005C0F02">
                                        <w:pPr>
                                          <w:rPr>
                                            <w:rFonts w:cs="Arial"/>
                                            <w:i/>
                                            <w:sz w:val="16"/>
                                            <w:szCs w:val="16"/>
                                          </w:rPr>
                                        </w:pPr>
                                        <w:r>
                                          <w:rPr>
                                            <w:rFonts w:cs="Arial"/>
                                            <w:b/>
                                            <w:i/>
                                            <w:sz w:val="16"/>
                                            <w:szCs w:val="16"/>
                                          </w:rPr>
                                          <w:t>e</w:t>
                                        </w:r>
                                      </w:p>
                                    </w:txbxContent>
                                  </wps:txbx>
                                  <wps:bodyPr rot="0" vert="horz" wrap="none" lIns="0" tIns="0" rIns="0" bIns="0" anchor="t" anchorCtr="0" upright="1">
                                    <a:spAutoFit/>
                                  </wps:bodyPr>
                                </wps:wsp>
                                <wps:wsp>
                                  <wps:cNvPr id="197" name="Text Box 152"/>
                                  <wps:cNvSpPr txBox="1">
                                    <a:spLocks noChangeArrowheads="1"/>
                                  </wps:cNvSpPr>
                                  <wps:spPr bwMode="auto">
                                    <a:xfrm>
                                      <a:off x="2700" y="3960"/>
                                      <a:ext cx="9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72AD1" w14:textId="77777777" w:rsidR="00D5539A" w:rsidRPr="009F238E" w:rsidRDefault="00D5539A" w:rsidP="005C0F02">
                                        <w:pPr>
                                          <w:rPr>
                                            <w:rFonts w:cs="Arial"/>
                                            <w:i/>
                                            <w:sz w:val="16"/>
                                            <w:szCs w:val="16"/>
                                          </w:rPr>
                                        </w:pPr>
                                        <w:r>
                                          <w:rPr>
                                            <w:rFonts w:cs="Arial"/>
                                            <w:b/>
                                            <w:i/>
                                            <w:sz w:val="16"/>
                                            <w:szCs w:val="16"/>
                                          </w:rPr>
                                          <w:t>f</w:t>
                                        </w:r>
                                      </w:p>
                                    </w:txbxContent>
                                  </wps:txbx>
                                  <wps:bodyPr rot="0" vert="horz" wrap="none" lIns="0" tIns="0" rIns="0" bIns="0" anchor="t" anchorCtr="0" upright="1">
                                    <a:spAutoFit/>
                                  </wps:bodyPr>
                                </wps:wsp>
                                <wps:wsp>
                                  <wps:cNvPr id="198" name="Text Box 153"/>
                                  <wps:cNvSpPr txBox="1">
                                    <a:spLocks noChangeArrowheads="1"/>
                                  </wps:cNvSpPr>
                                  <wps:spPr bwMode="auto">
                                    <a:xfrm>
                                      <a:off x="4110" y="3753"/>
                                      <a:ext cx="13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6779" w14:textId="77777777" w:rsidR="00D5539A" w:rsidRPr="009F238E" w:rsidRDefault="00D5539A" w:rsidP="005C0F02">
                                        <w:pPr>
                                          <w:rPr>
                                            <w:rFonts w:cs="Arial"/>
                                            <w:i/>
                                            <w:sz w:val="16"/>
                                            <w:szCs w:val="16"/>
                                          </w:rPr>
                                        </w:pPr>
                                        <w:r>
                                          <w:rPr>
                                            <w:rFonts w:cs="Arial"/>
                                            <w:b/>
                                            <w:i/>
                                            <w:sz w:val="16"/>
                                            <w:szCs w:val="16"/>
                                          </w:rPr>
                                          <w:t>h</w:t>
                                        </w:r>
                                      </w:p>
                                    </w:txbxContent>
                                  </wps:txbx>
                                  <wps:bodyPr rot="0" vert="horz" wrap="none" lIns="0" tIns="0" rIns="0" bIns="0" anchor="t" anchorCtr="0" upright="1">
                                    <a:spAutoFit/>
                                  </wps:bodyPr>
                                </wps:wsp>
                                <wps:wsp>
                                  <wps:cNvPr id="199" name="Text Box 154"/>
                                  <wps:cNvSpPr txBox="1">
                                    <a:spLocks noChangeArrowheads="1"/>
                                  </wps:cNvSpPr>
                                  <wps:spPr bwMode="auto">
                                    <a:xfrm>
                                      <a:off x="360" y="432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D65D" w14:textId="77777777" w:rsidR="00D5539A" w:rsidRPr="00237E5F" w:rsidRDefault="00D5539A" w:rsidP="005C0F02">
                                        <w:pPr>
                                          <w:rPr>
                                            <w:rFonts w:cs="Arial"/>
                                            <w:i/>
                                            <w:sz w:val="16"/>
                                            <w:szCs w:val="16"/>
                                          </w:rPr>
                                        </w:pPr>
                                        <w:r>
                                          <w:rPr>
                                            <w:rFonts w:cs="Arial"/>
                                            <w:b/>
                                            <w:i/>
                                            <w:sz w:val="16"/>
                                            <w:szCs w:val="16"/>
                                          </w:rPr>
                                          <w:t>(efgh)</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0</w:t>
                                        </w:r>
                                      </w:p>
                                    </w:txbxContent>
                                  </wps:txbx>
                                  <wps:bodyPr rot="0" vert="horz" wrap="square" lIns="0" tIns="0" rIns="0" bIns="0" anchor="t" anchorCtr="0" upright="1">
                                    <a:noAutofit/>
                                  </wps:bodyPr>
                                </wps:wsp>
                              </wpg:grpSp>
                            </wpg:grpSp>
                            <wpg:grpSp>
                              <wpg:cNvPr id="200" name="Group 155"/>
                              <wpg:cNvGrpSpPr>
                                <a:grpSpLocks/>
                              </wpg:cNvGrpSpPr>
                              <wpg:grpSpPr bwMode="auto">
                                <a:xfrm>
                                  <a:off x="36" y="4680"/>
                                  <a:ext cx="4287" cy="1980"/>
                                  <a:chOff x="36" y="4680"/>
                                  <a:chExt cx="4287" cy="1980"/>
                                </a:xfrm>
                              </wpg:grpSpPr>
                              <wps:wsp>
                                <wps:cNvPr id="201" name="Text Box 156"/>
                                <wps:cNvSpPr txBox="1">
                                  <a:spLocks noChangeArrowheads="1"/>
                                </wps:cNvSpPr>
                                <wps:spPr bwMode="auto">
                                  <a:xfrm>
                                    <a:off x="1440" y="630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0893" w14:textId="77777777" w:rsidR="00D5539A" w:rsidRPr="00237E5F" w:rsidRDefault="00D5539A" w:rsidP="005C0F02">
                                      <w:pPr>
                                        <w:rPr>
                                          <w:rFonts w:cs="Arial"/>
                                          <w:i/>
                                          <w:sz w:val="16"/>
                                          <w:szCs w:val="16"/>
                                        </w:rPr>
                                      </w:pPr>
                                      <w:r>
                                        <w:rPr>
                                          <w:rFonts w:cs="Arial"/>
                                          <w:b/>
                                          <w:i/>
                                          <w:sz w:val="16"/>
                                          <w:szCs w:val="16"/>
                                        </w:rPr>
                                        <w:t>(bd)</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10</w:t>
                                      </w:r>
                                    </w:p>
                                  </w:txbxContent>
                                </wps:txbx>
                                <wps:bodyPr rot="0" vert="horz" wrap="square" lIns="0" tIns="0" rIns="0" bIns="0" anchor="t" anchorCtr="0" upright="1">
                                  <a:noAutofit/>
                                </wps:bodyPr>
                              </wps:wsp>
                              <wpg:grpSp>
                                <wpg:cNvPr id="202" name="Group 157"/>
                                <wpg:cNvGrpSpPr>
                                  <a:grpSpLocks/>
                                </wpg:cNvGrpSpPr>
                                <wpg:grpSpPr bwMode="auto">
                                  <a:xfrm>
                                    <a:off x="36" y="4680"/>
                                    <a:ext cx="4287" cy="1620"/>
                                    <a:chOff x="36" y="4680"/>
                                    <a:chExt cx="4287" cy="1620"/>
                                  </a:xfrm>
                                </wpg:grpSpPr>
                                <wpg:grpSp>
                                  <wpg:cNvPr id="203" name="Group 158"/>
                                  <wpg:cNvGrpSpPr>
                                    <a:grpSpLocks/>
                                  </wpg:cNvGrpSpPr>
                                  <wpg:grpSpPr bwMode="auto">
                                    <a:xfrm>
                                      <a:off x="36" y="5087"/>
                                      <a:ext cx="4201" cy="301"/>
                                      <a:chOff x="36" y="5087"/>
                                      <a:chExt cx="4201" cy="301"/>
                                    </a:xfrm>
                                  </wpg:grpSpPr>
                                  <wps:wsp>
                                    <wps:cNvPr id="204" name="Freeform 159"/>
                                    <wps:cNvSpPr>
                                      <a:spLocks/>
                                    </wps:cNvSpPr>
                                    <wps:spPr bwMode="auto">
                                      <a:xfrm>
                                        <a:off x="36" y="5087"/>
                                        <a:ext cx="4201" cy="278"/>
                                      </a:xfrm>
                                      <a:custGeom>
                                        <a:avLst/>
                                        <a:gdLst>
                                          <a:gd name="T0" fmla="*/ 41 w 4201"/>
                                          <a:gd name="T1" fmla="*/ 262 h 278"/>
                                          <a:gd name="T2" fmla="*/ 171 w 4201"/>
                                          <a:gd name="T3" fmla="*/ 231 h 278"/>
                                          <a:gd name="T4" fmla="*/ 305 w 4201"/>
                                          <a:gd name="T5" fmla="*/ 218 h 278"/>
                                          <a:gd name="T6" fmla="*/ 442 w 4201"/>
                                          <a:gd name="T7" fmla="*/ 206 h 278"/>
                                          <a:gd name="T8" fmla="*/ 575 w 4201"/>
                                          <a:gd name="T9" fmla="*/ 183 h 278"/>
                                          <a:gd name="T10" fmla="*/ 700 w 4201"/>
                                          <a:gd name="T11" fmla="*/ 134 h 278"/>
                                          <a:gd name="T12" fmla="*/ 732 w 4201"/>
                                          <a:gd name="T13" fmla="*/ 133 h 278"/>
                                          <a:gd name="T14" fmla="*/ 777 w 4201"/>
                                          <a:gd name="T15" fmla="*/ 124 h 278"/>
                                          <a:gd name="T16" fmla="*/ 819 w 4201"/>
                                          <a:gd name="T17" fmla="*/ 111 h 278"/>
                                          <a:gd name="T18" fmla="*/ 862 w 4201"/>
                                          <a:gd name="T19" fmla="*/ 99 h 278"/>
                                          <a:gd name="T20" fmla="*/ 907 w 4201"/>
                                          <a:gd name="T21" fmla="*/ 91 h 278"/>
                                          <a:gd name="T22" fmla="*/ 939 w 4201"/>
                                          <a:gd name="T23" fmla="*/ 89 h 278"/>
                                          <a:gd name="T24" fmla="*/ 982 w 4201"/>
                                          <a:gd name="T25" fmla="*/ 76 h 278"/>
                                          <a:gd name="T26" fmla="*/ 1026 w 4201"/>
                                          <a:gd name="T27" fmla="*/ 64 h 278"/>
                                          <a:gd name="T28" fmla="*/ 1071 w 4201"/>
                                          <a:gd name="T29" fmla="*/ 53 h 278"/>
                                          <a:gd name="T30" fmla="*/ 1117 w 4201"/>
                                          <a:gd name="T31" fmla="*/ 42 h 278"/>
                                          <a:gd name="T32" fmla="*/ 1162 w 4201"/>
                                          <a:gd name="T33" fmla="*/ 34 h 278"/>
                                          <a:gd name="T34" fmla="*/ 1213 w 4201"/>
                                          <a:gd name="T35" fmla="*/ 31 h 278"/>
                                          <a:gd name="T36" fmla="*/ 1321 w 4201"/>
                                          <a:gd name="T37" fmla="*/ 34 h 278"/>
                                          <a:gd name="T38" fmla="*/ 1428 w 4201"/>
                                          <a:gd name="T39" fmla="*/ 39 h 278"/>
                                          <a:gd name="T40" fmla="*/ 1535 w 4201"/>
                                          <a:gd name="T41" fmla="*/ 47 h 278"/>
                                          <a:gd name="T42" fmla="*/ 1641 w 4201"/>
                                          <a:gd name="T43" fmla="*/ 57 h 278"/>
                                          <a:gd name="T44" fmla="*/ 1747 w 4201"/>
                                          <a:gd name="T45" fmla="*/ 66 h 278"/>
                                          <a:gd name="T46" fmla="*/ 1852 w 4201"/>
                                          <a:gd name="T47" fmla="*/ 76 h 278"/>
                                          <a:gd name="T48" fmla="*/ 1959 w 4201"/>
                                          <a:gd name="T49" fmla="*/ 86 h 278"/>
                                          <a:gd name="T50" fmla="*/ 2064 w 4201"/>
                                          <a:gd name="T51" fmla="*/ 94 h 278"/>
                                          <a:gd name="T52" fmla="*/ 2169 w 4201"/>
                                          <a:gd name="T53" fmla="*/ 99 h 278"/>
                                          <a:gd name="T54" fmla="*/ 2275 w 4201"/>
                                          <a:gd name="T55" fmla="*/ 102 h 278"/>
                                          <a:gd name="T56" fmla="*/ 2348 w 4201"/>
                                          <a:gd name="T57" fmla="*/ 113 h 278"/>
                                          <a:gd name="T58" fmla="*/ 2464 w 4201"/>
                                          <a:gd name="T59" fmla="*/ 137 h 278"/>
                                          <a:gd name="T60" fmla="*/ 2582 w 4201"/>
                                          <a:gd name="T61" fmla="*/ 156 h 278"/>
                                          <a:gd name="T62" fmla="*/ 2700 w 4201"/>
                                          <a:gd name="T63" fmla="*/ 170 h 278"/>
                                          <a:gd name="T64" fmla="*/ 2820 w 4201"/>
                                          <a:gd name="T65" fmla="*/ 175 h 278"/>
                                          <a:gd name="T66" fmla="*/ 2938 w 4201"/>
                                          <a:gd name="T67" fmla="*/ 178 h 278"/>
                                          <a:gd name="T68" fmla="*/ 3219 w 4201"/>
                                          <a:gd name="T69" fmla="*/ 209 h 278"/>
                                          <a:gd name="T70" fmla="*/ 3304 w 4201"/>
                                          <a:gd name="T71" fmla="*/ 209 h 278"/>
                                          <a:gd name="T72" fmla="*/ 3387 w 4201"/>
                                          <a:gd name="T73" fmla="*/ 209 h 278"/>
                                          <a:gd name="T74" fmla="*/ 3471 w 4201"/>
                                          <a:gd name="T75" fmla="*/ 209 h 278"/>
                                          <a:gd name="T76" fmla="*/ 3554 w 4201"/>
                                          <a:gd name="T77" fmla="*/ 209 h 278"/>
                                          <a:gd name="T78" fmla="*/ 3637 w 4201"/>
                                          <a:gd name="T79" fmla="*/ 209 h 278"/>
                                          <a:gd name="T80" fmla="*/ 3668 w 4201"/>
                                          <a:gd name="T81" fmla="*/ 205 h 278"/>
                                          <a:gd name="T82" fmla="*/ 3720 w 4201"/>
                                          <a:gd name="T83" fmla="*/ 189 h 278"/>
                                          <a:gd name="T84" fmla="*/ 3779 w 4201"/>
                                          <a:gd name="T85" fmla="*/ 164 h 278"/>
                                          <a:gd name="T86" fmla="*/ 3835 w 4201"/>
                                          <a:gd name="T87" fmla="*/ 139 h 278"/>
                                          <a:gd name="T88" fmla="*/ 3888 w 4201"/>
                                          <a:gd name="T89" fmla="*/ 123 h 278"/>
                                          <a:gd name="T90" fmla="*/ 3918 w 4201"/>
                                          <a:gd name="T91" fmla="*/ 118 h 278"/>
                                          <a:gd name="T92" fmla="*/ 3988 w 4201"/>
                                          <a:gd name="T93" fmla="*/ 95 h 278"/>
                                          <a:gd name="T94" fmla="*/ 4039 w 4201"/>
                                          <a:gd name="T95" fmla="*/ 54 h 278"/>
                                          <a:gd name="T96" fmla="*/ 4070 w 4201"/>
                                          <a:gd name="T97" fmla="*/ 42 h 278"/>
                                          <a:gd name="T98" fmla="*/ 4114 w 4201"/>
                                          <a:gd name="T99" fmla="*/ 31 h 278"/>
                                          <a:gd name="T100" fmla="*/ 4181 w 4201"/>
                                          <a:gd name="T101" fmla="*/ 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201" h="278">
                                            <a:moveTo>
                                              <a:pt x="0" y="278"/>
                                            </a:moveTo>
                                            <a:lnTo>
                                              <a:pt x="0" y="278"/>
                                            </a:lnTo>
                                            <a:lnTo>
                                              <a:pt x="41" y="262"/>
                                            </a:lnTo>
                                            <a:lnTo>
                                              <a:pt x="83" y="248"/>
                                            </a:lnTo>
                                            <a:lnTo>
                                              <a:pt x="127" y="240"/>
                                            </a:lnTo>
                                            <a:lnTo>
                                              <a:pt x="171" y="231"/>
                                            </a:lnTo>
                                            <a:lnTo>
                                              <a:pt x="215" y="225"/>
                                            </a:lnTo>
                                            <a:lnTo>
                                              <a:pt x="260" y="221"/>
                                            </a:lnTo>
                                            <a:lnTo>
                                              <a:pt x="305" y="218"/>
                                            </a:lnTo>
                                            <a:lnTo>
                                              <a:pt x="350" y="213"/>
                                            </a:lnTo>
                                            <a:lnTo>
                                              <a:pt x="397" y="210"/>
                                            </a:lnTo>
                                            <a:lnTo>
                                              <a:pt x="442" y="206"/>
                                            </a:lnTo>
                                            <a:lnTo>
                                              <a:pt x="486" y="200"/>
                                            </a:lnTo>
                                            <a:lnTo>
                                              <a:pt x="531" y="191"/>
                                            </a:lnTo>
                                            <a:lnTo>
                                              <a:pt x="575" y="183"/>
                                            </a:lnTo>
                                            <a:lnTo>
                                              <a:pt x="617" y="170"/>
                                            </a:lnTo>
                                            <a:lnTo>
                                              <a:pt x="659" y="153"/>
                                            </a:lnTo>
                                            <a:lnTo>
                                              <a:pt x="700" y="134"/>
                                            </a:lnTo>
                                            <a:lnTo>
                                              <a:pt x="716" y="134"/>
                                            </a:lnTo>
                                            <a:lnTo>
                                              <a:pt x="732" y="133"/>
                                            </a:lnTo>
                                            <a:lnTo>
                                              <a:pt x="746" y="130"/>
                                            </a:lnTo>
                                            <a:lnTo>
                                              <a:pt x="762" y="127"/>
                                            </a:lnTo>
                                            <a:lnTo>
                                              <a:pt x="777" y="124"/>
                                            </a:lnTo>
                                            <a:lnTo>
                                              <a:pt x="790" y="120"/>
                                            </a:lnTo>
                                            <a:lnTo>
                                              <a:pt x="805" y="115"/>
                                            </a:lnTo>
                                            <a:lnTo>
                                              <a:pt x="819" y="111"/>
                                            </a:lnTo>
                                            <a:lnTo>
                                              <a:pt x="834" y="108"/>
                                            </a:lnTo>
                                            <a:lnTo>
                                              <a:pt x="848" y="104"/>
                                            </a:lnTo>
                                            <a:lnTo>
                                              <a:pt x="862" y="99"/>
                                            </a:lnTo>
                                            <a:lnTo>
                                              <a:pt x="878" y="96"/>
                                            </a:lnTo>
                                            <a:lnTo>
                                              <a:pt x="892" y="94"/>
                                            </a:lnTo>
                                            <a:lnTo>
                                              <a:pt x="907" y="91"/>
                                            </a:lnTo>
                                            <a:lnTo>
                                              <a:pt x="923" y="89"/>
                                            </a:lnTo>
                                            <a:lnTo>
                                              <a:pt x="939" y="89"/>
                                            </a:lnTo>
                                            <a:lnTo>
                                              <a:pt x="953" y="85"/>
                                            </a:lnTo>
                                            <a:lnTo>
                                              <a:pt x="968" y="80"/>
                                            </a:lnTo>
                                            <a:lnTo>
                                              <a:pt x="982" y="76"/>
                                            </a:lnTo>
                                            <a:lnTo>
                                              <a:pt x="997" y="72"/>
                                            </a:lnTo>
                                            <a:lnTo>
                                              <a:pt x="1012" y="69"/>
                                            </a:lnTo>
                                            <a:lnTo>
                                              <a:pt x="1026" y="64"/>
                                            </a:lnTo>
                                            <a:lnTo>
                                              <a:pt x="1042" y="60"/>
                                            </a:lnTo>
                                            <a:lnTo>
                                              <a:pt x="1057" y="57"/>
                                            </a:lnTo>
                                            <a:lnTo>
                                              <a:pt x="1071" y="53"/>
                                            </a:lnTo>
                                            <a:lnTo>
                                              <a:pt x="1086" y="50"/>
                                            </a:lnTo>
                                            <a:lnTo>
                                              <a:pt x="1101" y="45"/>
                                            </a:lnTo>
                                            <a:lnTo>
                                              <a:pt x="1117" y="42"/>
                                            </a:lnTo>
                                            <a:lnTo>
                                              <a:pt x="1131" y="39"/>
                                            </a:lnTo>
                                            <a:lnTo>
                                              <a:pt x="1146" y="37"/>
                                            </a:lnTo>
                                            <a:lnTo>
                                              <a:pt x="1162" y="34"/>
                                            </a:lnTo>
                                            <a:lnTo>
                                              <a:pt x="1176" y="31"/>
                                            </a:lnTo>
                                            <a:lnTo>
                                              <a:pt x="1213" y="31"/>
                                            </a:lnTo>
                                            <a:lnTo>
                                              <a:pt x="1249" y="32"/>
                                            </a:lnTo>
                                            <a:lnTo>
                                              <a:pt x="1286" y="32"/>
                                            </a:lnTo>
                                            <a:lnTo>
                                              <a:pt x="1321" y="34"/>
                                            </a:lnTo>
                                            <a:lnTo>
                                              <a:pt x="1357" y="35"/>
                                            </a:lnTo>
                                            <a:lnTo>
                                              <a:pt x="1392" y="38"/>
                                            </a:lnTo>
                                            <a:lnTo>
                                              <a:pt x="1428" y="39"/>
                                            </a:lnTo>
                                            <a:lnTo>
                                              <a:pt x="1465" y="42"/>
                                            </a:lnTo>
                                            <a:lnTo>
                                              <a:pt x="1500" y="44"/>
                                            </a:lnTo>
                                            <a:lnTo>
                                              <a:pt x="1535" y="47"/>
                                            </a:lnTo>
                                            <a:lnTo>
                                              <a:pt x="1571" y="50"/>
                                            </a:lnTo>
                                            <a:lnTo>
                                              <a:pt x="1606" y="54"/>
                                            </a:lnTo>
                                            <a:lnTo>
                                              <a:pt x="1641" y="57"/>
                                            </a:lnTo>
                                            <a:lnTo>
                                              <a:pt x="1677" y="60"/>
                                            </a:lnTo>
                                            <a:lnTo>
                                              <a:pt x="1712" y="63"/>
                                            </a:lnTo>
                                            <a:lnTo>
                                              <a:pt x="1747" y="66"/>
                                            </a:lnTo>
                                            <a:lnTo>
                                              <a:pt x="1782" y="70"/>
                                            </a:lnTo>
                                            <a:lnTo>
                                              <a:pt x="1817" y="73"/>
                                            </a:lnTo>
                                            <a:lnTo>
                                              <a:pt x="1852" y="76"/>
                                            </a:lnTo>
                                            <a:lnTo>
                                              <a:pt x="1889" y="79"/>
                                            </a:lnTo>
                                            <a:lnTo>
                                              <a:pt x="1924" y="83"/>
                                            </a:lnTo>
                                            <a:lnTo>
                                              <a:pt x="1959" y="86"/>
                                            </a:lnTo>
                                            <a:lnTo>
                                              <a:pt x="1994" y="89"/>
                                            </a:lnTo>
                                            <a:lnTo>
                                              <a:pt x="2029" y="91"/>
                                            </a:lnTo>
                                            <a:lnTo>
                                              <a:pt x="2064" y="94"/>
                                            </a:lnTo>
                                            <a:lnTo>
                                              <a:pt x="2099" y="95"/>
                                            </a:lnTo>
                                            <a:lnTo>
                                              <a:pt x="2134" y="98"/>
                                            </a:lnTo>
                                            <a:lnTo>
                                              <a:pt x="2169" y="99"/>
                                            </a:lnTo>
                                            <a:lnTo>
                                              <a:pt x="2205" y="101"/>
                                            </a:lnTo>
                                            <a:lnTo>
                                              <a:pt x="2240" y="101"/>
                                            </a:lnTo>
                                            <a:lnTo>
                                              <a:pt x="2275" y="102"/>
                                            </a:lnTo>
                                            <a:lnTo>
                                              <a:pt x="2310" y="102"/>
                                            </a:lnTo>
                                            <a:lnTo>
                                              <a:pt x="2348" y="113"/>
                                            </a:lnTo>
                                            <a:lnTo>
                                              <a:pt x="2387" y="121"/>
                                            </a:lnTo>
                                            <a:lnTo>
                                              <a:pt x="2425" y="130"/>
                                            </a:lnTo>
                                            <a:lnTo>
                                              <a:pt x="2464" y="137"/>
                                            </a:lnTo>
                                            <a:lnTo>
                                              <a:pt x="2504" y="145"/>
                                            </a:lnTo>
                                            <a:lnTo>
                                              <a:pt x="2543" y="151"/>
                                            </a:lnTo>
                                            <a:lnTo>
                                              <a:pt x="2582" y="156"/>
                                            </a:lnTo>
                                            <a:lnTo>
                                              <a:pt x="2622" y="161"/>
                                            </a:lnTo>
                                            <a:lnTo>
                                              <a:pt x="2661" y="165"/>
                                            </a:lnTo>
                                            <a:lnTo>
                                              <a:pt x="2700" y="170"/>
                                            </a:lnTo>
                                            <a:lnTo>
                                              <a:pt x="2741" y="172"/>
                                            </a:lnTo>
                                            <a:lnTo>
                                              <a:pt x="2780" y="174"/>
                                            </a:lnTo>
                                            <a:lnTo>
                                              <a:pt x="2820" y="175"/>
                                            </a:lnTo>
                                            <a:lnTo>
                                              <a:pt x="2859" y="177"/>
                                            </a:lnTo>
                                            <a:lnTo>
                                              <a:pt x="2899" y="178"/>
                                            </a:lnTo>
                                            <a:lnTo>
                                              <a:pt x="2938" y="178"/>
                                            </a:lnTo>
                                            <a:lnTo>
                                              <a:pt x="3191" y="209"/>
                                            </a:lnTo>
                                            <a:lnTo>
                                              <a:pt x="3219" y="209"/>
                                            </a:lnTo>
                                            <a:lnTo>
                                              <a:pt x="3247" y="209"/>
                                            </a:lnTo>
                                            <a:lnTo>
                                              <a:pt x="3274" y="209"/>
                                            </a:lnTo>
                                            <a:lnTo>
                                              <a:pt x="3304" y="209"/>
                                            </a:lnTo>
                                            <a:lnTo>
                                              <a:pt x="3331" y="209"/>
                                            </a:lnTo>
                                            <a:lnTo>
                                              <a:pt x="3359" y="209"/>
                                            </a:lnTo>
                                            <a:lnTo>
                                              <a:pt x="3387" y="209"/>
                                            </a:lnTo>
                                            <a:lnTo>
                                              <a:pt x="3414" y="209"/>
                                            </a:lnTo>
                                            <a:lnTo>
                                              <a:pt x="3443" y="209"/>
                                            </a:lnTo>
                                            <a:lnTo>
                                              <a:pt x="3471" y="209"/>
                                            </a:lnTo>
                                            <a:lnTo>
                                              <a:pt x="3499" y="209"/>
                                            </a:lnTo>
                                            <a:lnTo>
                                              <a:pt x="3527" y="209"/>
                                            </a:lnTo>
                                            <a:lnTo>
                                              <a:pt x="3554" y="209"/>
                                            </a:lnTo>
                                            <a:lnTo>
                                              <a:pt x="3582" y="209"/>
                                            </a:lnTo>
                                            <a:lnTo>
                                              <a:pt x="3610" y="209"/>
                                            </a:lnTo>
                                            <a:lnTo>
                                              <a:pt x="3637" y="209"/>
                                            </a:lnTo>
                                            <a:lnTo>
                                              <a:pt x="3652" y="208"/>
                                            </a:lnTo>
                                            <a:lnTo>
                                              <a:pt x="3668" y="205"/>
                                            </a:lnTo>
                                            <a:lnTo>
                                              <a:pt x="3684" y="200"/>
                                            </a:lnTo>
                                            <a:lnTo>
                                              <a:pt x="3703" y="194"/>
                                            </a:lnTo>
                                            <a:lnTo>
                                              <a:pt x="3720" y="189"/>
                                            </a:lnTo>
                                            <a:lnTo>
                                              <a:pt x="3739" y="180"/>
                                            </a:lnTo>
                                            <a:lnTo>
                                              <a:pt x="3758" y="172"/>
                                            </a:lnTo>
                                            <a:lnTo>
                                              <a:pt x="3779" y="164"/>
                                            </a:lnTo>
                                            <a:lnTo>
                                              <a:pt x="3798" y="155"/>
                                            </a:lnTo>
                                            <a:lnTo>
                                              <a:pt x="3816" y="148"/>
                                            </a:lnTo>
                                            <a:lnTo>
                                              <a:pt x="3835" y="139"/>
                                            </a:lnTo>
                                            <a:lnTo>
                                              <a:pt x="3854" y="133"/>
                                            </a:lnTo>
                                            <a:lnTo>
                                              <a:pt x="3872" y="127"/>
                                            </a:lnTo>
                                            <a:lnTo>
                                              <a:pt x="3888" y="123"/>
                                            </a:lnTo>
                                            <a:lnTo>
                                              <a:pt x="3904" y="120"/>
                                            </a:lnTo>
                                            <a:lnTo>
                                              <a:pt x="3918" y="118"/>
                                            </a:lnTo>
                                            <a:lnTo>
                                              <a:pt x="3945" y="115"/>
                                            </a:lnTo>
                                            <a:lnTo>
                                              <a:pt x="3968" y="107"/>
                                            </a:lnTo>
                                            <a:lnTo>
                                              <a:pt x="3988" y="95"/>
                                            </a:lnTo>
                                            <a:lnTo>
                                              <a:pt x="4007" y="80"/>
                                            </a:lnTo>
                                            <a:lnTo>
                                              <a:pt x="4023" y="66"/>
                                            </a:lnTo>
                                            <a:lnTo>
                                              <a:pt x="4039" y="54"/>
                                            </a:lnTo>
                                            <a:lnTo>
                                              <a:pt x="4054" y="45"/>
                                            </a:lnTo>
                                            <a:lnTo>
                                              <a:pt x="4070" y="42"/>
                                            </a:lnTo>
                                            <a:lnTo>
                                              <a:pt x="4077" y="41"/>
                                            </a:lnTo>
                                            <a:lnTo>
                                              <a:pt x="4093" y="37"/>
                                            </a:lnTo>
                                            <a:lnTo>
                                              <a:pt x="4114" y="31"/>
                                            </a:lnTo>
                                            <a:lnTo>
                                              <a:pt x="4137" y="23"/>
                                            </a:lnTo>
                                            <a:lnTo>
                                              <a:pt x="4160" y="15"/>
                                            </a:lnTo>
                                            <a:lnTo>
                                              <a:pt x="4181" y="9"/>
                                            </a:lnTo>
                                            <a:lnTo>
                                              <a:pt x="4195" y="3"/>
                                            </a:lnTo>
                                            <a:lnTo>
                                              <a:pt x="42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60"/>
                                    <wps:cNvSpPr>
                                      <a:spLocks noChangeArrowheads="1"/>
                                    </wps:cNvSpPr>
                                    <wps:spPr bwMode="auto">
                                      <a:xfrm>
                                        <a:off x="3133" y="5145"/>
                                        <a:ext cx="170"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61"/>
                                    <wps:cNvSpPr>
                                      <a:spLocks noChangeArrowheads="1"/>
                                    </wps:cNvSpPr>
                                    <wps:spPr bwMode="auto">
                                      <a:xfrm>
                                        <a:off x="3172" y="5204"/>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5808" w14:textId="77777777" w:rsidR="00D5539A" w:rsidRPr="0010241C" w:rsidRDefault="00D5539A" w:rsidP="005C0F02">
                                          <w:pPr>
                                            <w:rPr>
                                              <w:b/>
                                            </w:rPr>
                                          </w:pPr>
                                          <w:r w:rsidRPr="0010241C">
                                            <w:rPr>
                                              <w:rFonts w:cs="Arial"/>
                                              <w:i/>
                                              <w:iCs/>
                                              <w:color w:val="000000"/>
                                              <w:sz w:val="16"/>
                                              <w:szCs w:val="16"/>
                                            </w:rPr>
                                            <w:t>5</w:t>
                                          </w:r>
                                        </w:p>
                                      </w:txbxContent>
                                    </wps:txbx>
                                    <wps:bodyPr rot="0" vert="horz" wrap="none" lIns="0" tIns="0" rIns="0" bIns="0" anchor="t" anchorCtr="0" upright="1">
                                      <a:spAutoFit/>
                                    </wps:bodyPr>
                                  </wps:wsp>
                                </wpg:grpSp>
                                <wpg:grpSp>
                                  <wpg:cNvPr id="208" name="Group 162"/>
                                  <wpg:cNvGrpSpPr>
                                    <a:grpSpLocks/>
                                  </wpg:cNvGrpSpPr>
                                  <wpg:grpSpPr bwMode="auto">
                                    <a:xfrm>
                                      <a:off x="780" y="5220"/>
                                      <a:ext cx="3454" cy="900"/>
                                      <a:chOff x="780" y="5220"/>
                                      <a:chExt cx="3454" cy="900"/>
                                    </a:xfrm>
                                  </wpg:grpSpPr>
                                  <wps:wsp>
                                    <wps:cNvPr id="209" name="Freeform 163"/>
                                    <wps:cNvSpPr>
                                      <a:spLocks/>
                                    </wps:cNvSpPr>
                                    <wps:spPr bwMode="auto">
                                      <a:xfrm>
                                        <a:off x="780" y="5220"/>
                                        <a:ext cx="3454" cy="900"/>
                                      </a:xfrm>
                                      <a:custGeom>
                                        <a:avLst/>
                                        <a:gdLst>
                                          <a:gd name="T0" fmla="*/ 34 w 3454"/>
                                          <a:gd name="T1" fmla="*/ 3 h 900"/>
                                          <a:gd name="T2" fmla="*/ 142 w 3454"/>
                                          <a:gd name="T3" fmla="*/ 19 h 900"/>
                                          <a:gd name="T4" fmla="*/ 252 w 3454"/>
                                          <a:gd name="T5" fmla="*/ 41 h 900"/>
                                          <a:gd name="T6" fmla="*/ 359 w 3454"/>
                                          <a:gd name="T7" fmla="*/ 64 h 900"/>
                                          <a:gd name="T8" fmla="*/ 466 w 3454"/>
                                          <a:gd name="T9" fmla="*/ 82 h 900"/>
                                          <a:gd name="T10" fmla="*/ 568 w 3454"/>
                                          <a:gd name="T11" fmla="*/ 89 h 900"/>
                                          <a:gd name="T12" fmla="*/ 600 w 3454"/>
                                          <a:gd name="T13" fmla="*/ 105 h 900"/>
                                          <a:gd name="T14" fmla="*/ 652 w 3454"/>
                                          <a:gd name="T15" fmla="*/ 127 h 900"/>
                                          <a:gd name="T16" fmla="*/ 706 w 3454"/>
                                          <a:gd name="T17" fmla="*/ 149 h 900"/>
                                          <a:gd name="T18" fmla="*/ 762 w 3454"/>
                                          <a:gd name="T19" fmla="*/ 169 h 900"/>
                                          <a:gd name="T20" fmla="*/ 815 w 3454"/>
                                          <a:gd name="T21" fmla="*/ 187 h 900"/>
                                          <a:gd name="T22" fmla="*/ 850 w 3454"/>
                                          <a:gd name="T23" fmla="*/ 196 h 900"/>
                                          <a:gd name="T24" fmla="*/ 919 w 3454"/>
                                          <a:gd name="T25" fmla="*/ 226 h 900"/>
                                          <a:gd name="T26" fmla="*/ 993 w 3454"/>
                                          <a:gd name="T27" fmla="*/ 254 h 900"/>
                                          <a:gd name="T28" fmla="*/ 1069 w 3454"/>
                                          <a:gd name="T29" fmla="*/ 281 h 900"/>
                                          <a:gd name="T30" fmla="*/ 1140 w 3454"/>
                                          <a:gd name="T31" fmla="*/ 310 h 900"/>
                                          <a:gd name="T32" fmla="*/ 1205 w 3454"/>
                                          <a:gd name="T33" fmla="*/ 345 h 900"/>
                                          <a:gd name="T34" fmla="*/ 1256 w 3454"/>
                                          <a:gd name="T35" fmla="*/ 361 h 900"/>
                                          <a:gd name="T36" fmla="*/ 1362 w 3454"/>
                                          <a:gd name="T37" fmla="*/ 390 h 900"/>
                                          <a:gd name="T38" fmla="*/ 1483 w 3454"/>
                                          <a:gd name="T39" fmla="*/ 438 h 900"/>
                                          <a:gd name="T40" fmla="*/ 1610 w 3454"/>
                                          <a:gd name="T41" fmla="*/ 497 h 900"/>
                                          <a:gd name="T42" fmla="*/ 1735 w 3454"/>
                                          <a:gd name="T43" fmla="*/ 549 h 900"/>
                                          <a:gd name="T44" fmla="*/ 1851 w 3454"/>
                                          <a:gd name="T45" fmla="*/ 583 h 900"/>
                                          <a:gd name="T46" fmla="*/ 1883 w 3454"/>
                                          <a:gd name="T47" fmla="*/ 602 h 900"/>
                                          <a:gd name="T48" fmla="*/ 1955 w 3454"/>
                                          <a:gd name="T49" fmla="*/ 634 h 900"/>
                                          <a:gd name="T50" fmla="*/ 2042 w 3454"/>
                                          <a:gd name="T51" fmla="*/ 668 h 900"/>
                                          <a:gd name="T52" fmla="*/ 2131 w 3454"/>
                                          <a:gd name="T53" fmla="*/ 697 h 900"/>
                                          <a:gd name="T54" fmla="*/ 2204 w 3454"/>
                                          <a:gd name="T55" fmla="*/ 714 h 900"/>
                                          <a:gd name="T56" fmla="*/ 2238 w 3454"/>
                                          <a:gd name="T57" fmla="*/ 717 h 900"/>
                                          <a:gd name="T58" fmla="*/ 2297 w 3454"/>
                                          <a:gd name="T59" fmla="*/ 723 h 900"/>
                                          <a:gd name="T60" fmla="*/ 2351 w 3454"/>
                                          <a:gd name="T61" fmla="*/ 741 h 900"/>
                                          <a:gd name="T62" fmla="*/ 2388 w 3454"/>
                                          <a:gd name="T63" fmla="*/ 761 h 900"/>
                                          <a:gd name="T64" fmla="*/ 2493 w 3454"/>
                                          <a:gd name="T65" fmla="*/ 771 h 900"/>
                                          <a:gd name="T66" fmla="*/ 2592 w 3454"/>
                                          <a:gd name="T67" fmla="*/ 793 h 900"/>
                                          <a:gd name="T68" fmla="*/ 2689 w 3454"/>
                                          <a:gd name="T69" fmla="*/ 823 h 900"/>
                                          <a:gd name="T70" fmla="*/ 2788 w 3454"/>
                                          <a:gd name="T71" fmla="*/ 849 h 900"/>
                                          <a:gd name="T72" fmla="*/ 2889 w 3454"/>
                                          <a:gd name="T73" fmla="*/ 863 h 900"/>
                                          <a:gd name="T74" fmla="*/ 2954 w 3454"/>
                                          <a:gd name="T75" fmla="*/ 874 h 900"/>
                                          <a:gd name="T76" fmla="*/ 3052 w 3454"/>
                                          <a:gd name="T77" fmla="*/ 890 h 900"/>
                                          <a:gd name="T78" fmla="*/ 3151 w 3454"/>
                                          <a:gd name="T79" fmla="*/ 898 h 900"/>
                                          <a:gd name="T80" fmla="*/ 3252 w 3454"/>
                                          <a:gd name="T81" fmla="*/ 900 h 900"/>
                                          <a:gd name="T82" fmla="*/ 3354 w 3454"/>
                                          <a:gd name="T83" fmla="*/ 898 h 900"/>
                                          <a:gd name="T84" fmla="*/ 3454 w 3454"/>
                                          <a:gd name="T85" fmla="*/ 897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4" h="900">
                                            <a:moveTo>
                                              <a:pt x="0" y="0"/>
                                            </a:moveTo>
                                            <a:lnTo>
                                              <a:pt x="0" y="0"/>
                                            </a:lnTo>
                                            <a:lnTo>
                                              <a:pt x="34" y="3"/>
                                            </a:lnTo>
                                            <a:lnTo>
                                              <a:pt x="71" y="7"/>
                                            </a:lnTo>
                                            <a:lnTo>
                                              <a:pt x="107" y="13"/>
                                            </a:lnTo>
                                            <a:lnTo>
                                              <a:pt x="142" y="19"/>
                                            </a:lnTo>
                                            <a:lnTo>
                                              <a:pt x="179" y="26"/>
                                            </a:lnTo>
                                            <a:lnTo>
                                              <a:pt x="215" y="34"/>
                                            </a:lnTo>
                                            <a:lnTo>
                                              <a:pt x="252" y="41"/>
                                            </a:lnTo>
                                            <a:lnTo>
                                              <a:pt x="288" y="48"/>
                                            </a:lnTo>
                                            <a:lnTo>
                                              <a:pt x="324" y="57"/>
                                            </a:lnTo>
                                            <a:lnTo>
                                              <a:pt x="359" y="64"/>
                                            </a:lnTo>
                                            <a:lnTo>
                                              <a:pt x="396" y="70"/>
                                            </a:lnTo>
                                            <a:lnTo>
                                              <a:pt x="431" y="77"/>
                                            </a:lnTo>
                                            <a:lnTo>
                                              <a:pt x="466" y="82"/>
                                            </a:lnTo>
                                            <a:lnTo>
                                              <a:pt x="501" y="86"/>
                                            </a:lnTo>
                                            <a:lnTo>
                                              <a:pt x="534" y="88"/>
                                            </a:lnTo>
                                            <a:lnTo>
                                              <a:pt x="568" y="89"/>
                                            </a:lnTo>
                                            <a:lnTo>
                                              <a:pt x="584" y="96"/>
                                            </a:lnTo>
                                            <a:lnTo>
                                              <a:pt x="600" y="105"/>
                                            </a:lnTo>
                                            <a:lnTo>
                                              <a:pt x="617" y="112"/>
                                            </a:lnTo>
                                            <a:lnTo>
                                              <a:pt x="635" y="120"/>
                                            </a:lnTo>
                                            <a:lnTo>
                                              <a:pt x="652" y="127"/>
                                            </a:lnTo>
                                            <a:lnTo>
                                              <a:pt x="670" y="134"/>
                                            </a:lnTo>
                                            <a:lnTo>
                                              <a:pt x="689" y="142"/>
                                            </a:lnTo>
                                            <a:lnTo>
                                              <a:pt x="706" y="149"/>
                                            </a:lnTo>
                                            <a:lnTo>
                                              <a:pt x="725" y="156"/>
                                            </a:lnTo>
                                            <a:lnTo>
                                              <a:pt x="743" y="164"/>
                                            </a:lnTo>
                                            <a:lnTo>
                                              <a:pt x="762" y="169"/>
                                            </a:lnTo>
                                            <a:lnTo>
                                              <a:pt x="781" y="175"/>
                                            </a:lnTo>
                                            <a:lnTo>
                                              <a:pt x="798" y="181"/>
                                            </a:lnTo>
                                            <a:lnTo>
                                              <a:pt x="815" y="187"/>
                                            </a:lnTo>
                                            <a:lnTo>
                                              <a:pt x="833" y="191"/>
                                            </a:lnTo>
                                            <a:lnTo>
                                              <a:pt x="850" y="196"/>
                                            </a:lnTo>
                                            <a:lnTo>
                                              <a:pt x="872" y="207"/>
                                            </a:lnTo>
                                            <a:lnTo>
                                              <a:pt x="896" y="218"/>
                                            </a:lnTo>
                                            <a:lnTo>
                                              <a:pt x="919" y="226"/>
                                            </a:lnTo>
                                            <a:lnTo>
                                              <a:pt x="944" y="237"/>
                                            </a:lnTo>
                                            <a:lnTo>
                                              <a:pt x="968" y="245"/>
                                            </a:lnTo>
                                            <a:lnTo>
                                              <a:pt x="993" y="254"/>
                                            </a:lnTo>
                                            <a:lnTo>
                                              <a:pt x="1019" y="263"/>
                                            </a:lnTo>
                                            <a:lnTo>
                                              <a:pt x="1044" y="272"/>
                                            </a:lnTo>
                                            <a:lnTo>
                                              <a:pt x="1069" y="281"/>
                                            </a:lnTo>
                                            <a:lnTo>
                                              <a:pt x="1094" y="289"/>
                                            </a:lnTo>
                                            <a:lnTo>
                                              <a:pt x="1117" y="299"/>
                                            </a:lnTo>
                                            <a:lnTo>
                                              <a:pt x="1140" y="310"/>
                                            </a:lnTo>
                                            <a:lnTo>
                                              <a:pt x="1164" y="321"/>
                                            </a:lnTo>
                                            <a:lnTo>
                                              <a:pt x="1184" y="333"/>
                                            </a:lnTo>
                                            <a:lnTo>
                                              <a:pt x="1205" y="345"/>
                                            </a:lnTo>
                                            <a:lnTo>
                                              <a:pt x="1223" y="359"/>
                                            </a:lnTo>
                                            <a:lnTo>
                                              <a:pt x="1256" y="361"/>
                                            </a:lnTo>
                                            <a:lnTo>
                                              <a:pt x="1289" y="368"/>
                                            </a:lnTo>
                                            <a:lnTo>
                                              <a:pt x="1325" y="377"/>
                                            </a:lnTo>
                                            <a:lnTo>
                                              <a:pt x="1362" y="390"/>
                                            </a:lnTo>
                                            <a:lnTo>
                                              <a:pt x="1401" y="405"/>
                                            </a:lnTo>
                                            <a:lnTo>
                                              <a:pt x="1442" y="421"/>
                                            </a:lnTo>
                                            <a:lnTo>
                                              <a:pt x="1483" y="438"/>
                                            </a:lnTo>
                                            <a:lnTo>
                                              <a:pt x="1525" y="457"/>
                                            </a:lnTo>
                                            <a:lnTo>
                                              <a:pt x="1567" y="478"/>
                                            </a:lnTo>
                                            <a:lnTo>
                                              <a:pt x="1610" y="497"/>
                                            </a:lnTo>
                                            <a:lnTo>
                                              <a:pt x="1652" y="516"/>
                                            </a:lnTo>
                                            <a:lnTo>
                                              <a:pt x="1694" y="533"/>
                                            </a:lnTo>
                                            <a:lnTo>
                                              <a:pt x="1735" y="549"/>
                                            </a:lnTo>
                                            <a:lnTo>
                                              <a:pt x="1776" y="564"/>
                                            </a:lnTo>
                                            <a:lnTo>
                                              <a:pt x="1814" y="574"/>
                                            </a:lnTo>
                                            <a:lnTo>
                                              <a:pt x="1851" y="583"/>
                                            </a:lnTo>
                                            <a:lnTo>
                                              <a:pt x="1866" y="592"/>
                                            </a:lnTo>
                                            <a:lnTo>
                                              <a:pt x="1883" y="602"/>
                                            </a:lnTo>
                                            <a:lnTo>
                                              <a:pt x="1904" y="612"/>
                                            </a:lnTo>
                                            <a:lnTo>
                                              <a:pt x="1929" y="622"/>
                                            </a:lnTo>
                                            <a:lnTo>
                                              <a:pt x="1955" y="634"/>
                                            </a:lnTo>
                                            <a:lnTo>
                                              <a:pt x="1984" y="646"/>
                                            </a:lnTo>
                                            <a:lnTo>
                                              <a:pt x="2013" y="657"/>
                                            </a:lnTo>
                                            <a:lnTo>
                                              <a:pt x="2042" y="668"/>
                                            </a:lnTo>
                                            <a:lnTo>
                                              <a:pt x="2073" y="678"/>
                                            </a:lnTo>
                                            <a:lnTo>
                                              <a:pt x="2102" y="688"/>
                                            </a:lnTo>
                                            <a:lnTo>
                                              <a:pt x="2131" y="697"/>
                                            </a:lnTo>
                                            <a:lnTo>
                                              <a:pt x="2157" y="704"/>
                                            </a:lnTo>
                                            <a:lnTo>
                                              <a:pt x="2182" y="710"/>
                                            </a:lnTo>
                                            <a:lnTo>
                                              <a:pt x="2204" y="714"/>
                                            </a:lnTo>
                                            <a:lnTo>
                                              <a:pt x="2223" y="717"/>
                                            </a:lnTo>
                                            <a:lnTo>
                                              <a:pt x="2238" y="717"/>
                                            </a:lnTo>
                                            <a:lnTo>
                                              <a:pt x="2259" y="717"/>
                                            </a:lnTo>
                                            <a:lnTo>
                                              <a:pt x="2278" y="720"/>
                                            </a:lnTo>
                                            <a:lnTo>
                                              <a:pt x="2297" y="723"/>
                                            </a:lnTo>
                                            <a:lnTo>
                                              <a:pt x="2316" y="728"/>
                                            </a:lnTo>
                                            <a:lnTo>
                                              <a:pt x="2334" y="733"/>
                                            </a:lnTo>
                                            <a:lnTo>
                                              <a:pt x="2351" y="741"/>
                                            </a:lnTo>
                                            <a:lnTo>
                                              <a:pt x="2369" y="749"/>
                                            </a:lnTo>
                                            <a:lnTo>
                                              <a:pt x="2388" y="761"/>
                                            </a:lnTo>
                                            <a:lnTo>
                                              <a:pt x="2423" y="763"/>
                                            </a:lnTo>
                                            <a:lnTo>
                                              <a:pt x="2458" y="766"/>
                                            </a:lnTo>
                                            <a:lnTo>
                                              <a:pt x="2493" y="771"/>
                                            </a:lnTo>
                                            <a:lnTo>
                                              <a:pt x="2526" y="777"/>
                                            </a:lnTo>
                                            <a:lnTo>
                                              <a:pt x="2560" y="785"/>
                                            </a:lnTo>
                                            <a:lnTo>
                                              <a:pt x="2592" y="793"/>
                                            </a:lnTo>
                                            <a:lnTo>
                                              <a:pt x="2625" y="804"/>
                                            </a:lnTo>
                                            <a:lnTo>
                                              <a:pt x="2657" y="812"/>
                                            </a:lnTo>
                                            <a:lnTo>
                                              <a:pt x="2689" y="823"/>
                                            </a:lnTo>
                                            <a:lnTo>
                                              <a:pt x="2723" y="833"/>
                                            </a:lnTo>
                                            <a:lnTo>
                                              <a:pt x="2755" y="842"/>
                                            </a:lnTo>
                                            <a:lnTo>
                                              <a:pt x="2788" y="849"/>
                                            </a:lnTo>
                                            <a:lnTo>
                                              <a:pt x="2822" y="855"/>
                                            </a:lnTo>
                                            <a:lnTo>
                                              <a:pt x="2855" y="861"/>
                                            </a:lnTo>
                                            <a:lnTo>
                                              <a:pt x="2889" y="863"/>
                                            </a:lnTo>
                                            <a:lnTo>
                                              <a:pt x="2924" y="865"/>
                                            </a:lnTo>
                                            <a:lnTo>
                                              <a:pt x="2954" y="874"/>
                                            </a:lnTo>
                                            <a:lnTo>
                                              <a:pt x="2986" y="879"/>
                                            </a:lnTo>
                                            <a:lnTo>
                                              <a:pt x="3019" y="885"/>
                                            </a:lnTo>
                                            <a:lnTo>
                                              <a:pt x="3052" y="890"/>
                                            </a:lnTo>
                                            <a:lnTo>
                                              <a:pt x="3084" y="894"/>
                                            </a:lnTo>
                                            <a:lnTo>
                                              <a:pt x="3118" y="896"/>
                                            </a:lnTo>
                                            <a:lnTo>
                                              <a:pt x="3151" y="898"/>
                                            </a:lnTo>
                                            <a:lnTo>
                                              <a:pt x="3185" y="898"/>
                                            </a:lnTo>
                                            <a:lnTo>
                                              <a:pt x="3218" y="900"/>
                                            </a:lnTo>
                                            <a:lnTo>
                                              <a:pt x="3252" y="900"/>
                                            </a:lnTo>
                                            <a:lnTo>
                                              <a:pt x="3287" y="900"/>
                                            </a:lnTo>
                                            <a:lnTo>
                                              <a:pt x="3320" y="898"/>
                                            </a:lnTo>
                                            <a:lnTo>
                                              <a:pt x="3354" y="898"/>
                                            </a:lnTo>
                                            <a:lnTo>
                                              <a:pt x="3387" y="897"/>
                                            </a:lnTo>
                                            <a:lnTo>
                                              <a:pt x="3421" y="897"/>
                                            </a:lnTo>
                                            <a:lnTo>
                                              <a:pt x="3454" y="8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64"/>
                                    <wps:cNvSpPr>
                                      <a:spLocks noChangeArrowheads="1"/>
                                    </wps:cNvSpPr>
                                    <wps:spPr bwMode="auto">
                                      <a:xfrm>
                                        <a:off x="2961" y="5826"/>
                                        <a:ext cx="28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5"/>
                                    <wps:cNvSpPr>
                                      <a:spLocks noChangeArrowheads="1"/>
                                    </wps:cNvSpPr>
                                    <wps:spPr bwMode="auto">
                                      <a:xfrm>
                                        <a:off x="3018" y="5856"/>
                                        <a:ext cx="2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8C3D6" w14:textId="77777777" w:rsidR="00D5539A" w:rsidRPr="0010241C" w:rsidRDefault="00D5539A" w:rsidP="005C0F02">
                                          <w:pPr>
                                            <w:rPr>
                                              <w:b/>
                                            </w:rPr>
                                          </w:pPr>
                                          <w:r w:rsidRPr="0010241C">
                                            <w:rPr>
                                              <w:rFonts w:cs="Arial"/>
                                              <w:i/>
                                              <w:iCs/>
                                              <w:color w:val="000000"/>
                                              <w:sz w:val="16"/>
                                              <w:szCs w:val="16"/>
                                            </w:rPr>
                                            <w:t>10</w:t>
                                          </w:r>
                                        </w:p>
                                      </w:txbxContent>
                                    </wps:txbx>
                                    <wps:bodyPr rot="0" vert="horz" wrap="none" lIns="0" tIns="0" rIns="0" bIns="0" anchor="t" anchorCtr="0" upright="1">
                                      <a:spAutoFit/>
                                    </wps:bodyPr>
                                  </wps:wsp>
                                </wpg:grpSp>
                                <wps:wsp>
                                  <wps:cNvPr id="212" name="Text Box 166"/>
                                  <wps:cNvSpPr txBox="1">
                                    <a:spLocks noChangeArrowheads="1"/>
                                  </wps:cNvSpPr>
                                  <wps:spPr bwMode="auto">
                                    <a:xfrm>
                                      <a:off x="45" y="5159"/>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FB13" w14:textId="77777777" w:rsidR="00D5539A" w:rsidRPr="009F238E" w:rsidRDefault="00D5539A" w:rsidP="005C0F02">
                                        <w:pPr>
                                          <w:rPr>
                                            <w:rFonts w:cs="Arial"/>
                                            <w:i/>
                                            <w:sz w:val="16"/>
                                            <w:szCs w:val="16"/>
                                          </w:rPr>
                                        </w:pPr>
                                        <w:r>
                                          <w:rPr>
                                            <w:rFonts w:cs="Arial"/>
                                            <w:b/>
                                            <w:i/>
                                            <w:sz w:val="16"/>
                                            <w:szCs w:val="16"/>
                                          </w:rPr>
                                          <w:t>a</w:t>
                                        </w:r>
                                      </w:p>
                                    </w:txbxContent>
                                  </wps:txbx>
                                  <wps:bodyPr rot="0" vert="horz" wrap="none" lIns="0" tIns="0" rIns="0" bIns="0" anchor="t" anchorCtr="0" upright="1">
                                    <a:spAutoFit/>
                                  </wps:bodyPr>
                                </wps:wsp>
                                <wps:wsp>
                                  <wps:cNvPr id="213" name="Text Box 167"/>
                                  <wps:cNvSpPr txBox="1">
                                    <a:spLocks noChangeArrowheads="1"/>
                                  </wps:cNvSpPr>
                                  <wps:spPr bwMode="auto">
                                    <a:xfrm>
                                      <a:off x="720" y="5017"/>
                                      <a:ext cx="36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6A1A" w14:textId="77777777" w:rsidR="00D5539A" w:rsidRPr="009F238E" w:rsidRDefault="00D5539A" w:rsidP="005C0F02">
                                        <w:pPr>
                                          <w:rPr>
                                            <w:rFonts w:cs="Arial"/>
                                            <w:i/>
                                            <w:sz w:val="16"/>
                                            <w:szCs w:val="16"/>
                                          </w:rPr>
                                        </w:pPr>
                                        <w:r>
                                          <w:rPr>
                                            <w:rFonts w:cs="Arial"/>
                                            <w:b/>
                                            <w:i/>
                                            <w:sz w:val="16"/>
                                            <w:szCs w:val="16"/>
                                          </w:rPr>
                                          <w:t>b</w:t>
                                        </w:r>
                                      </w:p>
                                    </w:txbxContent>
                                  </wps:txbx>
                                  <wps:bodyPr rot="0" vert="horz" wrap="square" lIns="0" tIns="0" rIns="0" bIns="0" anchor="t" anchorCtr="0" upright="1">
                                    <a:noAutofit/>
                                  </wps:bodyPr>
                                </wps:wsp>
                                <wps:wsp>
                                  <wps:cNvPr id="214" name="Text Box 168"/>
                                  <wps:cNvSpPr txBox="1">
                                    <a:spLocks noChangeArrowheads="1"/>
                                  </wps:cNvSpPr>
                                  <wps:spPr bwMode="auto">
                                    <a:xfrm>
                                      <a:off x="4110" y="4886"/>
                                      <a:ext cx="2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BE60" w14:textId="77777777" w:rsidR="00D5539A" w:rsidRPr="009F238E" w:rsidRDefault="00D5539A" w:rsidP="005C0F02">
                                        <w:pPr>
                                          <w:rPr>
                                            <w:rFonts w:cs="Arial"/>
                                            <w:i/>
                                            <w:sz w:val="16"/>
                                            <w:szCs w:val="16"/>
                                          </w:rPr>
                                        </w:pPr>
                                        <w:r>
                                          <w:rPr>
                                            <w:rFonts w:cs="Arial"/>
                                            <w:b/>
                                            <w:i/>
                                            <w:sz w:val="16"/>
                                            <w:szCs w:val="16"/>
                                          </w:rPr>
                                          <w:t>c</w:t>
                                        </w:r>
                                      </w:p>
                                    </w:txbxContent>
                                  </wps:txbx>
                                  <wps:bodyPr rot="0" vert="horz" wrap="square" lIns="0" tIns="0" rIns="0" bIns="0" anchor="t" anchorCtr="0" upright="1">
                                    <a:noAutofit/>
                                  </wps:bodyPr>
                                </wps:wsp>
                                <wps:wsp>
                                  <wps:cNvPr id="215" name="Text Box 169"/>
                                  <wps:cNvSpPr txBox="1">
                                    <a:spLocks noChangeArrowheads="1"/>
                                  </wps:cNvSpPr>
                                  <wps:spPr bwMode="auto">
                                    <a:xfrm>
                                      <a:off x="4110" y="5913"/>
                                      <a:ext cx="2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B489" w14:textId="77777777" w:rsidR="00D5539A" w:rsidRPr="009F238E" w:rsidRDefault="00D5539A" w:rsidP="005C0F02">
                                        <w:pPr>
                                          <w:rPr>
                                            <w:rFonts w:cs="Arial"/>
                                            <w:i/>
                                            <w:sz w:val="16"/>
                                            <w:szCs w:val="16"/>
                                          </w:rPr>
                                        </w:pPr>
                                        <w:r>
                                          <w:rPr>
                                            <w:rFonts w:cs="Arial"/>
                                            <w:b/>
                                            <w:i/>
                                            <w:sz w:val="16"/>
                                            <w:szCs w:val="16"/>
                                          </w:rPr>
                                          <w:t>d</w:t>
                                        </w:r>
                                      </w:p>
                                    </w:txbxContent>
                                  </wps:txbx>
                                  <wps:bodyPr rot="0" vert="horz" wrap="square" lIns="0" tIns="0" rIns="0" bIns="0" anchor="t" anchorCtr="0" upright="1">
                                    <a:noAutofit/>
                                  </wps:bodyPr>
                                </wps:wsp>
                                <wps:wsp>
                                  <wps:cNvPr id="216" name="Text Box 170"/>
                                  <wps:cNvSpPr txBox="1">
                                    <a:spLocks noChangeArrowheads="1"/>
                                  </wps:cNvSpPr>
                                  <wps:spPr bwMode="auto">
                                    <a:xfrm>
                                      <a:off x="1620" y="468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546DA" w14:textId="77777777" w:rsidR="00D5539A" w:rsidRPr="00237E5F" w:rsidRDefault="00D5539A" w:rsidP="005C0F02">
                                        <w:pPr>
                                          <w:rPr>
                                            <w:rFonts w:cs="Arial"/>
                                            <w:i/>
                                            <w:sz w:val="16"/>
                                            <w:szCs w:val="16"/>
                                          </w:rPr>
                                        </w:pPr>
                                        <w:r>
                                          <w:rPr>
                                            <w:rFonts w:cs="Arial"/>
                                            <w:b/>
                                            <w:i/>
                                            <w:sz w:val="16"/>
                                            <w:szCs w:val="16"/>
                                          </w:rPr>
                                          <w:t>(abc)</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5</w:t>
                                        </w:r>
                                      </w:p>
                                    </w:txbxContent>
                                  </wps:txbx>
                                  <wps:bodyPr rot="0" vert="horz" wrap="square" lIns="0" tIns="0" rIns="0" bIns="0" anchor="t" anchorCtr="0" upright="1">
                                    <a:noAutofit/>
                                  </wps:bodyPr>
                                </wps:wsp>
                                <wps:wsp>
                                  <wps:cNvPr id="217" name="Line 171"/>
                                  <wps:cNvCnPr>
                                    <a:cxnSpLocks noChangeShapeType="1"/>
                                  </wps:cNvCnPr>
                                  <wps:spPr bwMode="auto">
                                    <a:xfrm flipH="1" flipV="1">
                                      <a:off x="2340" y="5760"/>
                                      <a:ext cx="180" cy="54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18" name="Group 172"/>
                              <wpg:cNvGrpSpPr>
                                <a:grpSpLocks/>
                              </wpg:cNvGrpSpPr>
                              <wpg:grpSpPr bwMode="auto">
                                <a:xfrm>
                                  <a:off x="32" y="1080"/>
                                  <a:ext cx="4214" cy="900"/>
                                  <a:chOff x="32" y="1080"/>
                                  <a:chExt cx="4214" cy="900"/>
                                </a:xfrm>
                              </wpg:grpSpPr>
                              <wpg:grpSp>
                                <wpg:cNvPr id="219" name="Group 173"/>
                                <wpg:cNvGrpSpPr>
                                  <a:grpSpLocks/>
                                </wpg:cNvGrpSpPr>
                                <wpg:grpSpPr bwMode="auto">
                                  <a:xfrm>
                                    <a:off x="954" y="1252"/>
                                    <a:ext cx="3279" cy="728"/>
                                    <a:chOff x="954" y="1252"/>
                                    <a:chExt cx="3279" cy="728"/>
                                  </a:xfrm>
                                </wpg:grpSpPr>
                                <wps:wsp>
                                  <wps:cNvPr id="220" name="Freeform 174"/>
                                  <wps:cNvSpPr>
                                    <a:spLocks/>
                                  </wps:cNvSpPr>
                                  <wps:spPr bwMode="auto">
                                    <a:xfrm>
                                      <a:off x="954" y="1252"/>
                                      <a:ext cx="3279" cy="722"/>
                                    </a:xfrm>
                                    <a:custGeom>
                                      <a:avLst/>
                                      <a:gdLst>
                                        <a:gd name="T0" fmla="*/ 0 w 3279"/>
                                        <a:gd name="T1" fmla="*/ 514 h 722"/>
                                        <a:gd name="T2" fmla="*/ 870 w 3279"/>
                                        <a:gd name="T3" fmla="*/ 722 h 722"/>
                                        <a:gd name="T4" fmla="*/ 1586 w 3279"/>
                                        <a:gd name="T5" fmla="*/ 618 h 722"/>
                                        <a:gd name="T6" fmla="*/ 2356 w 3279"/>
                                        <a:gd name="T7" fmla="*/ 311 h 722"/>
                                        <a:gd name="T8" fmla="*/ 2715 w 3279"/>
                                        <a:gd name="T9" fmla="*/ 56 h 722"/>
                                        <a:gd name="T10" fmla="*/ 3279 w 3279"/>
                                        <a:gd name="T11" fmla="*/ 0 h 722"/>
                                      </a:gdLst>
                                      <a:ahLst/>
                                      <a:cxnLst>
                                        <a:cxn ang="0">
                                          <a:pos x="T0" y="T1"/>
                                        </a:cxn>
                                        <a:cxn ang="0">
                                          <a:pos x="T2" y="T3"/>
                                        </a:cxn>
                                        <a:cxn ang="0">
                                          <a:pos x="T4" y="T5"/>
                                        </a:cxn>
                                        <a:cxn ang="0">
                                          <a:pos x="T6" y="T7"/>
                                        </a:cxn>
                                        <a:cxn ang="0">
                                          <a:pos x="T8" y="T9"/>
                                        </a:cxn>
                                        <a:cxn ang="0">
                                          <a:pos x="T10" y="T11"/>
                                        </a:cxn>
                                      </a:cxnLst>
                                      <a:rect l="0" t="0" r="r" b="b"/>
                                      <a:pathLst>
                                        <a:path w="3279" h="722">
                                          <a:moveTo>
                                            <a:pt x="0" y="514"/>
                                          </a:moveTo>
                                          <a:lnTo>
                                            <a:pt x="870" y="722"/>
                                          </a:lnTo>
                                          <a:lnTo>
                                            <a:pt x="1586" y="618"/>
                                          </a:lnTo>
                                          <a:lnTo>
                                            <a:pt x="2356" y="311"/>
                                          </a:lnTo>
                                          <a:lnTo>
                                            <a:pt x="2715" y="56"/>
                                          </a:lnTo>
                                          <a:lnTo>
                                            <a:pt x="32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75"/>
                                  <wps:cNvSpPr>
                                    <a:spLocks noChangeArrowheads="1"/>
                                  </wps:cNvSpPr>
                                  <wps:spPr bwMode="auto">
                                    <a:xfrm>
                                      <a:off x="2111" y="1794"/>
                                      <a:ext cx="229"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76"/>
                                  <wps:cNvSpPr>
                                    <a:spLocks noChangeArrowheads="1"/>
                                  </wps:cNvSpPr>
                                  <wps:spPr bwMode="auto">
                                    <a:xfrm>
                                      <a:off x="2137" y="1791"/>
                                      <a:ext cx="2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6DCD" w14:textId="77777777" w:rsidR="00D5539A" w:rsidRPr="00C61F8A" w:rsidRDefault="00D5539A" w:rsidP="005C0F02">
                                        <w:pPr>
                                          <w:rPr>
                                            <w:b/>
                                          </w:rPr>
                                        </w:pPr>
                                        <w:r>
                                          <w:rPr>
                                            <w:rFonts w:cs="Arial"/>
                                            <w:b/>
                                            <w:i/>
                                            <w:iCs/>
                                            <w:color w:val="000000"/>
                                            <w:sz w:val="16"/>
                                            <w:szCs w:val="16"/>
                                          </w:rPr>
                                          <w:t xml:space="preserve"> </w:t>
                                        </w:r>
                                        <w:r w:rsidRPr="00C61F8A">
                                          <w:rPr>
                                            <w:rFonts w:cs="Arial"/>
                                            <w:b/>
                                            <w:i/>
                                            <w:iCs/>
                                            <w:sz w:val="16"/>
                                            <w:szCs w:val="16"/>
                                          </w:rPr>
                                          <w:t>2</w:t>
                                        </w:r>
                                      </w:p>
                                    </w:txbxContent>
                                  </wps:txbx>
                                  <wps:bodyPr rot="0" vert="horz" wrap="square" lIns="0" tIns="0" rIns="0" bIns="0" anchor="t" anchorCtr="0" upright="1">
                                    <a:noAutofit/>
                                  </wps:bodyPr>
                                </wps:wsp>
                              </wpg:grpSp>
                              <wps:wsp>
                                <wps:cNvPr id="223" name="Freeform 177"/>
                                <wps:cNvSpPr>
                                  <a:spLocks/>
                                </wps:cNvSpPr>
                                <wps:spPr bwMode="auto">
                                  <a:xfrm>
                                    <a:off x="545" y="1356"/>
                                    <a:ext cx="460" cy="514"/>
                                  </a:xfrm>
                                  <a:custGeom>
                                    <a:avLst/>
                                    <a:gdLst>
                                      <a:gd name="T0" fmla="*/ 154 w 460"/>
                                      <a:gd name="T1" fmla="*/ 51 h 514"/>
                                      <a:gd name="T2" fmla="*/ 154 w 460"/>
                                      <a:gd name="T3" fmla="*/ 0 h 514"/>
                                      <a:gd name="T4" fmla="*/ 202 w 460"/>
                                      <a:gd name="T5" fmla="*/ 0 h 514"/>
                                      <a:gd name="T6" fmla="*/ 255 w 460"/>
                                      <a:gd name="T7" fmla="*/ 155 h 514"/>
                                      <a:gd name="T8" fmla="*/ 255 w 460"/>
                                      <a:gd name="T9" fmla="*/ 51 h 514"/>
                                      <a:gd name="T10" fmla="*/ 306 w 460"/>
                                      <a:gd name="T11" fmla="*/ 51 h 514"/>
                                      <a:gd name="T12" fmla="*/ 409 w 460"/>
                                      <a:gd name="T13" fmla="*/ 103 h 514"/>
                                      <a:gd name="T14" fmla="*/ 357 w 460"/>
                                      <a:gd name="T15" fmla="*/ 207 h 514"/>
                                      <a:gd name="T16" fmla="*/ 460 w 460"/>
                                      <a:gd name="T17" fmla="*/ 207 h 514"/>
                                      <a:gd name="T18" fmla="*/ 460 w 460"/>
                                      <a:gd name="T19" fmla="*/ 309 h 514"/>
                                      <a:gd name="T20" fmla="*/ 357 w 460"/>
                                      <a:gd name="T21" fmla="*/ 309 h 514"/>
                                      <a:gd name="T22" fmla="*/ 460 w 460"/>
                                      <a:gd name="T23" fmla="*/ 358 h 514"/>
                                      <a:gd name="T24" fmla="*/ 306 w 460"/>
                                      <a:gd name="T25" fmla="*/ 461 h 514"/>
                                      <a:gd name="T26" fmla="*/ 306 w 460"/>
                                      <a:gd name="T27" fmla="*/ 358 h 514"/>
                                      <a:gd name="T28" fmla="*/ 255 w 460"/>
                                      <a:gd name="T29" fmla="*/ 514 h 514"/>
                                      <a:gd name="T30" fmla="*/ 154 w 460"/>
                                      <a:gd name="T31" fmla="*/ 461 h 514"/>
                                      <a:gd name="T32" fmla="*/ 202 w 460"/>
                                      <a:gd name="T33" fmla="*/ 358 h 514"/>
                                      <a:gd name="T34" fmla="*/ 51 w 460"/>
                                      <a:gd name="T35" fmla="*/ 461 h 514"/>
                                      <a:gd name="T36" fmla="*/ 0 w 460"/>
                                      <a:gd name="T37" fmla="*/ 309 h 514"/>
                                      <a:gd name="T38" fmla="*/ 154 w 460"/>
                                      <a:gd name="T39" fmla="*/ 309 h 514"/>
                                      <a:gd name="T40" fmla="*/ 0 w 460"/>
                                      <a:gd name="T41" fmla="*/ 258 h 514"/>
                                      <a:gd name="T42" fmla="*/ 51 w 460"/>
                                      <a:gd name="T43" fmla="*/ 155 h 514"/>
                                      <a:gd name="T44" fmla="*/ 202 w 460"/>
                                      <a:gd name="T45" fmla="*/ 258 h 514"/>
                                      <a:gd name="T46" fmla="*/ 51 w 460"/>
                                      <a:gd name="T47" fmla="*/ 103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0" h="514">
                                        <a:moveTo>
                                          <a:pt x="154" y="51"/>
                                        </a:moveTo>
                                        <a:lnTo>
                                          <a:pt x="154" y="0"/>
                                        </a:lnTo>
                                        <a:lnTo>
                                          <a:pt x="202" y="0"/>
                                        </a:lnTo>
                                        <a:lnTo>
                                          <a:pt x="255" y="155"/>
                                        </a:lnTo>
                                        <a:lnTo>
                                          <a:pt x="255" y="51"/>
                                        </a:lnTo>
                                        <a:lnTo>
                                          <a:pt x="306" y="51"/>
                                        </a:lnTo>
                                        <a:lnTo>
                                          <a:pt x="409" y="103"/>
                                        </a:lnTo>
                                        <a:lnTo>
                                          <a:pt x="357" y="207"/>
                                        </a:lnTo>
                                        <a:lnTo>
                                          <a:pt x="460" y="207"/>
                                        </a:lnTo>
                                        <a:lnTo>
                                          <a:pt x="460" y="309"/>
                                        </a:lnTo>
                                        <a:lnTo>
                                          <a:pt x="357" y="309"/>
                                        </a:lnTo>
                                        <a:lnTo>
                                          <a:pt x="460" y="358"/>
                                        </a:lnTo>
                                        <a:lnTo>
                                          <a:pt x="306" y="461"/>
                                        </a:lnTo>
                                        <a:lnTo>
                                          <a:pt x="306" y="358"/>
                                        </a:lnTo>
                                        <a:lnTo>
                                          <a:pt x="255" y="514"/>
                                        </a:lnTo>
                                        <a:lnTo>
                                          <a:pt x="154" y="461"/>
                                        </a:lnTo>
                                        <a:lnTo>
                                          <a:pt x="202" y="358"/>
                                        </a:lnTo>
                                        <a:lnTo>
                                          <a:pt x="51" y="461"/>
                                        </a:lnTo>
                                        <a:lnTo>
                                          <a:pt x="0" y="309"/>
                                        </a:lnTo>
                                        <a:lnTo>
                                          <a:pt x="154" y="309"/>
                                        </a:lnTo>
                                        <a:lnTo>
                                          <a:pt x="0" y="258"/>
                                        </a:lnTo>
                                        <a:lnTo>
                                          <a:pt x="51" y="155"/>
                                        </a:lnTo>
                                        <a:lnTo>
                                          <a:pt x="202" y="258"/>
                                        </a:lnTo>
                                        <a:lnTo>
                                          <a:pt x="51" y="1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Line 178"/>
                                <wps:cNvCnPr>
                                  <a:cxnSpLocks noChangeShapeType="1"/>
                                </wps:cNvCnPr>
                                <wps:spPr bwMode="auto">
                                  <a:xfrm>
                                    <a:off x="32" y="1204"/>
                                    <a:ext cx="513" cy="3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Text Box 179"/>
                                <wps:cNvSpPr txBox="1">
                                  <a:spLocks noChangeArrowheads="1"/>
                                </wps:cNvSpPr>
                                <wps:spPr bwMode="auto">
                                  <a:xfrm>
                                    <a:off x="56" y="1286"/>
                                    <a:ext cx="18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0944" w14:textId="77777777" w:rsidR="00D5539A" w:rsidRPr="00C61F8A" w:rsidRDefault="00D5539A" w:rsidP="005C0F02">
                                      <w:pPr>
                                        <w:rPr>
                                          <w:rFonts w:cs="Arial"/>
                                          <w:i/>
                                          <w:sz w:val="16"/>
                                          <w:szCs w:val="16"/>
                                        </w:rPr>
                                      </w:pPr>
                                      <w:r w:rsidRPr="00C61F8A">
                                        <w:rPr>
                                          <w:rFonts w:cs="Arial"/>
                                          <w:b/>
                                          <w:i/>
                                          <w:sz w:val="16"/>
                                          <w:szCs w:val="16"/>
                                        </w:rPr>
                                        <w:t>m</w:t>
                                      </w:r>
                                    </w:p>
                                  </w:txbxContent>
                                </wps:txbx>
                                <wps:bodyPr rot="0" vert="horz" wrap="none" lIns="0" tIns="0" rIns="0" bIns="0" anchor="t" anchorCtr="0" upright="1">
                                  <a:spAutoFit/>
                                </wps:bodyPr>
                              </wps:wsp>
                              <wps:wsp>
                                <wps:cNvPr id="1314" name="Text Box 180"/>
                                <wps:cNvSpPr txBox="1">
                                  <a:spLocks noChangeArrowheads="1"/>
                                </wps:cNvSpPr>
                                <wps:spPr bwMode="auto">
                                  <a:xfrm>
                                    <a:off x="419" y="1508"/>
                                    <a:ext cx="13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CED59" w14:textId="77777777" w:rsidR="00D5539A" w:rsidRPr="00C61F8A" w:rsidRDefault="00D5539A" w:rsidP="005C0F02">
                                      <w:pPr>
                                        <w:rPr>
                                          <w:rFonts w:cs="Arial"/>
                                          <w:i/>
                                          <w:sz w:val="16"/>
                                          <w:szCs w:val="16"/>
                                        </w:rPr>
                                      </w:pPr>
                                      <w:r w:rsidRPr="00C61F8A">
                                        <w:rPr>
                                          <w:rFonts w:cs="Arial"/>
                                          <w:b/>
                                          <w:i/>
                                          <w:sz w:val="16"/>
                                          <w:szCs w:val="16"/>
                                        </w:rPr>
                                        <w:t>n</w:t>
                                      </w:r>
                                    </w:p>
                                  </w:txbxContent>
                                </wps:txbx>
                                <wps:bodyPr rot="0" vert="horz" wrap="none" lIns="0" tIns="0" rIns="0" bIns="0" anchor="t" anchorCtr="0" upright="1">
                                  <a:spAutoFit/>
                                </wps:bodyPr>
                              </wps:wsp>
                              <wps:wsp>
                                <wps:cNvPr id="1315" name="Text Box 181"/>
                                <wps:cNvSpPr txBox="1">
                                  <a:spLocks noChangeArrowheads="1"/>
                                </wps:cNvSpPr>
                                <wps:spPr bwMode="auto">
                                  <a:xfrm>
                                    <a:off x="900" y="1757"/>
                                    <a:ext cx="13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8D30" w14:textId="77777777" w:rsidR="00D5539A" w:rsidRPr="00C61F8A" w:rsidRDefault="00D5539A" w:rsidP="005C0F02">
                                      <w:pPr>
                                        <w:rPr>
                                          <w:rFonts w:cs="Arial"/>
                                          <w:i/>
                                          <w:sz w:val="16"/>
                                          <w:szCs w:val="16"/>
                                        </w:rPr>
                                      </w:pPr>
                                      <w:r w:rsidRPr="00C61F8A">
                                        <w:rPr>
                                          <w:rFonts w:cs="Arial"/>
                                          <w:b/>
                                          <w:i/>
                                          <w:sz w:val="16"/>
                                          <w:szCs w:val="16"/>
                                        </w:rPr>
                                        <w:t>o</w:t>
                                      </w:r>
                                    </w:p>
                                  </w:txbxContent>
                                </wps:txbx>
                                <wps:bodyPr rot="0" vert="horz" wrap="none" lIns="0" tIns="0" rIns="0" bIns="0" anchor="t" anchorCtr="0" upright="1">
                                  <a:spAutoFit/>
                                </wps:bodyPr>
                              </wps:wsp>
                              <wps:wsp>
                                <wps:cNvPr id="1316" name="Text Box 182"/>
                                <wps:cNvSpPr txBox="1">
                                  <a:spLocks noChangeArrowheads="1"/>
                                </wps:cNvSpPr>
                                <wps:spPr bwMode="auto">
                                  <a:xfrm>
                                    <a:off x="4110" y="1230"/>
                                    <a:ext cx="13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F590" w14:textId="77777777" w:rsidR="00D5539A" w:rsidRPr="00C61F8A" w:rsidRDefault="00D5539A" w:rsidP="005C0F02">
                                      <w:pPr>
                                        <w:rPr>
                                          <w:rFonts w:cs="Arial"/>
                                          <w:i/>
                                          <w:sz w:val="16"/>
                                          <w:szCs w:val="16"/>
                                        </w:rPr>
                                      </w:pPr>
                                      <w:r w:rsidRPr="00C61F8A">
                                        <w:rPr>
                                          <w:rFonts w:cs="Arial"/>
                                          <w:b/>
                                          <w:i/>
                                          <w:sz w:val="16"/>
                                          <w:szCs w:val="16"/>
                                        </w:rPr>
                                        <w:t>p</w:t>
                                      </w:r>
                                    </w:p>
                                  </w:txbxContent>
                                </wps:txbx>
                                <wps:bodyPr rot="0" vert="horz" wrap="none" lIns="0" tIns="0" rIns="0" bIns="0" anchor="t" anchorCtr="0" upright="1">
                                  <a:spAutoFit/>
                                </wps:bodyPr>
                              </wps:wsp>
                              <wps:wsp>
                                <wps:cNvPr id="1317" name="Text Box 183"/>
                                <wps:cNvSpPr txBox="1">
                                  <a:spLocks noChangeArrowheads="1"/>
                                </wps:cNvSpPr>
                                <wps:spPr bwMode="auto">
                                  <a:xfrm>
                                    <a:off x="900" y="108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4AD9" w14:textId="77777777" w:rsidR="00D5539A" w:rsidRPr="00C61F8A" w:rsidRDefault="00D5539A" w:rsidP="005C0F02">
                                      <w:pPr>
                                        <w:rPr>
                                          <w:rFonts w:cs="Arial"/>
                                          <w:i/>
                                          <w:sz w:val="16"/>
                                          <w:szCs w:val="16"/>
                                        </w:rPr>
                                      </w:pPr>
                                      <w:r w:rsidRPr="00C61F8A">
                                        <w:rPr>
                                          <w:rFonts w:cs="Arial"/>
                                          <w:b/>
                                          <w:i/>
                                          <w:sz w:val="16"/>
                                          <w:szCs w:val="16"/>
                                        </w:rPr>
                                        <w:t>(mnop)</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wps:txbx>
                                <wps:bodyPr rot="0" vert="horz" wrap="square" lIns="0" tIns="0" rIns="0" bIns="0" anchor="t" anchorCtr="0" upright="1">
                                  <a:noAutofit/>
                                </wps:bodyPr>
                              </wps:wsp>
                              <wps:wsp>
                                <wps:cNvPr id="1318" name="Freeform 184"/>
                                <wps:cNvSpPr>
                                  <a:spLocks/>
                                </wps:cNvSpPr>
                                <wps:spPr bwMode="auto">
                                  <a:xfrm>
                                    <a:off x="2220" y="1280"/>
                                    <a:ext cx="480" cy="460"/>
                                  </a:xfrm>
                                  <a:custGeom>
                                    <a:avLst/>
                                    <a:gdLst>
                                      <a:gd name="T0" fmla="*/ 0 w 480"/>
                                      <a:gd name="T1" fmla="*/ 0 h 460"/>
                                      <a:gd name="T2" fmla="*/ 480 w 480"/>
                                      <a:gd name="T3" fmla="*/ 460 h 460"/>
                                    </a:gdLst>
                                    <a:ahLst/>
                                    <a:cxnLst>
                                      <a:cxn ang="0">
                                        <a:pos x="T0" y="T1"/>
                                      </a:cxn>
                                      <a:cxn ang="0">
                                        <a:pos x="T2" y="T3"/>
                                      </a:cxn>
                                    </a:cxnLst>
                                    <a:rect l="0" t="0" r="r" b="b"/>
                                    <a:pathLst>
                                      <a:path w="480" h="460">
                                        <a:moveTo>
                                          <a:pt x="0" y="0"/>
                                        </a:moveTo>
                                        <a:lnTo>
                                          <a:pt x="480" y="46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319" name="Group 185"/>
                              <wpg:cNvGrpSpPr>
                                <a:grpSpLocks/>
                              </wpg:cNvGrpSpPr>
                              <wpg:grpSpPr bwMode="auto">
                                <a:xfrm>
                                  <a:off x="32" y="1766"/>
                                  <a:ext cx="4201" cy="1938"/>
                                  <a:chOff x="32" y="1766"/>
                                  <a:chExt cx="4201" cy="1938"/>
                                </a:xfrm>
                              </wpg:grpSpPr>
                              <wps:wsp>
                                <wps:cNvPr id="1320" name="Text Box 186"/>
                                <wps:cNvSpPr txBox="1">
                                  <a:spLocks noChangeArrowheads="1"/>
                                </wps:cNvSpPr>
                                <wps:spPr bwMode="auto">
                                  <a:xfrm>
                                    <a:off x="4140" y="1800"/>
                                    <a:ext cx="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2C13" w14:textId="77777777" w:rsidR="00D5539A" w:rsidRPr="00C61F8A" w:rsidRDefault="00D5539A" w:rsidP="005C0F02">
                                      <w:pPr>
                                        <w:rPr>
                                          <w:rFonts w:cs="Arial"/>
                                          <w:i/>
                                          <w:sz w:val="16"/>
                                          <w:szCs w:val="16"/>
                                        </w:rPr>
                                      </w:pPr>
                                      <w:r w:rsidRPr="00C61F8A">
                                        <w:rPr>
                                          <w:rFonts w:cs="Arial"/>
                                          <w:b/>
                                          <w:i/>
                                          <w:sz w:val="16"/>
                                          <w:szCs w:val="16"/>
                                        </w:rPr>
                                        <w:t>l</w:t>
                                      </w:r>
                                    </w:p>
                                  </w:txbxContent>
                                </wps:txbx>
                                <wps:bodyPr rot="0" vert="horz" wrap="none" lIns="0" tIns="0" rIns="0" bIns="0" anchor="t" anchorCtr="0" upright="1">
                                  <a:spAutoFit/>
                                </wps:bodyPr>
                              </wps:wsp>
                              <wpg:grpSp>
                                <wpg:cNvPr id="1321" name="Group 187"/>
                                <wpg:cNvGrpSpPr>
                                  <a:grpSpLocks/>
                                </wpg:cNvGrpSpPr>
                                <wpg:grpSpPr bwMode="auto">
                                  <a:xfrm>
                                    <a:off x="32" y="1766"/>
                                    <a:ext cx="4201" cy="1938"/>
                                    <a:chOff x="32" y="1766"/>
                                    <a:chExt cx="4201" cy="1938"/>
                                  </a:xfrm>
                                </wpg:grpSpPr>
                                <wps:wsp>
                                  <wps:cNvPr id="1322" name="Rectangle 188"/>
                                  <wps:cNvSpPr>
                                    <a:spLocks noChangeAspect="1" noChangeArrowheads="1"/>
                                  </wps:cNvSpPr>
                                  <wps:spPr bwMode="auto">
                                    <a:xfrm>
                                      <a:off x="1440" y="2520"/>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9FBC" w14:textId="77777777" w:rsidR="00D5539A" w:rsidRPr="00C61F8A" w:rsidRDefault="00D5539A" w:rsidP="005C0F02">
                                        <w:pPr>
                                          <w:spacing w:before="60"/>
                                          <w:rPr>
                                            <w:b/>
                                          </w:rPr>
                                        </w:pPr>
                                        <w:r>
                                          <w:rPr>
                                            <w:rFonts w:cs="Arial"/>
                                            <w:b/>
                                            <w:i/>
                                            <w:iCs/>
                                            <w:color w:val="000000"/>
                                          </w:rPr>
                                          <w:t xml:space="preserve"> </w:t>
                                        </w:r>
                                        <w:r w:rsidRPr="00C61F8A">
                                          <w:rPr>
                                            <w:rFonts w:cs="Arial"/>
                                            <w:i/>
                                            <w:iCs/>
                                          </w:rPr>
                                          <w:t xml:space="preserve"> </w:t>
                                        </w:r>
                                        <w:r w:rsidRPr="00C61F8A">
                                          <w:rPr>
                                            <w:rFonts w:cs="Arial"/>
                                            <w:b/>
                                            <w:i/>
                                            <w:iCs/>
                                          </w:rPr>
                                          <w:t>2</w:t>
                                        </w:r>
                                      </w:p>
                                    </w:txbxContent>
                                  </wps:txbx>
                                  <wps:bodyPr rot="0" vert="horz" wrap="square" lIns="0" tIns="0" rIns="0" bIns="0" anchor="t" anchorCtr="0" upright="1">
                                    <a:noAutofit/>
                                  </wps:bodyPr>
                                </wps:wsp>
                                <wpg:grpSp>
                                  <wpg:cNvPr id="1323" name="Group 189"/>
                                  <wpg:cNvGrpSpPr>
                                    <a:grpSpLocks/>
                                  </wpg:cNvGrpSpPr>
                                  <wpg:grpSpPr bwMode="auto">
                                    <a:xfrm>
                                      <a:off x="32" y="1766"/>
                                      <a:ext cx="4201" cy="1938"/>
                                      <a:chOff x="32" y="1766"/>
                                      <a:chExt cx="4201" cy="1938"/>
                                    </a:xfrm>
                                  </wpg:grpSpPr>
                                  <wpg:grpSp>
                                    <wpg:cNvPr id="1324" name="Group 190"/>
                                    <wpg:cNvGrpSpPr>
                                      <a:grpSpLocks/>
                                    </wpg:cNvGrpSpPr>
                                    <wpg:grpSpPr bwMode="auto">
                                      <a:xfrm>
                                        <a:off x="2183" y="1766"/>
                                        <a:ext cx="2050" cy="1076"/>
                                        <a:chOff x="2183" y="1766"/>
                                        <a:chExt cx="2050" cy="1076"/>
                                      </a:xfrm>
                                    </wpg:grpSpPr>
                                    <wpg:grpSp>
                                      <wpg:cNvPr id="1325" name="Group 191"/>
                                      <wpg:cNvGrpSpPr>
                                        <a:grpSpLocks/>
                                      </wpg:cNvGrpSpPr>
                                      <wpg:grpSpPr bwMode="auto">
                                        <a:xfrm>
                                          <a:off x="2183" y="1766"/>
                                          <a:ext cx="2050" cy="1076"/>
                                          <a:chOff x="2183" y="1766"/>
                                          <a:chExt cx="2050" cy="1076"/>
                                        </a:xfrm>
                                      </wpg:grpSpPr>
                                      <wps:wsp>
                                        <wps:cNvPr id="1326" name="Freeform 192"/>
                                        <wps:cNvSpPr>
                                          <a:spLocks/>
                                        </wps:cNvSpPr>
                                        <wps:spPr bwMode="auto">
                                          <a:xfrm>
                                            <a:off x="2183" y="1766"/>
                                            <a:ext cx="2050" cy="1076"/>
                                          </a:xfrm>
                                          <a:custGeom>
                                            <a:avLst/>
                                            <a:gdLst>
                                              <a:gd name="T0" fmla="*/ 0 w 2050"/>
                                              <a:gd name="T1" fmla="*/ 1076 h 1076"/>
                                              <a:gd name="T2" fmla="*/ 615 w 2050"/>
                                              <a:gd name="T3" fmla="*/ 872 h 1076"/>
                                              <a:gd name="T4" fmla="*/ 1279 w 2050"/>
                                              <a:gd name="T5" fmla="*/ 515 h 1076"/>
                                              <a:gd name="T6" fmla="*/ 1486 w 2050"/>
                                              <a:gd name="T7" fmla="*/ 208 h 1076"/>
                                              <a:gd name="T8" fmla="*/ 2050 w 2050"/>
                                              <a:gd name="T9" fmla="*/ 0 h 1076"/>
                                            </a:gdLst>
                                            <a:ahLst/>
                                            <a:cxnLst>
                                              <a:cxn ang="0">
                                                <a:pos x="T0" y="T1"/>
                                              </a:cxn>
                                              <a:cxn ang="0">
                                                <a:pos x="T2" y="T3"/>
                                              </a:cxn>
                                              <a:cxn ang="0">
                                                <a:pos x="T4" y="T5"/>
                                              </a:cxn>
                                              <a:cxn ang="0">
                                                <a:pos x="T6" y="T7"/>
                                              </a:cxn>
                                              <a:cxn ang="0">
                                                <a:pos x="T8" y="T9"/>
                                              </a:cxn>
                                            </a:cxnLst>
                                            <a:rect l="0" t="0" r="r" b="b"/>
                                            <a:pathLst>
                                              <a:path w="2050" h="1076">
                                                <a:moveTo>
                                                  <a:pt x="0" y="1076"/>
                                                </a:moveTo>
                                                <a:lnTo>
                                                  <a:pt x="615" y="872"/>
                                                </a:lnTo>
                                                <a:lnTo>
                                                  <a:pt x="1279" y="515"/>
                                                </a:lnTo>
                                                <a:lnTo>
                                                  <a:pt x="1486" y="208"/>
                                                </a:lnTo>
                                                <a:lnTo>
                                                  <a:pt x="205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Rectangle 193"/>
                                        <wps:cNvSpPr>
                                          <a:spLocks noChangeArrowheads="1"/>
                                        </wps:cNvSpPr>
                                        <wps:spPr bwMode="auto">
                                          <a:xfrm>
                                            <a:off x="2735" y="2475"/>
                                            <a:ext cx="175"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94"/>
                                        <wps:cNvSpPr>
                                          <a:spLocks noChangeArrowheads="1"/>
                                        </wps:cNvSpPr>
                                        <wps:spPr bwMode="auto">
                                          <a:xfrm>
                                            <a:off x="2772" y="2477"/>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2E4A6" w14:textId="77777777" w:rsidR="00D5539A" w:rsidRPr="00C61F8A" w:rsidRDefault="00D5539A" w:rsidP="005C0F02">
                                              <w:pPr>
                                                <w:rPr>
                                                  <w:b/>
                                                </w:rPr>
                                              </w:pPr>
                                              <w:r w:rsidRPr="00C61F8A">
                                                <w:rPr>
                                                  <w:rFonts w:cs="Arial"/>
                                                  <w:i/>
                                                  <w:iCs/>
                                                  <w:sz w:val="16"/>
                                                  <w:szCs w:val="16"/>
                                                </w:rPr>
                                                <w:t>1</w:t>
                                              </w:r>
                                            </w:p>
                                          </w:txbxContent>
                                        </wps:txbx>
                                        <wps:bodyPr rot="0" vert="horz" wrap="none" lIns="0" tIns="0" rIns="0" bIns="0" anchor="t" anchorCtr="0" upright="1">
                                          <a:spAutoFit/>
                                        </wps:bodyPr>
                                      </wps:wsp>
                                    </wpg:grpSp>
                                    <wps:wsp>
                                      <wps:cNvPr id="1329" name="Rectangle 195"/>
                                      <wps:cNvSpPr>
                                        <a:spLocks noChangeArrowheads="1"/>
                                      </wps:cNvSpPr>
                                      <wps:spPr bwMode="auto">
                                        <a:xfrm>
                                          <a:off x="2760" y="2664"/>
                                          <a:ext cx="10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30" name="Text Box 196"/>
                                    <wps:cNvSpPr txBox="1">
                                      <a:spLocks noChangeArrowheads="1"/>
                                    </wps:cNvSpPr>
                                    <wps:spPr bwMode="auto">
                                      <a:xfrm>
                                        <a:off x="540" y="3344"/>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D895B" w14:textId="77777777" w:rsidR="00D5539A" w:rsidRPr="00C61F8A" w:rsidRDefault="00D5539A" w:rsidP="005C0F02">
                                          <w:pPr>
                                            <w:rPr>
                                              <w:rFonts w:cs="Arial"/>
                                              <w:i/>
                                              <w:sz w:val="16"/>
                                              <w:szCs w:val="16"/>
                                            </w:rPr>
                                          </w:pPr>
                                          <w:r w:rsidRPr="00C61F8A">
                                            <w:rPr>
                                              <w:rFonts w:cs="Arial"/>
                                              <w:b/>
                                              <w:i/>
                                              <w:sz w:val="16"/>
                                              <w:szCs w:val="16"/>
                                            </w:rPr>
                                            <w:t xml:space="preserve">(ij) </w:t>
                                          </w:r>
                                          <w:r w:rsidRPr="00C61F8A">
                                            <w:rPr>
                                              <w:rFonts w:cs="Arial"/>
                                              <w:sz w:val="16"/>
                                              <w:szCs w:val="16"/>
                                            </w:rPr>
                                            <w:t xml:space="preserve">and </w:t>
                                          </w:r>
                                          <w:r w:rsidRPr="00C61F8A">
                                            <w:rPr>
                                              <w:rFonts w:cs="Arial"/>
                                              <w:i/>
                                              <w:sz w:val="16"/>
                                              <w:szCs w:val="16"/>
                                            </w:rPr>
                                            <w:t>(kl)</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-1</w:t>
                                          </w:r>
                                        </w:p>
                                      </w:txbxContent>
                                    </wps:txbx>
                                    <wps:bodyPr rot="0" vert="horz" wrap="square" lIns="0" tIns="0" rIns="0" bIns="0" anchor="t" anchorCtr="0" upright="1">
                                      <a:noAutofit/>
                                    </wps:bodyPr>
                                  </wps:wsp>
                                  <wps:wsp>
                                    <wps:cNvPr id="1331" name="Freeform 197"/>
                                    <wps:cNvSpPr>
                                      <a:spLocks/>
                                    </wps:cNvSpPr>
                                    <wps:spPr bwMode="auto">
                                      <a:xfrm>
                                        <a:off x="1208" y="2380"/>
                                        <a:ext cx="1026" cy="768"/>
                                      </a:xfrm>
                                      <a:custGeom>
                                        <a:avLst/>
                                        <a:gdLst>
                                          <a:gd name="T0" fmla="*/ 207 w 1026"/>
                                          <a:gd name="T1" fmla="*/ 258 h 768"/>
                                          <a:gd name="T2" fmla="*/ 0 w 1026"/>
                                          <a:gd name="T3" fmla="*/ 104 h 768"/>
                                          <a:gd name="T4" fmla="*/ 259 w 1026"/>
                                          <a:gd name="T5" fmla="*/ 0 h 768"/>
                                          <a:gd name="T6" fmla="*/ 310 w 1026"/>
                                          <a:gd name="T7" fmla="*/ 104 h 768"/>
                                          <a:gd name="T8" fmla="*/ 310 w 1026"/>
                                          <a:gd name="T9" fmla="*/ 0 h 768"/>
                                          <a:gd name="T10" fmla="*/ 462 w 1026"/>
                                          <a:gd name="T11" fmla="*/ 0 h 768"/>
                                          <a:gd name="T12" fmla="*/ 462 w 1026"/>
                                          <a:gd name="T13" fmla="*/ 104 h 768"/>
                                          <a:gd name="T14" fmla="*/ 565 w 1026"/>
                                          <a:gd name="T15" fmla="*/ 0 h 768"/>
                                          <a:gd name="T16" fmla="*/ 669 w 1026"/>
                                          <a:gd name="T17" fmla="*/ 51 h 768"/>
                                          <a:gd name="T18" fmla="*/ 616 w 1026"/>
                                          <a:gd name="T19" fmla="*/ 155 h 768"/>
                                          <a:gd name="T20" fmla="*/ 720 w 1026"/>
                                          <a:gd name="T21" fmla="*/ 51 h 768"/>
                                          <a:gd name="T22" fmla="*/ 871 w 1026"/>
                                          <a:gd name="T23" fmla="*/ 104 h 768"/>
                                          <a:gd name="T24" fmla="*/ 720 w 1026"/>
                                          <a:gd name="T25" fmla="*/ 207 h 768"/>
                                          <a:gd name="T26" fmla="*/ 922 w 1026"/>
                                          <a:gd name="T27" fmla="*/ 155 h 768"/>
                                          <a:gd name="T28" fmla="*/ 975 w 1026"/>
                                          <a:gd name="T29" fmla="*/ 310 h 768"/>
                                          <a:gd name="T30" fmla="*/ 772 w 1026"/>
                                          <a:gd name="T31" fmla="*/ 310 h 768"/>
                                          <a:gd name="T32" fmla="*/ 1026 w 1026"/>
                                          <a:gd name="T33" fmla="*/ 362 h 768"/>
                                          <a:gd name="T34" fmla="*/ 922 w 1026"/>
                                          <a:gd name="T35" fmla="*/ 514 h 768"/>
                                          <a:gd name="T36" fmla="*/ 772 w 1026"/>
                                          <a:gd name="T37" fmla="*/ 462 h 768"/>
                                          <a:gd name="T38" fmla="*/ 871 w 1026"/>
                                          <a:gd name="T39" fmla="*/ 514 h 768"/>
                                          <a:gd name="T40" fmla="*/ 823 w 1026"/>
                                          <a:gd name="T41" fmla="*/ 669 h 768"/>
                                          <a:gd name="T42" fmla="*/ 669 w 1026"/>
                                          <a:gd name="T43" fmla="*/ 618 h 768"/>
                                          <a:gd name="T44" fmla="*/ 720 w 1026"/>
                                          <a:gd name="T45" fmla="*/ 720 h 768"/>
                                          <a:gd name="T46" fmla="*/ 616 w 1026"/>
                                          <a:gd name="T47" fmla="*/ 768 h 768"/>
                                          <a:gd name="T48" fmla="*/ 565 w 1026"/>
                                          <a:gd name="T49" fmla="*/ 618 h 768"/>
                                          <a:gd name="T50" fmla="*/ 513 w 1026"/>
                                          <a:gd name="T51" fmla="*/ 768 h 768"/>
                                          <a:gd name="T52" fmla="*/ 409 w 1026"/>
                                          <a:gd name="T53" fmla="*/ 768 h 768"/>
                                          <a:gd name="T54" fmla="*/ 409 w 1026"/>
                                          <a:gd name="T55" fmla="*/ 618 h 768"/>
                                          <a:gd name="T56" fmla="*/ 310 w 1026"/>
                                          <a:gd name="T57" fmla="*/ 720 h 768"/>
                                          <a:gd name="T58" fmla="*/ 207 w 1026"/>
                                          <a:gd name="T59" fmla="*/ 669 h 768"/>
                                          <a:gd name="T60" fmla="*/ 310 w 1026"/>
                                          <a:gd name="T61" fmla="*/ 565 h 768"/>
                                          <a:gd name="T62" fmla="*/ 207 w 1026"/>
                                          <a:gd name="T63" fmla="*/ 618 h 768"/>
                                          <a:gd name="T64" fmla="*/ 103 w 1026"/>
                                          <a:gd name="T65" fmla="*/ 514 h 768"/>
                                          <a:gd name="T66" fmla="*/ 259 w 1026"/>
                                          <a:gd name="T67" fmla="*/ 462 h 768"/>
                                          <a:gd name="T68" fmla="*/ 103 w 1026"/>
                                          <a:gd name="T69" fmla="*/ 410 h 768"/>
                                          <a:gd name="T70" fmla="*/ 103 w 1026"/>
                                          <a:gd name="T71" fmla="*/ 310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6" h="768">
                                            <a:moveTo>
                                              <a:pt x="207" y="258"/>
                                            </a:moveTo>
                                            <a:lnTo>
                                              <a:pt x="0" y="104"/>
                                            </a:lnTo>
                                            <a:lnTo>
                                              <a:pt x="259" y="0"/>
                                            </a:lnTo>
                                            <a:lnTo>
                                              <a:pt x="310" y="104"/>
                                            </a:lnTo>
                                            <a:lnTo>
                                              <a:pt x="310" y="0"/>
                                            </a:lnTo>
                                            <a:lnTo>
                                              <a:pt x="462" y="0"/>
                                            </a:lnTo>
                                            <a:lnTo>
                                              <a:pt x="462" y="104"/>
                                            </a:lnTo>
                                            <a:lnTo>
                                              <a:pt x="565" y="0"/>
                                            </a:lnTo>
                                            <a:lnTo>
                                              <a:pt x="669" y="51"/>
                                            </a:lnTo>
                                            <a:lnTo>
                                              <a:pt x="616" y="155"/>
                                            </a:lnTo>
                                            <a:lnTo>
                                              <a:pt x="720" y="51"/>
                                            </a:lnTo>
                                            <a:lnTo>
                                              <a:pt x="871" y="104"/>
                                            </a:lnTo>
                                            <a:lnTo>
                                              <a:pt x="720" y="207"/>
                                            </a:lnTo>
                                            <a:lnTo>
                                              <a:pt x="922" y="155"/>
                                            </a:lnTo>
                                            <a:lnTo>
                                              <a:pt x="975" y="310"/>
                                            </a:lnTo>
                                            <a:lnTo>
                                              <a:pt x="772" y="310"/>
                                            </a:lnTo>
                                            <a:lnTo>
                                              <a:pt x="1026" y="362"/>
                                            </a:lnTo>
                                            <a:lnTo>
                                              <a:pt x="922" y="514"/>
                                            </a:lnTo>
                                            <a:lnTo>
                                              <a:pt x="772" y="462"/>
                                            </a:lnTo>
                                            <a:lnTo>
                                              <a:pt x="871" y="514"/>
                                            </a:lnTo>
                                            <a:lnTo>
                                              <a:pt x="823" y="669"/>
                                            </a:lnTo>
                                            <a:lnTo>
                                              <a:pt x="669" y="618"/>
                                            </a:lnTo>
                                            <a:lnTo>
                                              <a:pt x="720" y="720"/>
                                            </a:lnTo>
                                            <a:lnTo>
                                              <a:pt x="616" y="768"/>
                                            </a:lnTo>
                                            <a:lnTo>
                                              <a:pt x="565" y="618"/>
                                            </a:lnTo>
                                            <a:lnTo>
                                              <a:pt x="513" y="768"/>
                                            </a:lnTo>
                                            <a:lnTo>
                                              <a:pt x="409" y="768"/>
                                            </a:lnTo>
                                            <a:lnTo>
                                              <a:pt x="409" y="618"/>
                                            </a:lnTo>
                                            <a:lnTo>
                                              <a:pt x="310" y="720"/>
                                            </a:lnTo>
                                            <a:lnTo>
                                              <a:pt x="207" y="669"/>
                                            </a:lnTo>
                                            <a:lnTo>
                                              <a:pt x="310" y="565"/>
                                            </a:lnTo>
                                            <a:lnTo>
                                              <a:pt x="207" y="618"/>
                                            </a:lnTo>
                                            <a:lnTo>
                                              <a:pt x="103" y="514"/>
                                            </a:lnTo>
                                            <a:lnTo>
                                              <a:pt x="259" y="462"/>
                                            </a:lnTo>
                                            <a:lnTo>
                                              <a:pt x="103" y="410"/>
                                            </a:lnTo>
                                            <a:lnTo>
                                              <a:pt x="103" y="3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98"/>
                                    <wps:cNvSpPr>
                                      <a:spLocks/>
                                    </wps:cNvSpPr>
                                    <wps:spPr bwMode="auto">
                                      <a:xfrm>
                                        <a:off x="32" y="2945"/>
                                        <a:ext cx="1332" cy="307"/>
                                      </a:xfrm>
                                      <a:custGeom>
                                        <a:avLst/>
                                        <a:gdLst>
                                          <a:gd name="T0" fmla="*/ 0 w 1332"/>
                                          <a:gd name="T1" fmla="*/ 307 h 307"/>
                                          <a:gd name="T2" fmla="*/ 768 w 1332"/>
                                          <a:gd name="T3" fmla="*/ 104 h 307"/>
                                          <a:gd name="T4" fmla="*/ 1332 w 1332"/>
                                          <a:gd name="T5" fmla="*/ 0 h 307"/>
                                        </a:gdLst>
                                        <a:ahLst/>
                                        <a:cxnLst>
                                          <a:cxn ang="0">
                                            <a:pos x="T0" y="T1"/>
                                          </a:cxn>
                                          <a:cxn ang="0">
                                            <a:pos x="T2" y="T3"/>
                                          </a:cxn>
                                          <a:cxn ang="0">
                                            <a:pos x="T4" y="T5"/>
                                          </a:cxn>
                                        </a:cxnLst>
                                        <a:rect l="0" t="0" r="r" b="b"/>
                                        <a:pathLst>
                                          <a:path w="1332" h="307">
                                            <a:moveTo>
                                              <a:pt x="0" y="307"/>
                                            </a:moveTo>
                                            <a:lnTo>
                                              <a:pt x="768" y="104"/>
                                            </a:lnTo>
                                            <a:lnTo>
                                              <a:pt x="133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Text Box 199"/>
                                    <wps:cNvSpPr txBox="1">
                                      <a:spLocks noChangeArrowheads="1"/>
                                    </wps:cNvSpPr>
                                    <wps:spPr bwMode="auto">
                                      <a:xfrm>
                                        <a:off x="85" y="3259"/>
                                        <a:ext cx="27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0786" w14:textId="77777777" w:rsidR="00D5539A" w:rsidRPr="00C61F8A" w:rsidRDefault="00D5539A" w:rsidP="005C0F02">
                                          <w:pPr>
                                            <w:rPr>
                                              <w:rFonts w:cs="Arial"/>
                                              <w:i/>
                                              <w:sz w:val="16"/>
                                              <w:szCs w:val="16"/>
                                            </w:rPr>
                                          </w:pPr>
                                          <w:r w:rsidRPr="00C61F8A">
                                            <w:rPr>
                                              <w:rFonts w:cs="Arial"/>
                                              <w:b/>
                                              <w:i/>
                                              <w:sz w:val="16"/>
                                              <w:szCs w:val="16"/>
                                            </w:rPr>
                                            <w:t>i</w:t>
                                          </w:r>
                                        </w:p>
                                      </w:txbxContent>
                                    </wps:txbx>
                                    <wps:bodyPr rot="0" vert="horz" wrap="square" lIns="0" tIns="0" rIns="0" bIns="0" anchor="t" anchorCtr="0" upright="1">
                                      <a:noAutofit/>
                                    </wps:bodyPr>
                                  </wps:wsp>
                                  <wps:wsp>
                                    <wps:cNvPr id="1334" name="Text Box 200"/>
                                    <wps:cNvSpPr txBox="1">
                                      <a:spLocks noChangeArrowheads="1"/>
                                    </wps:cNvSpPr>
                                    <wps:spPr bwMode="auto">
                                      <a:xfrm>
                                        <a:off x="1286" y="3004"/>
                                        <a:ext cx="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2F3E" w14:textId="77777777" w:rsidR="00D5539A" w:rsidRPr="00C61F8A" w:rsidRDefault="00D5539A" w:rsidP="005C0F02">
                                          <w:pPr>
                                            <w:rPr>
                                              <w:rFonts w:cs="Arial"/>
                                              <w:i/>
                                              <w:sz w:val="16"/>
                                              <w:szCs w:val="16"/>
                                            </w:rPr>
                                          </w:pPr>
                                          <w:r w:rsidRPr="00C61F8A">
                                            <w:rPr>
                                              <w:rFonts w:cs="Arial"/>
                                              <w:b/>
                                              <w:i/>
                                              <w:sz w:val="16"/>
                                              <w:szCs w:val="16"/>
                                            </w:rPr>
                                            <w:t>j</w:t>
                                          </w:r>
                                        </w:p>
                                      </w:txbxContent>
                                    </wps:txbx>
                                    <wps:bodyPr rot="0" vert="horz" wrap="none" lIns="0" tIns="0" rIns="0" bIns="0" anchor="t" anchorCtr="0" upright="1">
                                      <a:spAutoFit/>
                                    </wps:bodyPr>
                                  </wps:wsp>
                                  <wps:wsp>
                                    <wps:cNvPr id="1335" name="Text Box 201"/>
                                    <wps:cNvSpPr txBox="1">
                                      <a:spLocks noChangeArrowheads="1"/>
                                    </wps:cNvSpPr>
                                    <wps:spPr bwMode="auto">
                                      <a:xfrm>
                                        <a:off x="2160" y="2880"/>
                                        <a:ext cx="1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EA0A" w14:textId="77777777" w:rsidR="00D5539A" w:rsidRPr="00C61F8A" w:rsidRDefault="00D5539A" w:rsidP="005C0F02">
                                          <w:pPr>
                                            <w:rPr>
                                              <w:rFonts w:cs="Arial"/>
                                              <w:i/>
                                              <w:sz w:val="16"/>
                                              <w:szCs w:val="16"/>
                                            </w:rPr>
                                          </w:pPr>
                                          <w:r w:rsidRPr="00C61F8A">
                                            <w:rPr>
                                              <w:rFonts w:cs="Arial"/>
                                              <w:b/>
                                              <w:i/>
                                              <w:sz w:val="16"/>
                                              <w:szCs w:val="16"/>
                                            </w:rPr>
                                            <w:t>k</w:t>
                                          </w:r>
                                        </w:p>
                                      </w:txbxContent>
                                    </wps:txbx>
                                    <wps:bodyPr rot="0" vert="horz" wrap="none" lIns="0" tIns="0" rIns="0" bIns="0" anchor="t" anchorCtr="0" upright="1">
                                      <a:spAutoFit/>
                                    </wps:bodyPr>
                                  </wps:wsp>
                                  <wps:wsp>
                                    <wps:cNvPr id="1336" name="Freeform 202"/>
                                    <wps:cNvSpPr>
                                      <a:spLocks/>
                                    </wps:cNvSpPr>
                                    <wps:spPr bwMode="auto">
                                      <a:xfrm>
                                        <a:off x="780" y="3120"/>
                                        <a:ext cx="350" cy="210"/>
                                      </a:xfrm>
                                      <a:custGeom>
                                        <a:avLst/>
                                        <a:gdLst>
                                          <a:gd name="T0" fmla="*/ 350 w 350"/>
                                          <a:gd name="T1" fmla="*/ 210 h 210"/>
                                          <a:gd name="T2" fmla="*/ 0 w 350"/>
                                          <a:gd name="T3" fmla="*/ 0 h 210"/>
                                        </a:gdLst>
                                        <a:ahLst/>
                                        <a:cxnLst>
                                          <a:cxn ang="0">
                                            <a:pos x="T0" y="T1"/>
                                          </a:cxn>
                                          <a:cxn ang="0">
                                            <a:pos x="T2" y="T3"/>
                                          </a:cxn>
                                        </a:cxnLst>
                                        <a:rect l="0" t="0" r="r" b="b"/>
                                        <a:pathLst>
                                          <a:path w="350" h="210">
                                            <a:moveTo>
                                              <a:pt x="350" y="21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37" name="Text Box 203"/>
                                    <wps:cNvSpPr txBox="1">
                                      <a:spLocks noChangeArrowheads="1"/>
                                    </wps:cNvSpPr>
                                    <wps:spPr bwMode="auto">
                                      <a:xfrm>
                                        <a:off x="180" y="2035"/>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A1320" w14:textId="77777777" w:rsidR="00D5539A" w:rsidRPr="00C61F8A" w:rsidRDefault="00D5539A" w:rsidP="005C0F02">
                                          <w:pPr>
                                            <w:rPr>
                                              <w:rFonts w:cs="Arial"/>
                                              <w:i/>
                                              <w:sz w:val="16"/>
                                              <w:szCs w:val="16"/>
                                            </w:rPr>
                                          </w:pPr>
                                          <w:r w:rsidRPr="00C61F8A">
                                            <w:rPr>
                                              <w:rFonts w:cs="Arial"/>
                                              <w:b/>
                                              <w:i/>
                                              <w:sz w:val="16"/>
                                              <w:szCs w:val="16"/>
                                            </w:rPr>
                                            <w:t>(jkj)</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wps:txbx>
                                    <wps:bodyPr rot="0" vert="horz" wrap="square" lIns="0" tIns="0" rIns="0" bIns="0" anchor="t" anchorCtr="0" upright="1">
                                      <a:noAutofit/>
                                    </wps:bodyPr>
                                  </wps:wsp>
                                  <wps:wsp>
                                    <wps:cNvPr id="1338" name="Freeform 204"/>
                                    <wps:cNvSpPr>
                                      <a:spLocks/>
                                    </wps:cNvSpPr>
                                    <wps:spPr bwMode="auto">
                                      <a:xfrm>
                                        <a:off x="819" y="2230"/>
                                        <a:ext cx="370" cy="380"/>
                                      </a:xfrm>
                                      <a:custGeom>
                                        <a:avLst/>
                                        <a:gdLst>
                                          <a:gd name="T0" fmla="*/ 0 w 370"/>
                                          <a:gd name="T1" fmla="*/ 0 h 380"/>
                                          <a:gd name="T2" fmla="*/ 370 w 370"/>
                                          <a:gd name="T3" fmla="*/ 380 h 380"/>
                                        </a:gdLst>
                                        <a:ahLst/>
                                        <a:cxnLst>
                                          <a:cxn ang="0">
                                            <a:pos x="T0" y="T1"/>
                                          </a:cxn>
                                          <a:cxn ang="0">
                                            <a:pos x="T2" y="T3"/>
                                          </a:cxn>
                                        </a:cxnLst>
                                        <a:rect l="0" t="0" r="r" b="b"/>
                                        <a:pathLst>
                                          <a:path w="370" h="380">
                                            <a:moveTo>
                                              <a:pt x="0" y="0"/>
                                            </a:moveTo>
                                            <a:lnTo>
                                              <a:pt x="370" y="38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205"/>
                                    <wps:cNvSpPr>
                                      <a:spLocks/>
                                    </wps:cNvSpPr>
                                    <wps:spPr bwMode="auto">
                                      <a:xfrm>
                                        <a:off x="2358" y="2800"/>
                                        <a:ext cx="130" cy="510"/>
                                      </a:xfrm>
                                      <a:custGeom>
                                        <a:avLst/>
                                        <a:gdLst>
                                          <a:gd name="T0" fmla="*/ 0 w 130"/>
                                          <a:gd name="T1" fmla="*/ 510 h 510"/>
                                          <a:gd name="T2" fmla="*/ 130 w 130"/>
                                          <a:gd name="T3" fmla="*/ 0 h 510"/>
                                        </a:gdLst>
                                        <a:ahLst/>
                                        <a:cxnLst>
                                          <a:cxn ang="0">
                                            <a:pos x="T0" y="T1"/>
                                          </a:cxn>
                                          <a:cxn ang="0">
                                            <a:pos x="T2" y="T3"/>
                                          </a:cxn>
                                        </a:cxnLst>
                                        <a:rect l="0" t="0" r="r" b="b"/>
                                        <a:pathLst>
                                          <a:path w="130" h="510">
                                            <a:moveTo>
                                              <a:pt x="0" y="510"/>
                                            </a:moveTo>
                                            <a:lnTo>
                                              <a:pt x="13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s:wsp>
                        <wps:cNvPr id="1340" name="Freeform 206"/>
                        <wps:cNvSpPr>
                          <a:spLocks/>
                        </wps:cNvSpPr>
                        <wps:spPr bwMode="auto">
                          <a:xfrm>
                            <a:off x="5360" y="4270"/>
                            <a:ext cx="120" cy="1"/>
                          </a:xfrm>
                          <a:custGeom>
                            <a:avLst/>
                            <a:gdLst>
                              <a:gd name="T0" fmla="*/ 0 w 120"/>
                              <a:gd name="T1" fmla="*/ 0 h 1"/>
                              <a:gd name="T2" fmla="*/ 120 w 120"/>
                              <a:gd name="T3" fmla="*/ 0 h 1"/>
                            </a:gdLst>
                            <a:ahLst/>
                            <a:cxnLst>
                              <a:cxn ang="0">
                                <a:pos x="T0" y="T1"/>
                              </a:cxn>
                              <a:cxn ang="0">
                                <a:pos x="T2" y="T3"/>
                              </a:cxn>
                            </a:cxnLst>
                            <a:rect l="0" t="0" r="r" b="b"/>
                            <a:pathLst>
                              <a:path w="120" h="1">
                                <a:moveTo>
                                  <a:pt x="0" y="0"/>
                                </a:moveTo>
                                <a:lnTo>
                                  <a:pt x="1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8AF4D" id="Group 132" o:spid="_x0000_s1160" style="position:absolute;left:0;text-align:left;margin-left:238.05pt;margin-top:8.55pt;width:214.55pt;height:344.25pt;z-index:5" coordorigin="3808,1444" coordsize="4291,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" o:allowoverlap="f">
                <v:group id="Group 133" o:spid="_x0000_s1161" style="position:absolute;left:3808;top:1444;width:4291;height:6885" coordorigin="32,25" coordsize="4291,6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134" o:spid="_x0000_s1162" style="position:absolute;left:2165;top:1972;width:1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rbcUA&#10;AADcAAAADwAAAGRycy9kb3ducmV2LnhtbESPX0vDQBDE3wW/w7FC3+zF1BaJvZZaCfrYf9DXNbcm&#10;aXN7Mbem0U/vCYKPw8z8hpkvB9eonrpQezZwN05AERfe1lwaOOzz2wdQQZAtNp7JwBcFWC6ur+aY&#10;WX/hLfU7KVWEcMjQQCXSZlqHoiKHYexb4ui9+86hRNmV2nZ4iXDX6DRJZtphzXGhwpbWFRXn3acz&#10;8Jbq2ab/OOXPT+tCpvnqKC/fR2NGN8PqEZTQIP/hv/arNZDeT+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qttxQAAANwAAAAPAAAAAAAAAAAAAAAAAJgCAABkcnMv&#10;ZG93bnJldi54bWxQSwUGAAAAAAQABAD1AAAAigMAAAAA&#10;" fillcolor="black" strokeweight="1pt"/>
                  <v:group id="Group 135" o:spid="_x0000_s1163" style="position:absolute;left:32;top:25;width:4291;height:6885" coordorigin="32,25" coordsize="4291,6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36" o:spid="_x0000_s1164" style="position:absolute;left:2500;top:4890;width:160;height:300;visibility:visible;mso-wrap-style:none;v-text-anchor:top" coordsize="1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dJcQA&#10;AADcAAAADwAAAGRycy9kb3ducmV2LnhtbESPzWrDMBCE74G+g9hCb4ncNCnFiRxKoOBDIT9u74u1&#10;sVxbK2OpsdunjwKBHIeZ+YZZb0bbijP1vnas4HmWgCAuna65UvBVfEzfQPiArLF1TAr+yMMme5is&#10;MdVu4AOdj6ESEcI+RQUmhC6V0peGLPqZ64ijd3K9xRBlX0nd4xDhtpXzJHmVFmuOCwY72hoqm+Ov&#10;VdCYl+5nPwyfhSu/HW4p/99xrtTT4/i+AhFoDPfwrZ1rBfPFEq5n4h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XnSXEAAAA3AAAAA8AAAAAAAAAAAAAAAAAmAIAAGRycy9k&#10;b3ducmV2LnhtbFBLBQYAAAAABAAEAPUAAACJAwAAAAA=&#10;" path="m160,l,300e" filled="f" strokecolor="#969696" strokeweight=".25pt">
                      <v:stroke endarrow="block"/>
                      <v:path arrowok="t" o:connecttype="custom" o:connectlocs="160,0;0,300" o:connectangles="0,0"/>
                    </v:shape>
                    <v:group id="Group 137" o:spid="_x0000_s1165" style="position:absolute;left:32;top:25;width:4291;height:6885" coordorigin="32,25" coordsize="4291,6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138" o:spid="_x0000_s1166" style="position:absolute;left:39;top:25;width:4194;height:821;visibility:visible;mso-wrap-style:square;v-text-anchor:top" coordsize="419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BzsQA&#10;AADcAAAADwAAAGRycy9kb3ducmV2LnhtbESPQWvCQBSE74L/YXlCb7pRi0rqKqKWevFgWvD6mn1m&#10;g9m3Ibsm6b/vFgoeh5lvhllve1uJlhpfOlYwnSQgiHOnSy4UfH2+j1cgfEDWWDkmBT/kYbsZDtaY&#10;atfxhdosFCKWsE9RgQmhTqX0uSGLfuJq4ujdXGMxRNkUUjfYxXJbyVmSLKTFkuOCwZr2hvJ79rAK&#10;Zm2pbzv/faiv3YeZn4/nfXIKSr2M+t0biEB9eIb/6ZOO3OsS/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Qc7EAAAA3AAAAA8AAAAAAAAAAAAAAAAAmAIAAGRycy9k&#10;b3ducmV2LnhtbFBLBQYAAAAABAAEAPUAAACJAwAAAAA=&#10;" path="m,415r547,98l931,768r167,53l1265,717,1539,565r334,l2588,613r278,-99l3419,461,3693,358r501,-51l4194,,2126,4,,4e" fillcolor="#969696" strokeweight="0">
                        <v:path arrowok="t" o:connecttype="custom" o:connectlocs="0,415;547,513;931,768;1098,821;1265,717;1539,565;1873,565;2588,613;2866,514;3419,461;3693,358;4194,307;4194,0;2126,4;0,4" o:connectangles="0,0,0,0,0,0,0,0,0,0,0,0,0,0,0"/>
                      </v:shape>
                      <v:rect id="Rectangle 139" o:spid="_x0000_s1167" style="position:absolute;left:36;top:28;width:4201;height:6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qKsEA&#10;AADcAAAADwAAAGRycy9kb3ducmV2LnhtbERPy4rCMBTdD/gP4QruxtTHjFKNIoLgSmdUxOW1ubal&#10;yU1pota/N4uBWR7Oe75srREPanzpWMGgn4AgzpwuOVdwOm4+pyB8QNZoHJOCF3lYLjofc0y1e/Iv&#10;PQ4hFzGEfYoKihDqVEqfFWTR911NHLmbayyGCJtc6gafMdwaOUySb2mx5NhQYE3rgrLqcLcKpl9X&#10;U50mo8tush+cKzIr8rsfpXrddjUDEagN/+I/91YrGI7j2ngmH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qairBAAAA3AAAAA8AAAAAAAAAAAAAAAAAmAIAAGRycy9kb3du&#10;cmV2LnhtbFBLBQYAAAAABAAEAPUAAACGAwAAAAA=&#10;" filled="f" strokeweight="0"/>
                      <v:shape id="Freeform 140" o:spid="_x0000_s1168" style="position:absolute;left:3053;top:2738;width:1025;height:770;visibility:visible;mso-wrap-style:square;v-text-anchor:top" coordsize="102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BvMUA&#10;AADcAAAADwAAAGRycy9kb3ducmV2LnhtbESPQWvCQBSE70L/w/IK3nTTWMSkriKitIhCa9qeH7uv&#10;SWj2bciumv57VxB6HGbmG2a+7G0jztT52rGCp3ECglg7U3Op4LPYjmYgfEA22DgmBX/kYbl4GMwx&#10;N+7CH3Q+hlJECPscFVQhtLmUXldk0Y9dSxy9H9dZDFF2pTQdXiLcNjJNkqm0WHNcqLCldUX693iy&#10;CorM+9lht/neJKVOi3ea7L/0q1LDx371AiJQH/7D9/abUZA+Z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YG8xQAAANwAAAAPAAAAAAAAAAAAAAAAAJgCAABkcnMv&#10;ZG93bnJldi54bWxQSwUGAAAAAAQABAD1AAAAigMAAAAA&#10;" path="m206,260l,104,257,r53,104l310,,460,r,104l563,,667,52,616,156,719,52r150,52l719,207,922,156r51,155l766,311r259,51l922,514,766,463r103,51l818,669,667,618r52,104l616,770,563,618,512,770r-103,l409,618,310,722,206,669,310,567,206,618,103,514,257,463,103,410r,-99e" filled="f" strokeweight="0">
                        <v:path arrowok="t" o:connecttype="custom" o:connectlocs="206,260;0,104;257,0;310,104;310,0;460,0;460,104;563,0;667,52;616,156;719,52;869,104;719,207;922,156;973,311;766,311;1025,362;922,514;766,463;869,514;818,669;667,618;719,722;616,770;563,618;512,770;409,770;409,618;310,722;206,669;310,567;206,618;103,514;257,463;103,410;103,311" o:connectangles="0,0,0,0,0,0,0,0,0,0,0,0,0,0,0,0,0,0,0,0,0,0,0,0,0,0,0,0,0,0,0,0,0,0,0,0"/>
                      </v:shape>
                      <v:group id="Group 141" o:spid="_x0000_s1169" style="position:absolute;left:32;top:3663;width:4214;height:1017" coordorigin="32,3663" coordsize="4214,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type id="_x0000_t202" coordsize="21600,21600" o:spt="202" path="m,l,21600r21600,l21600,xe">
                          <v:stroke joinstyle="miter"/>
                          <v:path gradientshapeok="t" o:connecttype="rect"/>
                        </v:shapetype>
                        <v:shape id="Text Box 142" o:spid="_x0000_s1170" type="#_x0000_t202" style="position:absolute;left:3758;top:3923;width:202;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14:paraId="5E330FA2" w14:textId="77777777" w:rsidR="00D5539A" w:rsidRPr="009F238E" w:rsidRDefault="00D5539A" w:rsidP="005C0F02">
                                <w:pPr>
                                  <w:rPr>
                                    <w:rFonts w:cs="Arial"/>
                                    <w:i/>
                                    <w:sz w:val="16"/>
                                    <w:szCs w:val="16"/>
                                  </w:rPr>
                                </w:pPr>
                                <w:r>
                                  <w:rPr>
                                    <w:rFonts w:cs="Arial"/>
                                    <w:b/>
                                    <w:i/>
                                    <w:sz w:val="16"/>
                                    <w:szCs w:val="16"/>
                                  </w:rPr>
                                  <w:t>g</w:t>
                                </w:r>
                              </w:p>
                            </w:txbxContent>
                          </v:textbox>
                        </v:shape>
                        <v:group id="Group 143" o:spid="_x0000_s1171" style="position:absolute;left:32;top:3663;width:4214;height:1017" coordorigin="32,3663" coordsize="4214,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line id="Line 144" o:spid="_x0000_s1172" style="position:absolute;flip:y;visibility:visible;mso-wrap-style:square" from="1440,3960" to="162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rlMUAAADcAAAADwAAAGRycy9kb3ducmV2LnhtbESPT2sCMRTE74LfITyhF6lZV7R2a5S2&#10;UBD04D/w+tg8dxc3L8sm1einbwqCx2FmfsPMFsHU4kKtqywrGA4SEMS51RUXCg77n9cpCOeRNdaW&#10;ScGNHCzm3c4MM22vvKXLzhciQthlqKD0vsmkdHlJBt3ANsTRO9nWoI+yLaRu8RrhppZpkkykwYrj&#10;QokNfZeUn3e/RoEe6+N69T49be7p2z5g6OeTL1LqpRc+P0B4Cv4ZfrSXWkE6Hs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arlMUAAADcAAAADwAAAAAAAAAA&#10;AAAAAAChAgAAZHJzL2Rvd25yZXYueG1sUEsFBgAAAAAEAAQA+QAAAJMDAAAAAA==&#10;" strokecolor="#969696" strokeweight=".25pt">
                            <v:stroke endarrow="block"/>
                          </v:line>
                          <v:shape id="Freeform 145" o:spid="_x0000_s1173" style="position:absolute;left:2798;top:3815;width:974;height:362;visibility:visible;mso-wrap-style:square;v-text-anchor:top" coordsize="97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3hcIA&#10;AADcAAAADwAAAGRycy9kb3ducmV2LnhtbESP3YrCMBSE7wXfIRxh72yqrLJ0jbIWhb0Tfx7g0Bzb&#10;ss1JTaKt+/RGELwcZuYbZrHqTSNu5HxtWcEkSUEQF1bXXCo4HbfjLxA+IGtsLJOCO3lYLYeDBWba&#10;dryn2yGUIkLYZ6igCqHNpPRFRQZ9Ylvi6J2tMxiidKXUDrsIN42cpulcGqw5LlTYUl5R8Xe4GgVu&#10;dt+dL//OYZt3pl5vdrktpVIfo/7nG0SgPrzDr/avVjCdfc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LeFwgAAANwAAAAPAAAAAAAAAAAAAAAAAJgCAABkcnMvZG93&#10;bnJldi54bWxQSwUGAAAAAAQABAD1AAAAhwMAAAAA&#10;" path="m818,l974,51,871,154,818,103r,103l715,258r,-104l664,309r-51,l565,154r,208l461,309,512,206,409,309r-51,l358,206,307,309r-103,l255,154,103,309,52,154r99,-51l52,103,,,103,e" filled="f" strokeweight="0">
                            <v:path arrowok="t" o:connecttype="custom" o:connectlocs="818,0;974,51;871,154;818,103;818,206;715,258;715,154;664,309;613,309;565,154;565,362;461,309;512,206;409,309;358,309;358,206;307,309;204,309;255,154;103,309;52,154;151,103;52,103;0,0;103,0" o:connectangles="0,0,0,0,0,0,0,0,0,0,0,0,0,0,0,0,0,0,0,0,0,0,0,0,0"/>
                          </v:shape>
                          <v:line id="Line 146" o:spid="_x0000_s1174" style="position:absolute;flip:y;visibility:visible;mso-wrap-style:square" from="3669,3663" to="4233,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gvMYAAADcAAAADwAAAGRycy9kb3ducmV2LnhtbESPT2sCMRTE74V+h/CE3mpWwSqrUaSl&#10;pRRa8d/B23Pz3F3cvCxJdNNv3xQEj8PM/IaZLaJpxJWcry0rGPQzEMSF1TWXCnbb9+cJCB+QNTaW&#10;ScEveVjMHx9mmGvb8Zqum1CKBGGfo4IqhDaX0hcVGfR92xIn72SdwZCkK6V22CW4aeQwy16kwZrT&#10;QoUtvVZUnDcXo2D9M+aj+7jEczx236vDvvzavy2VeurF5RREoBju4Vv7UysYjk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oLzGAAAA3AAAAA8AAAAAAAAA&#10;AAAAAAAAoQIAAGRycy9kb3ducmV2LnhtbFBLBQYAAAAABAAEAPkAAACUAwAAAAA=&#10;" strokeweight="0"/>
                          <v:group id="Group 147" o:spid="_x0000_s1175" style="position:absolute;left:32;top:3727;width:2818;height:498" coordorigin="32,3727" coordsize="2818,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48" o:spid="_x0000_s1176" style="position:absolute;left:32;top:3866;width:2818;height:359;visibility:visible;mso-wrap-style:square;v-text-anchor:top" coordsize="281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zMIA&#10;AADcAAAADwAAAGRycy9kb3ducmV2LnhtbERPS2vCQBC+C/6HZQredFMt1aauEgoFT75a70N2msRm&#10;Z0N2k6z/visUvM3H95z1Npha9NS6yrKC51kCgji3uuJCwffX53QFwnlkjbVlUnAjB9vNeLTGVNuB&#10;T9SffSFiCLsUFZTeN6mULi/JoJvZhjhyP7Y16CNsC6lbHGK4qeU8SV6lwYpjQ4kNfZSU/547o+Al&#10;W+6bKgx1f+iu3fUSjst9dlRq8hSydxCegn+I/907Hee/LeD+TL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H7MwgAAANwAAAAPAAAAAAAAAAAAAAAAAJgCAABkcnMvZG93&#10;bnJldi54bWxQSwUGAAAAAAQABAD1AAAAhwMAAAAA&#10;" path="m,359l855,290,1861,r552,l2818,71e" filled="f" strokeweight="0">
                              <v:path arrowok="t" o:connecttype="custom" o:connectlocs="0,359;855,290;1861,0;2413,0;2818,71" o:connectangles="0,0,0,0,0"/>
                            </v:shape>
                            <v:rect id="Rectangle 149" o:spid="_x0000_s1177" style="position:absolute;left:1939;top:3727;width:17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rect id="Rectangle 150" o:spid="_x0000_s1178" style="position:absolute;left:1986;top:3781;width:1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58000BC2" w14:textId="77777777" w:rsidR="00D5539A" w:rsidRPr="0010241C" w:rsidRDefault="00D5539A" w:rsidP="005C0F02">
                                    <w:pPr>
                                      <w:rPr>
                                        <w:b/>
                                      </w:rPr>
                                    </w:pPr>
                                    <w:r w:rsidRPr="0010241C">
                                      <w:rPr>
                                        <w:rFonts w:cs="Arial"/>
                                        <w:i/>
                                        <w:iCs/>
                                        <w:color w:val="000000"/>
                                        <w:sz w:val="16"/>
                                        <w:szCs w:val="16"/>
                                      </w:rPr>
                                      <w:t>0</w:t>
                                    </w:r>
                                  </w:p>
                                </w:txbxContent>
                              </v:textbox>
                            </v:rect>
                          </v:group>
                          <v:shape id="Text Box 151" o:spid="_x0000_s1179" type="#_x0000_t202" style="position:absolute;left:56;top:4206;width:1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Ifb8A&#10;AADcAAAADwAAAGRycy9kb3ducmV2LnhtbERPS4vCMBC+L/gfwgje1lQPPqpRRBDEm+4ieBuasSk2&#10;k5LE2v57s7DgbT6+56y3na1FSz5UjhVMxhkI4sLpiksFvz+H7wWIEJE11o5JQU8BtpvB1xpz7V58&#10;pvYSS5FCOOSowMTY5FKGwpDFMHYNceLuzluMCfpSao+vFG5rOc2ymbRYcWow2NDeUPG4PK2CeXd1&#10;1ATa0+3eFt5U/aI+9UqNht1uBSJSFz/if/dRp/nLGfw9ky6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Eh9vwAAANwAAAAPAAAAAAAAAAAAAAAAAJgCAABkcnMvZG93bnJl&#10;di54bWxQSwUGAAAAAAQABAD1AAAAhAMAAAAA&#10;" filled="f" stroked="f">
                            <v:textbox style="mso-fit-shape-to-text:t" inset="0,0,0,0">
                              <w:txbxContent>
                                <w:p w14:paraId="0A18765B" w14:textId="77777777" w:rsidR="00D5539A" w:rsidRPr="009F238E" w:rsidRDefault="00D5539A" w:rsidP="005C0F02">
                                  <w:pPr>
                                    <w:rPr>
                                      <w:rFonts w:cs="Arial"/>
                                      <w:i/>
                                      <w:sz w:val="16"/>
                                      <w:szCs w:val="16"/>
                                    </w:rPr>
                                  </w:pPr>
                                  <w:r>
                                    <w:rPr>
                                      <w:rFonts w:cs="Arial"/>
                                      <w:b/>
                                      <w:i/>
                                      <w:sz w:val="16"/>
                                      <w:szCs w:val="16"/>
                                    </w:rPr>
                                    <w:t>e</w:t>
                                  </w:r>
                                </w:p>
                              </w:txbxContent>
                            </v:textbox>
                          </v:shape>
                          <v:shape id="Text Box 152" o:spid="_x0000_s1180" type="#_x0000_t202" style="position:absolute;left:2700;top:3960;width:9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t5r8A&#10;AADcAAAADwAAAGRycy9kb3ducmV2LnhtbERPS4vCMBC+C/6HMMLebKqH1a1GEWFB9uYDYW9DMzbF&#10;ZlKSbG3//UYQvM3H95z1treN6MiH2rGCWZaDIC6drrlScDl/T5cgQkTW2DgmBQMF2G7GozUW2j34&#10;SN0pViKFcChQgYmxLaQMpSGLIXMtceJuzluMCfpKao+PFG4bOc/zT2mx5tRgsKW9ofJ++rMKFv3V&#10;URtoT7+3rvSmHpbNz6DUx6TfrUBE6uNb/HIfdJr/tYDnM+kC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O3mvwAAANwAAAAPAAAAAAAAAAAAAAAAAJgCAABkcnMvZG93bnJl&#10;di54bWxQSwUGAAAAAAQABAD1AAAAhAMAAAAA&#10;" filled="f" stroked="f">
                            <v:textbox style="mso-fit-shape-to-text:t" inset="0,0,0,0">
                              <w:txbxContent>
                                <w:p w14:paraId="64672AD1" w14:textId="77777777" w:rsidR="00D5539A" w:rsidRPr="009F238E" w:rsidRDefault="00D5539A" w:rsidP="005C0F02">
                                  <w:pPr>
                                    <w:rPr>
                                      <w:rFonts w:cs="Arial"/>
                                      <w:i/>
                                      <w:sz w:val="16"/>
                                      <w:szCs w:val="16"/>
                                    </w:rPr>
                                  </w:pPr>
                                  <w:r>
                                    <w:rPr>
                                      <w:rFonts w:cs="Arial"/>
                                      <w:b/>
                                      <w:i/>
                                      <w:sz w:val="16"/>
                                      <w:szCs w:val="16"/>
                                    </w:rPr>
                                    <w:t>f</w:t>
                                  </w:r>
                                </w:p>
                              </w:txbxContent>
                            </v:textbox>
                          </v:shape>
                          <v:shape id="Text Box 153" o:spid="_x0000_s1181" type="#_x0000_t202" style="position:absolute;left:4110;top:3753;width:13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5lMMA&#10;AADcAAAADwAAAGRycy9kb3ducmV2LnhtbESPQWvDMAyF74P+B6NCb6uzHbY2i1NGYTB2azcKvYlY&#10;jcNiOdhemvz76lDYTeI9vfep2k2+VyPF1AU28LQuQBE3wXbcGvj5/njcgEoZ2WIfmAzMlGBXLx4q&#10;LG248oHGY26VhHAq0YDLeSi1To0jj2kdBmLRLiF6zLLGVtuIVwn3vX4uihftsWNpcDjQ3lHze/zz&#10;Bl6nU6Ah0Z7Ol7GJrps3/ddszGo5vb+ByjTlf/P9+tMK/lZo5RmZQ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5lMMAAADcAAAADwAAAAAAAAAAAAAAAACYAgAAZHJzL2Rv&#10;d25yZXYueG1sUEsFBgAAAAAEAAQA9QAAAIgDAAAAAA==&#10;" filled="f" stroked="f">
                            <v:textbox style="mso-fit-shape-to-text:t" inset="0,0,0,0">
                              <w:txbxContent>
                                <w:p w14:paraId="60966779" w14:textId="77777777" w:rsidR="00D5539A" w:rsidRPr="009F238E" w:rsidRDefault="00D5539A" w:rsidP="005C0F02">
                                  <w:pPr>
                                    <w:rPr>
                                      <w:rFonts w:cs="Arial"/>
                                      <w:i/>
                                      <w:sz w:val="16"/>
                                      <w:szCs w:val="16"/>
                                    </w:rPr>
                                  </w:pPr>
                                  <w:r>
                                    <w:rPr>
                                      <w:rFonts w:cs="Arial"/>
                                      <w:b/>
                                      <w:i/>
                                      <w:sz w:val="16"/>
                                      <w:szCs w:val="16"/>
                                    </w:rPr>
                                    <w:t>h</w:t>
                                  </w:r>
                                </w:p>
                              </w:txbxContent>
                            </v:textbox>
                          </v:shape>
                          <v:shape id="Text Box 154" o:spid="_x0000_s1182" type="#_x0000_t202" style="position:absolute;left:360;top:4320;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14:paraId="4A31D65D" w14:textId="77777777" w:rsidR="00D5539A" w:rsidRPr="00237E5F" w:rsidRDefault="00D5539A" w:rsidP="005C0F02">
                                  <w:pPr>
                                    <w:rPr>
                                      <w:rFonts w:cs="Arial"/>
                                      <w:i/>
                                      <w:sz w:val="16"/>
                                      <w:szCs w:val="16"/>
                                    </w:rPr>
                                  </w:pPr>
                                  <w:r>
                                    <w:rPr>
                                      <w:rFonts w:cs="Arial"/>
                                      <w:b/>
                                      <w:i/>
                                      <w:sz w:val="16"/>
                                      <w:szCs w:val="16"/>
                                    </w:rPr>
                                    <w:t>(efgh)</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0</w:t>
                                  </w:r>
                                </w:p>
                              </w:txbxContent>
                            </v:textbox>
                          </v:shape>
                        </v:group>
                      </v:group>
                      <v:group id="Group 155" o:spid="_x0000_s1183" style="position:absolute;left:36;top:4680;width:4287;height:1980" coordorigin="36,4680" coordsize="4287,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Text Box 156" o:spid="_x0000_s1184" type="#_x0000_t202" style="position:absolute;left:1440;top:6300;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14:paraId="25110893" w14:textId="77777777" w:rsidR="00D5539A" w:rsidRPr="00237E5F" w:rsidRDefault="00D5539A" w:rsidP="005C0F02">
                                <w:pPr>
                                  <w:rPr>
                                    <w:rFonts w:cs="Arial"/>
                                    <w:i/>
                                    <w:sz w:val="16"/>
                                    <w:szCs w:val="16"/>
                                  </w:rPr>
                                </w:pPr>
                                <w:r>
                                  <w:rPr>
                                    <w:rFonts w:cs="Arial"/>
                                    <w:b/>
                                    <w:i/>
                                    <w:sz w:val="16"/>
                                    <w:szCs w:val="16"/>
                                  </w:rPr>
                                  <w:t>(bd)</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10</w:t>
                                </w:r>
                              </w:p>
                            </w:txbxContent>
                          </v:textbox>
                        </v:shape>
                        <v:group id="Group 157" o:spid="_x0000_s1185" style="position:absolute;left:36;top:4680;width:4287;height:1620" coordorigin="36,4680" coordsize="4287,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158" o:spid="_x0000_s1186" style="position:absolute;left:36;top:5087;width:4201;height:301" coordorigin="36,5087" coordsize="420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59" o:spid="_x0000_s1187" style="position:absolute;left:36;top:5087;width:4201;height:278;visibility:visible;mso-wrap-style:square;v-text-anchor:top" coordsize="420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id8YA&#10;AADcAAAADwAAAGRycy9kb3ducmV2LnhtbESPQWvCQBSE7wX/w/KEXsRsmkot0VWkUKzQi6lIj8/s&#10;axKafRuym5j8e7cg9DjMzDfMejuYWvTUusqygqcoBkGcW11xoeD09T5/BeE8ssbaMikYycF2M3lY&#10;Y6rtlY/UZ74QAcIuRQWl900qpctLMugi2xAH78e2Bn2QbSF1i9cAN7VM4vhFGqw4LJTY0FtJ+W/W&#10;GQW8m3XP48y7/ry8jN+fe70/WK3U43TYrUB4Gvx/+N7+0AqSeAF/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Oid8YAAADcAAAADwAAAAAAAAAAAAAAAACYAgAAZHJz&#10;L2Rvd25yZXYueG1sUEsFBgAAAAAEAAQA9QAAAIsDAAAAAA==&#10;" path="m,278r,l41,262,83,248r44,-8l171,231r44,-6l260,221r45,-3l350,213r47,-3l442,206r44,-6l531,191r44,-8l617,170r42,-17l700,134r16,l732,133r14,-3l762,127r15,-3l790,120r15,-5l819,111r15,-3l848,104r14,-5l878,96r14,-2l907,91r16,-2l939,89r14,-4l968,80r14,-4l997,72r15,-3l1026,64r16,-4l1057,57r14,-4l1086,50r15,-5l1117,42r14,-3l1146,37r16,-3l1176,31r37,l1249,32r37,l1321,34r36,1l1392,38r36,1l1465,42r35,2l1535,47r36,3l1606,54r35,3l1677,60r35,3l1747,66r35,4l1817,73r35,3l1889,79r35,4l1959,86r35,3l2029,91r35,3l2099,95r35,3l2169,99r36,2l2240,101r35,1l2310,102r38,11l2387,121r38,9l2464,137r40,8l2543,151r39,5l2622,161r39,4l2700,170r41,2l2780,174r40,1l2859,177r40,1l2938,178r253,31l3219,209r28,l3274,209r30,l3331,209r28,l3387,209r27,l3443,209r28,l3499,209r28,l3554,209r28,l3610,209r27,l3652,208r16,-3l3684,200r19,-6l3720,189r19,-9l3758,172r21,-8l3798,155r18,-7l3835,139r19,-6l3872,127r16,-4l3904,120r14,-2l3945,115r23,-8l3988,95r19,-15l4023,66r16,-12l4054,45r16,-3l4077,41r16,-4l4114,31r23,-8l4160,15r21,-6l4195,3r6,-3e" filled="f" strokeweight="0">
                              <v:path arrowok="t" o:connecttype="custom" o:connectlocs="41,262;171,231;305,218;442,206;575,183;700,134;732,133;777,124;819,111;862,99;907,91;939,89;982,76;1026,64;1071,53;1117,42;1162,34;1213,31;1321,34;1428,39;1535,47;1641,57;1747,66;1852,76;1959,86;2064,94;2169,99;2275,102;2348,113;2464,137;2582,156;2700,170;2820,175;2938,178;3219,209;3304,209;3387,209;3471,209;3554,209;3637,209;3668,205;3720,189;3779,164;3835,139;3888,123;3918,118;3988,95;4039,54;4070,42;4114,31;4181,9" o:connectangles="0,0,0,0,0,0,0,0,0,0,0,0,0,0,0,0,0,0,0,0,0,0,0,0,0,0,0,0,0,0,0,0,0,0,0,0,0,0,0,0,0,0,0,0,0,0,0,0,0,0,0"/>
                            </v:shape>
                            <v:rect id="Rectangle 160" o:spid="_x0000_s1188" style="position:absolute;left:3133;top:5145;width:17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rect id="Rectangle 161" o:spid="_x0000_s1189" style="position:absolute;left:3172;top:5204;width:1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44AC5808" w14:textId="77777777" w:rsidR="00D5539A" w:rsidRPr="0010241C" w:rsidRDefault="00D5539A" w:rsidP="005C0F02">
                                    <w:pPr>
                                      <w:rPr>
                                        <w:b/>
                                      </w:rPr>
                                    </w:pPr>
                                    <w:r w:rsidRPr="0010241C">
                                      <w:rPr>
                                        <w:rFonts w:cs="Arial"/>
                                        <w:i/>
                                        <w:iCs/>
                                        <w:color w:val="000000"/>
                                        <w:sz w:val="16"/>
                                        <w:szCs w:val="16"/>
                                      </w:rPr>
                                      <w:t>5</w:t>
                                    </w:r>
                                  </w:p>
                                </w:txbxContent>
                              </v:textbox>
                            </v:rect>
                          </v:group>
                          <v:group id="Group 162" o:spid="_x0000_s1190" style="position:absolute;left:780;top:5220;width:3454;height:900" coordorigin="780,5220" coordsize="345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63" o:spid="_x0000_s1191" style="position:absolute;left:780;top:5220;width:3454;height:900;visibility:visible;mso-wrap-style:square;v-text-anchor:top" coordsize="345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KmMMA&#10;AADcAAAADwAAAGRycy9kb3ducmV2LnhtbESPT4vCMBTE7wt+h/AEb2uqiKzVKCIKKuxh1Yu3R/Ns&#10;i81LSWL/fHuzsLDHYWZ+w6w2nalEQ86XlhVMxgkI4szqknMFt+vh8wuED8gaK8ukoCcPm/XgY4Wp&#10;ti3/UHMJuYgQ9ikqKEKoUyl9VpBBP7Y1cfQe1hkMUbpcaodthJtKTpNkLg2WHBcKrGlXUPa8vIyC&#10;79P+Mcu0q8737kjtrunPreyVGg277RJEoC78h//aR61gmiz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8KmMMAAADcAAAADwAAAAAAAAAAAAAAAACYAgAAZHJzL2Rv&#10;d25yZXYueG1sUEsFBgAAAAAEAAQA9QAAAIgDAAAAAA==&#10;" path="m,l,,34,3,71,7r36,6l142,19r37,7l215,34r37,7l288,48r36,9l359,64r37,6l431,77r35,5l501,86r33,2l568,89r16,7l600,105r17,7l635,120r17,7l670,134r19,8l706,149r19,7l743,164r19,5l781,175r17,6l815,187r18,4l850,196r22,11l896,218r23,8l944,237r24,8l993,254r26,9l1044,272r25,9l1094,289r23,10l1140,310r24,11l1184,333r21,12l1223,359r33,2l1289,368r36,9l1362,390r39,15l1442,421r41,17l1525,457r42,21l1610,497r42,19l1694,533r41,16l1776,564r38,10l1851,583r15,9l1883,602r21,10l1929,622r26,12l1984,646r29,11l2042,668r31,10l2102,688r29,9l2157,704r25,6l2204,714r19,3l2238,717r21,l2278,720r19,3l2316,728r18,5l2351,741r18,8l2388,761r35,2l2458,766r35,5l2526,777r34,8l2592,793r33,11l2657,812r32,11l2723,833r32,9l2788,849r34,6l2855,861r34,2l2924,865r30,9l2986,879r33,6l3052,890r32,4l3118,896r33,2l3185,898r33,2l3252,900r35,l3320,898r34,l3387,897r34,l3454,897e" filled="f" strokeweight="0">
                              <v:path arrowok="t" o:connecttype="custom" o:connectlocs="34,3;142,19;252,41;359,64;466,82;568,89;600,105;652,127;706,149;762,169;815,187;850,196;919,226;993,254;1069,281;1140,310;1205,345;1256,361;1362,390;1483,438;1610,497;1735,549;1851,583;1883,602;1955,634;2042,668;2131,697;2204,714;2238,717;2297,723;2351,741;2388,761;2493,771;2592,793;2689,823;2788,849;2889,863;2954,874;3052,890;3151,898;3252,900;3354,898;3454,897" o:connectangles="0,0,0,0,0,0,0,0,0,0,0,0,0,0,0,0,0,0,0,0,0,0,0,0,0,0,0,0,0,0,0,0,0,0,0,0,0,0,0,0,0,0,0"/>
                            </v:shape>
                            <v:rect id="Rectangle 164" o:spid="_x0000_s1192" style="position:absolute;left:2961;top:5826;width:28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165" o:spid="_x0000_s1193" style="position:absolute;left:3018;top:5856;width:2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2A8C3D6" w14:textId="77777777" w:rsidR="00D5539A" w:rsidRPr="0010241C" w:rsidRDefault="00D5539A" w:rsidP="005C0F02">
                                    <w:pPr>
                                      <w:rPr>
                                        <w:b/>
                                      </w:rPr>
                                    </w:pPr>
                                    <w:r w:rsidRPr="0010241C">
                                      <w:rPr>
                                        <w:rFonts w:cs="Arial"/>
                                        <w:i/>
                                        <w:iCs/>
                                        <w:color w:val="000000"/>
                                        <w:sz w:val="16"/>
                                        <w:szCs w:val="16"/>
                                      </w:rPr>
                                      <w:t>10</w:t>
                                    </w:r>
                                  </w:p>
                                </w:txbxContent>
                              </v:textbox>
                            </v:rect>
                          </v:group>
                          <v:shape id="Text Box 166" o:spid="_x0000_s1194" type="#_x0000_t202" style="position:absolute;left:45;top:5159;width:1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sWMEA&#10;AADcAAAADwAAAGRycy9kb3ducmV2LnhtbESPQYvCMBSE74L/ITzBm03tYVe6RhFBEG/rLgveHs2z&#10;Kdu8lCTW9t8bQfA4zMw3zHo72Fb05EPjWMEyy0EQV043XCv4/TksViBCRNbYOiYFIwXYbqaTNZba&#10;3fmb+nOsRYJwKFGBibErpQyVIYshcx1x8q7OW4xJ+lpqj/cEt60s8vxDWmw4LRjsaG+o+j/frILP&#10;4c9RF2hPl2tfedOMq/Y0KjWfDbsvEJGG+A6/2ketoFgW8DyTj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hLFjBAAAA3AAAAA8AAAAAAAAAAAAAAAAAmAIAAGRycy9kb3du&#10;cmV2LnhtbFBLBQYAAAAABAAEAPUAAACGAwAAAAA=&#10;" filled="f" stroked="f">
                            <v:textbox style="mso-fit-shape-to-text:t" inset="0,0,0,0">
                              <w:txbxContent>
                                <w:p w14:paraId="23FEFB13" w14:textId="77777777" w:rsidR="00D5539A" w:rsidRPr="009F238E" w:rsidRDefault="00D5539A" w:rsidP="005C0F02">
                                  <w:pPr>
                                    <w:rPr>
                                      <w:rFonts w:cs="Arial"/>
                                      <w:i/>
                                      <w:sz w:val="16"/>
                                      <w:szCs w:val="16"/>
                                    </w:rPr>
                                  </w:pPr>
                                  <w:r>
                                    <w:rPr>
                                      <w:rFonts w:cs="Arial"/>
                                      <w:b/>
                                      <w:i/>
                                      <w:sz w:val="16"/>
                                      <w:szCs w:val="16"/>
                                    </w:rPr>
                                    <w:t>a</w:t>
                                  </w:r>
                                </w:p>
                              </w:txbxContent>
                            </v:textbox>
                          </v:shape>
                          <v:shape id="Text Box 167" o:spid="_x0000_s1195" type="#_x0000_t202" style="position:absolute;left:720;top:5017;width:36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08CE6A1A" w14:textId="77777777" w:rsidR="00D5539A" w:rsidRPr="009F238E" w:rsidRDefault="00D5539A" w:rsidP="005C0F02">
                                  <w:pPr>
                                    <w:rPr>
                                      <w:rFonts w:cs="Arial"/>
                                      <w:i/>
                                      <w:sz w:val="16"/>
                                      <w:szCs w:val="16"/>
                                    </w:rPr>
                                  </w:pPr>
                                  <w:r>
                                    <w:rPr>
                                      <w:rFonts w:cs="Arial"/>
                                      <w:b/>
                                      <w:i/>
                                      <w:sz w:val="16"/>
                                      <w:szCs w:val="16"/>
                                    </w:rPr>
                                    <w:t>b</w:t>
                                  </w:r>
                                </w:p>
                              </w:txbxContent>
                            </v:textbox>
                          </v:shape>
                          <v:shape id="Text Box 168" o:spid="_x0000_s1196" type="#_x0000_t202" style="position:absolute;left:4110;top:4886;width:213;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4896BE60" w14:textId="77777777" w:rsidR="00D5539A" w:rsidRPr="009F238E" w:rsidRDefault="00D5539A" w:rsidP="005C0F02">
                                  <w:pPr>
                                    <w:rPr>
                                      <w:rFonts w:cs="Arial"/>
                                      <w:i/>
                                      <w:sz w:val="16"/>
                                      <w:szCs w:val="16"/>
                                    </w:rPr>
                                  </w:pPr>
                                  <w:r>
                                    <w:rPr>
                                      <w:rFonts w:cs="Arial"/>
                                      <w:b/>
                                      <w:i/>
                                      <w:sz w:val="16"/>
                                      <w:szCs w:val="16"/>
                                    </w:rPr>
                                    <w:t>c</w:t>
                                  </w:r>
                                </w:p>
                              </w:txbxContent>
                            </v:textbox>
                          </v:shape>
                          <v:shape id="Text Box 169" o:spid="_x0000_s1197" type="#_x0000_t202" style="position:absolute;left:4110;top:5913;width:21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09E6B489" w14:textId="77777777" w:rsidR="00D5539A" w:rsidRPr="009F238E" w:rsidRDefault="00D5539A" w:rsidP="005C0F02">
                                  <w:pPr>
                                    <w:rPr>
                                      <w:rFonts w:cs="Arial"/>
                                      <w:i/>
                                      <w:sz w:val="16"/>
                                      <w:szCs w:val="16"/>
                                    </w:rPr>
                                  </w:pPr>
                                  <w:r>
                                    <w:rPr>
                                      <w:rFonts w:cs="Arial"/>
                                      <w:b/>
                                      <w:i/>
                                      <w:sz w:val="16"/>
                                      <w:szCs w:val="16"/>
                                    </w:rPr>
                                    <w:t>d</w:t>
                                  </w:r>
                                </w:p>
                              </w:txbxContent>
                            </v:textbox>
                          </v:shape>
                          <v:shape id="Text Box 170" o:spid="_x0000_s1198" type="#_x0000_t202" style="position:absolute;left:1620;top:4680;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49D546DA" w14:textId="77777777" w:rsidR="00D5539A" w:rsidRPr="00237E5F" w:rsidRDefault="00D5539A" w:rsidP="005C0F02">
                                  <w:pPr>
                                    <w:rPr>
                                      <w:rFonts w:cs="Arial"/>
                                      <w:i/>
                                      <w:sz w:val="16"/>
                                      <w:szCs w:val="16"/>
                                    </w:rPr>
                                  </w:pPr>
                                  <w:r>
                                    <w:rPr>
                                      <w:rFonts w:cs="Arial"/>
                                      <w:b/>
                                      <w:i/>
                                      <w:sz w:val="16"/>
                                      <w:szCs w:val="16"/>
                                    </w:rPr>
                                    <w:t>(abc)</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5</w:t>
                                  </w:r>
                                </w:p>
                              </w:txbxContent>
                            </v:textbox>
                          </v:shape>
                          <v:line id="Line 171" o:spid="_x0000_s1199" style="position:absolute;flip:x y;visibility:visible;mso-wrap-style:square" from="2340,5760" to="252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9ssUAAADcAAAADwAAAGRycy9kb3ducmV2LnhtbESPQWvCQBSE74X+h+UVvNWNHrREN0GF&#10;qmApNhXE2yP7zIZm34bsqvHfu4VCj8PMfMPM89424kqdrx0rGA0TEMSl0zVXCg7f769vIHxA1tg4&#10;JgV38pBnz09zTLW78Rddi1CJCGGfogITQptK6UtDFv3QtcTRO7vOYoiyq6Tu8BbhtpHjJJlIizXH&#10;BYMtrQyVP8XFKphelvvjqggT/VGetrvl5nNtHCk1eOkXMxCB+vAf/mtvtYLxaAq/Z+IR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a9ssUAAADcAAAADwAAAAAAAAAA&#10;AAAAAAChAgAAZHJzL2Rvd25yZXYueG1sUEsFBgAAAAAEAAQA+QAAAJMDAAAAAA==&#10;" strokecolor="#969696" strokeweight=".25pt">
                            <v:stroke endarrow="block"/>
                          </v:line>
                        </v:group>
                      </v:group>
                      <v:group id="Group 172" o:spid="_x0000_s1200" style="position:absolute;left:32;top:1080;width:4214;height:900" coordorigin="32,1080" coordsize="421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173" o:spid="_x0000_s1201" style="position:absolute;left:954;top:1252;width:3279;height:728" coordorigin="954,1252" coordsize="3279,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74" o:spid="_x0000_s1202" style="position:absolute;left:954;top:1252;width:3279;height:722;visibility:visible;mso-wrap-style:square;v-text-anchor:top" coordsize="327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T1sEA&#10;AADcAAAADwAAAGRycy9kb3ducmV2LnhtbERPTYvCMBC9L/gfwgh7W1OLiFSjiLJQLwvqwuptaMa2&#10;2Exqkq3135uD4PHxvher3jSiI+drywrGowQEcWF1zaWC3+P31wyED8gaG8uk4EEeVsvBxwIzbe+8&#10;p+4QShFD2GeooAqhzaT0RUUG/ci2xJG7WGcwROhKqR3eY7hpZJokU2mw5thQYUubiorr4d8oOJvj&#10;dtz9hL+0yCduN8W8v91OSn0O+/UcRKA+vMUvd64VpG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ZE9bBAAAA3AAAAA8AAAAAAAAAAAAAAAAAmAIAAGRycy9kb3du&#10;cmV2LnhtbFBLBQYAAAAABAAEAPUAAACGAwAAAAA=&#10;" path="m,514l870,722,1586,618,2356,311,2715,56,3279,e" filled="f" strokeweight="0">
                            <v:path arrowok="t" o:connecttype="custom" o:connectlocs="0,514;870,722;1586,618;2356,311;2715,56;3279,0" o:connectangles="0,0,0,0,0,0"/>
                          </v:shape>
                          <v:rect id="Rectangle 175" o:spid="_x0000_s1203" style="position:absolute;left:2111;top:1794;width:229;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176" o:spid="_x0000_s1204" style="position:absolute;left:2137;top:1791;width:205;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14:paraId="63D36DCD" w14:textId="77777777" w:rsidR="00D5539A" w:rsidRPr="00C61F8A" w:rsidRDefault="00D5539A" w:rsidP="005C0F02">
                                  <w:pPr>
                                    <w:rPr>
                                      <w:b/>
                                    </w:rPr>
                                  </w:pPr>
                                  <w:r>
                                    <w:rPr>
                                      <w:rFonts w:cs="Arial"/>
                                      <w:b/>
                                      <w:i/>
                                      <w:iCs/>
                                      <w:color w:val="000000"/>
                                      <w:sz w:val="16"/>
                                      <w:szCs w:val="16"/>
                                    </w:rPr>
                                    <w:t xml:space="preserve"> </w:t>
                                  </w:r>
                                  <w:r w:rsidRPr="00C61F8A">
                                    <w:rPr>
                                      <w:rFonts w:cs="Arial"/>
                                      <w:b/>
                                      <w:i/>
                                      <w:iCs/>
                                      <w:sz w:val="16"/>
                                      <w:szCs w:val="16"/>
                                    </w:rPr>
                                    <w:t>2</w:t>
                                  </w:r>
                                </w:p>
                              </w:txbxContent>
                            </v:textbox>
                          </v:rect>
                        </v:group>
                        <v:shape id="Freeform 177" o:spid="_x0000_s1205" style="position:absolute;left:545;top:1356;width:460;height:514;visibility:visible;mso-wrap-style:square;v-text-anchor:top" coordsize="46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cYA&#10;AADcAAAADwAAAGRycy9kb3ducmV2LnhtbESP0WrCQBRE3wv+w3KFvkjdGGktqWtolUKfitF+wG32&#10;mg1m74bsGqNf7xaEPg4zc4ZZ5oNtRE+drx0rmE0TEMSl0zVXCn72n0+vIHxA1tg4JgUX8pCvRg9L&#10;zLQ7c0H9LlQiQthnqMCE0GZS+tKQRT91LXH0Dq6zGKLsKqk7PEe4bWSaJC/SYs1xwWBLa0PlcXey&#10;ChaL62TTmm3xu788S2NnV/nxvVHqcTy8v4EINIT/8L39pRWk6Rz+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8R+cYAAADcAAAADwAAAAAAAAAAAAAAAACYAgAAZHJz&#10;L2Rvd25yZXYueG1sUEsFBgAAAAAEAAQA9QAAAIsDAAAAAA==&#10;" path="m154,51l154,r48,l255,155r,-104l306,51r103,52l357,207r103,l460,309r-103,l460,358,306,461r,-103l255,514,154,461,202,358,51,461,,309r154,l,258,51,155,202,258,51,103e" filled="f" strokeweight="0">
                          <v:path arrowok="t" o:connecttype="custom" o:connectlocs="154,51;154,0;202,0;255,155;255,51;306,51;409,103;357,207;460,207;460,309;357,309;460,358;306,461;306,358;255,514;154,461;202,358;51,461;0,309;154,309;0,258;51,155;202,258;51,103" o:connectangles="0,0,0,0,0,0,0,0,0,0,0,0,0,0,0,0,0,0,0,0,0,0,0,0"/>
                        </v:shape>
                        <v:line id="Line 178" o:spid="_x0000_s1206" style="position:absolute;visibility:visible;mso-wrap-style:square" from="32,1204" to="54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WDsMAAADdAAAADwAAAGRycy9kb3ducmV2LnhtbERPS2vCQBC+F/wPywje6iZKNUZXkdKi&#10;vfkEj0N2TBazsyG71fTfu4VCb/PxPWex6mwt7tR641hBOkxAEBdOGy4VnI6frxkIH5A11o5JwQ95&#10;WC17LwvMtXvwnu6HUIoYwj5HBVUITS6lLyqy6IeuIY7c1bUWQ4RtKXWLjxhuazlKkom0aDg2VNjQ&#10;e0XF7fBtFZjdZPP2NT3PzvJjE9JLdsuMPSk16HfrOYhAXfgX/7m3Os4fpy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g7DAAAA3QAAAA8AAAAAAAAAAAAA&#10;AAAAoQIAAGRycy9kb3ducmV2LnhtbFBLBQYAAAAABAAEAPkAAACRAwAAAAA=&#10;" strokeweight="0"/>
                        <v:shape id="Text Box 179" o:spid="_x0000_s1207" type="#_x0000_t202" style="position:absolute;left:56;top:1286;width:180;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Tpb8A&#10;AADdAAAADwAAAGRycy9kb3ducmV2LnhtbERPS4vCMBC+L/gfwgjeNHWFVapRRFgQbz4QvA3N2BSb&#10;SUlibf+9ERb2Nh/fc1abztaiJR8qxwqmkwwEceF0xaWCy/l3vAARIrLG2jEp6CnAZj34WmGu3YuP&#10;1J5iKVIIhxwVmBibXMpQGLIYJq4hTtzdeYsxQV9K7fGVwm0tv7PsR1qsODUYbGhnqHicnlbBvLs6&#10;agLt6HZvC2+qflEfeqVGw267BBGpi//iP/dep/mz6Qw+36QT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tJOlvwAAAN0AAAAPAAAAAAAAAAAAAAAAAJgCAABkcnMvZG93bnJl&#10;di54bWxQSwUGAAAAAAQABAD1AAAAhAMAAAAA&#10;" filled="f" stroked="f">
                          <v:textbox style="mso-fit-shape-to-text:t" inset="0,0,0,0">
                            <w:txbxContent>
                              <w:p w14:paraId="403D0944" w14:textId="77777777" w:rsidR="00D5539A" w:rsidRPr="00C61F8A" w:rsidRDefault="00D5539A" w:rsidP="005C0F02">
                                <w:pPr>
                                  <w:rPr>
                                    <w:rFonts w:cs="Arial"/>
                                    <w:i/>
                                    <w:sz w:val="16"/>
                                    <w:szCs w:val="16"/>
                                  </w:rPr>
                                </w:pPr>
                                <w:r w:rsidRPr="00C61F8A">
                                  <w:rPr>
                                    <w:rFonts w:cs="Arial"/>
                                    <w:b/>
                                    <w:i/>
                                    <w:sz w:val="16"/>
                                    <w:szCs w:val="16"/>
                                  </w:rPr>
                                  <w:t>m</w:t>
                                </w:r>
                              </w:p>
                            </w:txbxContent>
                          </v:textbox>
                        </v:shape>
                        <v:shape id="Text Box 180" o:spid="_x0000_s1208" type="#_x0000_t202" style="position:absolute;left:419;top:1508;width:13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L0cAA&#10;AADdAAAADwAAAGRycy9kb3ducmV2LnhtbERPS4vCMBC+C/6HMII3Td0VV7pGWQRh8eYDYW9DMzZl&#10;m0lJYm3/vREEb/PxPWe16WwtWvKhcqxgNs1AEBdOV1wqOJ92kyWIEJE11o5JQU8BNuvhYIW5dnc+&#10;UHuMpUghHHJUYGJscilDYchimLqGOHFX5y3GBH0ptcd7Cre1/MiyhbRYcWow2NDWUPF/vFkFX93F&#10;URNoS3/XtvCm6pf1vldqPOp+vkFE6uJb/HL/6jT/czaH5zfpB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0L0cAAAADdAAAADwAAAAAAAAAAAAAAAACYAgAAZHJzL2Rvd25y&#10;ZXYueG1sUEsFBgAAAAAEAAQA9QAAAIUDAAAAAA==&#10;" filled="f" stroked="f">
                          <v:textbox style="mso-fit-shape-to-text:t" inset="0,0,0,0">
                            <w:txbxContent>
                              <w:p w14:paraId="12CCED59" w14:textId="77777777" w:rsidR="00D5539A" w:rsidRPr="00C61F8A" w:rsidRDefault="00D5539A" w:rsidP="005C0F02">
                                <w:pPr>
                                  <w:rPr>
                                    <w:rFonts w:cs="Arial"/>
                                    <w:i/>
                                    <w:sz w:val="16"/>
                                    <w:szCs w:val="16"/>
                                  </w:rPr>
                                </w:pPr>
                                <w:r w:rsidRPr="00C61F8A">
                                  <w:rPr>
                                    <w:rFonts w:cs="Arial"/>
                                    <w:b/>
                                    <w:i/>
                                    <w:sz w:val="16"/>
                                    <w:szCs w:val="16"/>
                                  </w:rPr>
                                  <w:t>n</w:t>
                                </w:r>
                              </w:p>
                            </w:txbxContent>
                          </v:textbox>
                        </v:shape>
                        <v:shape id="Text Box 181" o:spid="_x0000_s1209" type="#_x0000_t202" style="position:absolute;left:900;top:1757;width:13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uSsAA&#10;AADdAAAADwAAAGRycy9kb3ducmV2LnhtbERPS4vCMBC+C/6HMII3Td1FV7pGWQRh8eYDYW9DMzZl&#10;m0lJYm3/vREEb/PxPWe16WwtWvKhcqxgNs1AEBdOV1wqOJ92kyWIEJE11o5JQU8BNuvhYIW5dnc+&#10;UHuMpUghHHJUYGJscilDYchimLqGOHFX5y3GBH0ptcd7Cre1/MiyhbRYcWow2NDWUPF/vFkFX93F&#10;URNoS3/XtvCm6pf1vldqPOp+vkFE6uJb/HL/6jT/czaH5zfpB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GuSsAAAADdAAAADwAAAAAAAAAAAAAAAACYAgAAZHJzL2Rvd25y&#10;ZXYueG1sUEsFBgAAAAAEAAQA9QAAAIUDAAAAAA==&#10;" filled="f" stroked="f">
                          <v:textbox style="mso-fit-shape-to-text:t" inset="0,0,0,0">
                            <w:txbxContent>
                              <w:p w14:paraId="30608D30" w14:textId="77777777" w:rsidR="00D5539A" w:rsidRPr="00C61F8A" w:rsidRDefault="00D5539A" w:rsidP="005C0F02">
                                <w:pPr>
                                  <w:rPr>
                                    <w:rFonts w:cs="Arial"/>
                                    <w:i/>
                                    <w:sz w:val="16"/>
                                    <w:szCs w:val="16"/>
                                  </w:rPr>
                                </w:pPr>
                                <w:r w:rsidRPr="00C61F8A">
                                  <w:rPr>
                                    <w:rFonts w:cs="Arial"/>
                                    <w:b/>
                                    <w:i/>
                                    <w:sz w:val="16"/>
                                    <w:szCs w:val="16"/>
                                  </w:rPr>
                                  <w:t>o</w:t>
                                </w:r>
                              </w:p>
                            </w:txbxContent>
                          </v:textbox>
                        </v:shape>
                        <v:shape id="Text Box 182" o:spid="_x0000_s1210" type="#_x0000_t202" style="position:absolute;left:4110;top:1230;width:13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wPb8A&#10;AADdAAAADwAAAGRycy9kb3ducmV2LnhtbERPS4vCMBC+L/gfwgjeNFVBpRpFBEG8+WBhb0MzNsVm&#10;UpJY239vFhb2Nh/fcza7ztaiJR8qxwqmkwwEceF0xaWC++04XoEIEVlj7ZgU9BRgtx18bTDX7s0X&#10;aq+xFCmEQ44KTIxNLmUoDFkME9cQJ+7hvMWYoC+l9vhO4baWsyxbSIsVpwaDDR0MFc/ryypYdt+O&#10;mkAH+nm0hTdVv6rPvVKjYbdfg4jUxX/xn/uk0/z5dAG/36QT5P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wzA9vwAAAN0AAAAPAAAAAAAAAAAAAAAAAJgCAABkcnMvZG93bnJl&#10;di54bWxQSwUGAAAAAAQABAD1AAAAhAMAAAAA&#10;" filled="f" stroked="f">
                          <v:textbox style="mso-fit-shape-to-text:t" inset="0,0,0,0">
                            <w:txbxContent>
                              <w:p w14:paraId="5E14F590" w14:textId="77777777" w:rsidR="00D5539A" w:rsidRPr="00C61F8A" w:rsidRDefault="00D5539A" w:rsidP="005C0F02">
                                <w:pPr>
                                  <w:rPr>
                                    <w:rFonts w:cs="Arial"/>
                                    <w:i/>
                                    <w:sz w:val="16"/>
                                    <w:szCs w:val="16"/>
                                  </w:rPr>
                                </w:pPr>
                                <w:r w:rsidRPr="00C61F8A">
                                  <w:rPr>
                                    <w:rFonts w:cs="Arial"/>
                                    <w:b/>
                                    <w:i/>
                                    <w:sz w:val="16"/>
                                    <w:szCs w:val="16"/>
                                  </w:rPr>
                                  <w:t>p</w:t>
                                </w:r>
                              </w:p>
                            </w:txbxContent>
                          </v:textbox>
                        </v:shape>
                        <v:shape id="Text Box 183" o:spid="_x0000_s1211" type="#_x0000_t202" style="position:absolute;left:900;top:1080;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ObcQA&#10;AADdAAAADwAAAGRycy9kb3ducmV2LnhtbERPTWvCQBC9F/wPywi91Y0t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Dm3EAAAA3QAAAA8AAAAAAAAAAAAAAAAAmAIAAGRycy9k&#10;b3ducmV2LnhtbFBLBQYAAAAABAAEAPUAAACJAwAAAAA=&#10;" filled="f" stroked="f">
                          <v:textbox inset="0,0,0,0">
                            <w:txbxContent>
                              <w:p w14:paraId="38CD4AD9" w14:textId="77777777" w:rsidR="00D5539A" w:rsidRPr="00C61F8A" w:rsidRDefault="00D5539A" w:rsidP="005C0F02">
                                <w:pPr>
                                  <w:rPr>
                                    <w:rFonts w:cs="Arial"/>
                                    <w:i/>
                                    <w:sz w:val="16"/>
                                    <w:szCs w:val="16"/>
                                  </w:rPr>
                                </w:pPr>
                                <w:r w:rsidRPr="00C61F8A">
                                  <w:rPr>
                                    <w:rFonts w:cs="Arial"/>
                                    <w:b/>
                                    <w:i/>
                                    <w:sz w:val="16"/>
                                    <w:szCs w:val="16"/>
                                  </w:rPr>
                                  <w:t>(mnop)</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v:textbox>
                        </v:shape>
                        <v:shape id="Freeform 184" o:spid="_x0000_s1212" style="position:absolute;left:2220;top:1280;width:480;height:460;visibility:visible;mso-wrap-style:none;v-text-anchor:top" coordsize="48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x08UA&#10;AADdAAAADwAAAGRycy9kb3ducmV2LnhtbESPzWrDMBCE74G+g9hCb4nsFprgRjEhUGgPKc3PAyzW&#10;1jKxVkZSY+ftu4dAb7vM7My363ryvbpSTF1gA+WiAEXcBNtxa+B8ep+vQKWMbLEPTAZulKDePMzW&#10;WNkw8oGux9wqCeFUoQGX81BpnRpHHtMiDMSi/YToMcsaW20jjhLue/1cFK/aY8fS4HCgnaPmcvz1&#10;Br6X+0M8j6P/WvWOd5/plvW+M+bpcdq+gco05X/z/frDCv5LKbj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THTxQAAAN0AAAAPAAAAAAAAAAAAAAAAAJgCAABkcnMv&#10;ZG93bnJldi54bWxQSwUGAAAAAAQABAD1AAAAigMAAAAA&#10;" path="m,l480,460e" filled="f" strokecolor="#969696" strokeweight=".25pt">
                          <v:stroke endarrow="block"/>
                          <v:path arrowok="t" o:connecttype="custom" o:connectlocs="0,0;480,460" o:connectangles="0,0"/>
                        </v:shape>
                      </v:group>
                      <v:group id="Group 185" o:spid="_x0000_s1213" style="position:absolute;left:32;top:1766;width:4201;height:1938" coordorigin="32,1766" coordsize="4201,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Text Box 186" o:spid="_x0000_s1214" type="#_x0000_t202" style="position:absolute;left:4140;top:1800;width:8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Hb8MA&#10;AADdAAAADwAAAGRycy9kb3ducmV2LnhtbESPQWsCMRCF7wX/QxjBW81WocrWKEUQSm9VEbwNm3Gz&#10;dDNZkrju/vvOQehthvfmvW82u8G3qqeYmsAG3uYFKOIq2IZrA+fT4XUNKmVki21gMjBSgt128rLB&#10;0oYH/1B/zLWSEE4lGnA5d6XWqXLkMc1DRyzaLUSPWdZYaxvxIeG+1YuieNceG5YGhx3tHVW/x7s3&#10;sBougbpEe7re+iq6Zly336Mxs+nw+QEq05D/zc/rLyv4y4Xwyzcy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rHb8MAAADdAAAADwAAAAAAAAAAAAAAAACYAgAAZHJzL2Rv&#10;d25yZXYueG1sUEsFBgAAAAAEAAQA9QAAAIgDAAAAAA==&#10;" filled="f" stroked="f">
                          <v:textbox style="mso-fit-shape-to-text:t" inset="0,0,0,0">
                            <w:txbxContent>
                              <w:p w14:paraId="13AC2C13" w14:textId="77777777" w:rsidR="00D5539A" w:rsidRPr="00C61F8A" w:rsidRDefault="00D5539A" w:rsidP="005C0F02">
                                <w:pPr>
                                  <w:rPr>
                                    <w:rFonts w:cs="Arial"/>
                                    <w:i/>
                                    <w:sz w:val="16"/>
                                    <w:szCs w:val="16"/>
                                  </w:rPr>
                                </w:pPr>
                                <w:r w:rsidRPr="00C61F8A">
                                  <w:rPr>
                                    <w:rFonts w:cs="Arial"/>
                                    <w:b/>
                                    <w:i/>
                                    <w:sz w:val="16"/>
                                    <w:szCs w:val="16"/>
                                  </w:rPr>
                                  <w:t>l</w:t>
                                </w:r>
                              </w:p>
                            </w:txbxContent>
                          </v:textbox>
                        </v:shape>
                        <v:group id="Group 187" o:spid="_x0000_s1215" style="position:absolute;left:32;top:1766;width:4201;height:1938" coordorigin="32,1766" coordsize="4201,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rect id="Rectangle 188" o:spid="_x0000_s1216" style="position:absolute;left:1440;top:2520;width:50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o:lock v:ext="edit" aspectratio="t"/>
                            <v:textbox inset="0,0,0,0">
                              <w:txbxContent>
                                <w:p w14:paraId="24419FBC" w14:textId="77777777" w:rsidR="00D5539A" w:rsidRPr="00C61F8A" w:rsidRDefault="00D5539A" w:rsidP="005C0F02">
                                  <w:pPr>
                                    <w:spacing w:before="60"/>
                                    <w:rPr>
                                      <w:b/>
                                    </w:rPr>
                                  </w:pPr>
                                  <w:r>
                                    <w:rPr>
                                      <w:rFonts w:cs="Arial"/>
                                      <w:b/>
                                      <w:i/>
                                      <w:iCs/>
                                      <w:color w:val="000000"/>
                                    </w:rPr>
                                    <w:t xml:space="preserve"> </w:t>
                                  </w:r>
                                  <w:r w:rsidRPr="00C61F8A">
                                    <w:rPr>
                                      <w:rFonts w:cs="Arial"/>
                                      <w:i/>
                                      <w:iCs/>
                                    </w:rPr>
                                    <w:t xml:space="preserve"> </w:t>
                                  </w:r>
                                  <w:r w:rsidRPr="00C61F8A">
                                    <w:rPr>
                                      <w:rFonts w:cs="Arial"/>
                                      <w:b/>
                                      <w:i/>
                                      <w:iCs/>
                                    </w:rPr>
                                    <w:t>2</w:t>
                                  </w:r>
                                </w:p>
                              </w:txbxContent>
                            </v:textbox>
                          </v:rect>
                          <v:group id="Group 189" o:spid="_x0000_s1217" style="position:absolute;left:32;top:1766;width:4201;height:1938" coordorigin="32,1766" coordsize="4201,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group id="Group 190" o:spid="_x0000_s1218" style="position:absolute;left:2183;top:1766;width:2050;height:1076" coordorigin="2183,1766" coordsize="205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group id="Group 191" o:spid="_x0000_s1219" style="position:absolute;left:2183;top:1766;width:2050;height:1076" coordorigin="2183,1766" coordsize="205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92" o:spid="_x0000_s1220" style="position:absolute;left:2183;top:1766;width:2050;height:1076;visibility:visible;mso-wrap-style:square;v-text-anchor:top" coordsize="2050,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8RMIA&#10;AADdAAAADwAAAGRycy9kb3ducmV2LnhtbERPTWvCQBC9F/wPywje6ibaRkndiBQFe6zansfsNAlm&#10;Z8PuNkn/fbdQ8DaP9zmb7Wha0ZPzjWUF6TwBQVxa3XCl4HI+PK5B+ICssbVMCn7Iw7aYPGww13bg&#10;d+pPoRIxhH2OCuoQulxKX9Zk0M9tRxy5L+sMhghdJbXDIYabVi6SJJMGG44NNXb0WlN5O30bBef9&#10;R4rH9lm68mk1ePd27T+7lVKz6bh7ARFoDHfxv/uo4/zlIoO/b+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nxEwgAAAN0AAAAPAAAAAAAAAAAAAAAAAJgCAABkcnMvZG93&#10;bnJldi54bWxQSwUGAAAAAAQABAD1AAAAhwMAAAAA&#10;" path="m,1076l615,872,1279,515,1486,208,2050,e" filled="f" strokeweight="0">
                                  <v:path arrowok="t" o:connecttype="custom" o:connectlocs="0,1076;615,872;1279,515;1486,208;2050,0" o:connectangles="0,0,0,0,0"/>
                                </v:shape>
                                <v:rect id="Rectangle 193" o:spid="_x0000_s1221" style="position:absolute;left:2735;top:2475;width:17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iI8QA&#10;AADdAAAADwAAAGRycy9kb3ducmV2LnhtbERPTWvCQBC9C/6HZYTe6m61TTW6CVIQCm0PjQWvQ3ZM&#10;QrOzMbtq/PduoeBtHu9z1vlgW3Gm3jeONTxNFQji0pmGKw0/u+3jAoQPyAZbx6ThSh7ybDxaY2rc&#10;hb/pXIRKxBD2KWqoQ+hSKX1Zk0U/dR1x5A6utxgi7CtperzEcNvKmVKJtNhwbKixo7eayt/iZDVg&#10;8myOX4f55+7jlOCyGtT2Za+0fpgMmxWIQEO4i//d7ybOn89e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oiPEAAAA3QAAAA8AAAAAAAAAAAAAAAAAmAIAAGRycy9k&#10;b3ducmV2LnhtbFBLBQYAAAAABAAEAPUAAACJAwAAAAA=&#10;" stroked="f"/>
                                <v:rect id="Rectangle 194" o:spid="_x0000_s1222" style="position:absolute;left:2772;top:2477;width:1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14:paraId="1972E4A6" w14:textId="77777777" w:rsidR="00D5539A" w:rsidRPr="00C61F8A" w:rsidRDefault="00D5539A" w:rsidP="005C0F02">
                                        <w:pPr>
                                          <w:rPr>
                                            <w:b/>
                                          </w:rPr>
                                        </w:pPr>
                                        <w:r w:rsidRPr="00C61F8A">
                                          <w:rPr>
                                            <w:rFonts w:cs="Arial"/>
                                            <w:i/>
                                            <w:iCs/>
                                            <w:sz w:val="16"/>
                                            <w:szCs w:val="16"/>
                                          </w:rPr>
                                          <w:t>1</w:t>
                                        </w:r>
                                      </w:p>
                                    </w:txbxContent>
                                  </v:textbox>
                                </v:rect>
                              </v:group>
                              <v:rect id="Rectangle 195" o:spid="_x0000_s1223" style="position:absolute;left:2760;top:2664;width:10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paMUA&#10;AADdAAAADwAAAGRycy9kb3ducmV2LnhtbERPTWsCMRC9F/wPYQRvNdutFV2NogXBS6HaHvQ2bqa7&#10;i5vJmkRd++sboeBtHu9zpvPW1OJCzleWFbz0ExDEudUVFwq+v1bPIxA+IGusLZOCG3mYzzpPU8y0&#10;vfKGLttQiBjCPkMFZQhNJqXPSzLo+7YhjtyPdQZDhK6Q2uE1hptapkkylAYrjg0lNvReUn7cno2C&#10;5Xi0PH0O+ON3c9jTfnc4vqUuUarXbRcTEIHa8BD/u9c6zn9N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OloxQAAAN0AAAAPAAAAAAAAAAAAAAAAAJgCAABkcnMv&#10;ZG93bnJldi54bWxQSwUGAAAAAAQABAD1AAAAigMAAAAA&#10;" fillcolor="black" stroked="f"/>
                            </v:group>
                            <v:shape id="Text Box 196" o:spid="_x0000_s1224" type="#_x0000_t202" style="position:absolute;left:540;top:334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14:paraId="78FD895B" w14:textId="77777777" w:rsidR="00D5539A" w:rsidRPr="00C61F8A" w:rsidRDefault="00D5539A" w:rsidP="005C0F02">
                                    <w:pPr>
                                      <w:rPr>
                                        <w:rFonts w:cs="Arial"/>
                                        <w:i/>
                                        <w:sz w:val="16"/>
                                        <w:szCs w:val="16"/>
                                      </w:rPr>
                                    </w:pPr>
                                    <w:r w:rsidRPr="00C61F8A">
                                      <w:rPr>
                                        <w:rFonts w:cs="Arial"/>
                                        <w:b/>
                                        <w:i/>
                                        <w:sz w:val="16"/>
                                        <w:szCs w:val="16"/>
                                      </w:rPr>
                                      <w:t xml:space="preserve">(ij) </w:t>
                                    </w:r>
                                    <w:r w:rsidRPr="00C61F8A">
                                      <w:rPr>
                                        <w:rFonts w:cs="Arial"/>
                                        <w:sz w:val="16"/>
                                        <w:szCs w:val="16"/>
                                      </w:rPr>
                                      <w:t xml:space="preserve">and </w:t>
                                    </w:r>
                                    <w:r w:rsidRPr="00C61F8A">
                                      <w:rPr>
                                        <w:rFonts w:cs="Arial"/>
                                        <w:i/>
                                        <w:sz w:val="16"/>
                                        <w:szCs w:val="16"/>
                                      </w:rPr>
                                      <w:t>(kl)</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-1</w:t>
                                    </w:r>
                                  </w:p>
                                </w:txbxContent>
                              </v:textbox>
                            </v:shape>
                            <v:shape id="Freeform 197" o:spid="_x0000_s1225" style="position:absolute;left:1208;top:2380;width:1026;height:768;visibility:visible;mso-wrap-style:square;v-text-anchor:top" coordsize="102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socMA&#10;AADdAAAADwAAAGRycy9kb3ducmV2LnhtbERPS2vCQBC+C/0PyxR6041GpKRZRQopPfRS9dDjNDt5&#10;YHY27q5J+u+7guBtPr7n5LvJdGIg51vLCpaLBARxaXXLtYLTsZi/gvABWWNnmRT8kYfd9mmWY6bt&#10;yN80HEItYgj7DBU0IfSZlL5syKBf2J44cpV1BkOErpba4RjDTSdXSbKRBluODQ329N5QeT5cjYL1&#10;qv8p3DWtkC+/Hz75Cpei1Uq9PE/7NxCBpvAQ392fOs5P0yXcvokn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PsocMAAADdAAAADwAAAAAAAAAAAAAAAACYAgAAZHJzL2Rv&#10;d25yZXYueG1sUEsFBgAAAAAEAAQA9QAAAIgDAAAAAA==&#10;" path="m207,258l,104,259,r51,104l310,,462,r,104l565,,669,51,616,155,720,51r151,53l720,207,922,155r53,155l772,310r254,52l922,514,772,462r99,52l823,669,669,618r51,102l616,768,565,618,513,768r-104,l409,618,310,720,207,669,310,565,207,618,103,514,259,462,103,410r,-100e" filled="f" strokeweight="0">
                              <v:path arrowok="t" o:connecttype="custom" o:connectlocs="207,258;0,104;259,0;310,104;310,0;462,0;462,104;565,0;669,51;616,155;720,51;871,104;720,207;922,155;975,310;772,310;1026,362;922,514;772,462;871,514;823,669;669,618;720,720;616,768;565,618;513,768;409,768;409,618;310,720;207,669;310,565;207,618;103,514;259,462;103,410;103,310" o:connectangles="0,0,0,0,0,0,0,0,0,0,0,0,0,0,0,0,0,0,0,0,0,0,0,0,0,0,0,0,0,0,0,0,0,0,0,0"/>
                            </v:shape>
                            <v:shape id="Freeform 198" o:spid="_x0000_s1226" style="position:absolute;left:32;top:2945;width:1332;height:307;visibility:visible;mso-wrap-style:square;v-text-anchor:top" coordsize="133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eMIA&#10;AADdAAAADwAAAGRycy9kb3ducmV2LnhtbERPS4vCMBC+C/6HMMLeNFVZ0a5RRFD24MUXXodkti0m&#10;k9pErf/eLCzsbT6+58yXrbPiQU2oPCsYDjIQxNqbigsFp+OmPwURIrJB65kUvCjActHtzDE3/sl7&#10;ehxiIVIIhxwVlDHWuZRBl+QwDHxNnLgf3ziMCTaFNA0+U7izcpRlE+mw4tRQYk3rkvT1cHcK9O3m&#10;Vrvisp3pi5209lyZ/edLqY9eu/oCEamN/+I/97dJ88fjEfx+k0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814wgAAAN0AAAAPAAAAAAAAAAAAAAAAAJgCAABkcnMvZG93&#10;bnJldi54bWxQSwUGAAAAAAQABAD1AAAAhwMAAAAA&#10;" path="m,307l768,104,1332,e" filled="f" strokeweight="0">
                              <v:path arrowok="t" o:connecttype="custom" o:connectlocs="0,307;768,104;1332,0" o:connectangles="0,0,0"/>
                            </v:shape>
                            <v:shape id="Text Box 199" o:spid="_x0000_s1227" type="#_x0000_t202" style="position:absolute;left:85;top:3259;width:275;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UDsQA&#10;AADdAAAADwAAAGRycy9kb3ducmV2LnhtbERPTWvCQBC9F/oflin0Vjc2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VA7EAAAA3QAAAA8AAAAAAAAAAAAAAAAAmAIAAGRycy9k&#10;b3ducmV2LnhtbFBLBQYAAAAABAAEAPUAAACJAwAAAAA=&#10;" filled="f" stroked="f">
                              <v:textbox inset="0,0,0,0">
                                <w:txbxContent>
                                  <w:p w14:paraId="49180786" w14:textId="77777777" w:rsidR="00D5539A" w:rsidRPr="00C61F8A" w:rsidRDefault="00D5539A" w:rsidP="005C0F02">
                                    <w:pPr>
                                      <w:rPr>
                                        <w:rFonts w:cs="Arial"/>
                                        <w:i/>
                                        <w:sz w:val="16"/>
                                        <w:szCs w:val="16"/>
                                      </w:rPr>
                                    </w:pPr>
                                    <w:r w:rsidRPr="00C61F8A">
                                      <w:rPr>
                                        <w:rFonts w:cs="Arial"/>
                                        <w:b/>
                                        <w:i/>
                                        <w:sz w:val="16"/>
                                        <w:szCs w:val="16"/>
                                      </w:rPr>
                                      <w:t>i</w:t>
                                    </w:r>
                                  </w:p>
                                </w:txbxContent>
                              </v:textbox>
                            </v:shape>
                            <v:shape id="Text Box 200" o:spid="_x0000_s1228" type="#_x0000_t202" style="position:absolute;left:1286;top:3004;width:8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XscAA&#10;AADdAAAADwAAAGRycy9kb3ducmV2LnhtbERPS4vCMBC+C/sfwgjeNPWBK12jLMLC4s0Hwt6GZmzK&#10;NpOSxNr+eyMI3ubje85629latORD5VjBdJKBIC6crrhUcD79jFcgQkTWWDsmBT0F2G4+BmvMtbvz&#10;gdpjLEUK4ZCjAhNjk0sZCkMWw8Q1xIm7Om8xJuhLqT3eU7it5SzLltJixanBYEM7Q8X/8WYVfHYX&#10;R02gHf1d28Kbql/V+16p0bD7/gIRqYtv8cv9q9P8+XwB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hXscAAAADdAAAADwAAAAAAAAAAAAAAAACYAgAAZHJzL2Rvd25y&#10;ZXYueG1sUEsFBgAAAAAEAAQA9QAAAIUDAAAAAA==&#10;" filled="f" stroked="f">
                              <v:textbox style="mso-fit-shape-to-text:t" inset="0,0,0,0">
                                <w:txbxContent>
                                  <w:p w14:paraId="312C2F3E" w14:textId="77777777" w:rsidR="00D5539A" w:rsidRPr="00C61F8A" w:rsidRDefault="00D5539A" w:rsidP="005C0F02">
                                    <w:pPr>
                                      <w:rPr>
                                        <w:rFonts w:cs="Arial"/>
                                        <w:i/>
                                        <w:sz w:val="16"/>
                                        <w:szCs w:val="16"/>
                                      </w:rPr>
                                    </w:pPr>
                                    <w:r w:rsidRPr="00C61F8A">
                                      <w:rPr>
                                        <w:rFonts w:cs="Arial"/>
                                        <w:b/>
                                        <w:i/>
                                        <w:sz w:val="16"/>
                                        <w:szCs w:val="16"/>
                                      </w:rPr>
                                      <w:t>j</w:t>
                                    </w:r>
                                  </w:p>
                                </w:txbxContent>
                              </v:textbox>
                            </v:shape>
                            <v:shape id="Text Box 201" o:spid="_x0000_s1229" type="#_x0000_t202" style="position:absolute;left:2160;top:2880;width:1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yKsAA&#10;AADdAAAADwAAAGRycy9kb3ducmV2LnhtbERPS4vCMBC+C/sfwgjeNFXRla5RFmFh8eYDYW9DMzZl&#10;m0lJYm3/vREEb/PxPWe97WwtWvKhcqxgOslAEBdOV1wqOJ9+xisQISJrrB2Tgp4CbDcfgzXm2t35&#10;QO0xliKFcMhRgYmxyaUMhSGLYeIa4sRdnbcYE/Sl1B7vKdzWcpZlS2mx4tRgsKGdoeL/eLMKPruL&#10;oybQjv6ubeFN1a/qfa/UaNh9f4GI1MW3+OX+1Wn+fL6A5zfp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TyKsAAAADdAAAADwAAAAAAAAAAAAAAAACYAgAAZHJzL2Rvd25y&#10;ZXYueG1sUEsFBgAAAAAEAAQA9QAAAIUDAAAAAA==&#10;" filled="f" stroked="f">
                              <v:textbox style="mso-fit-shape-to-text:t" inset="0,0,0,0">
                                <w:txbxContent>
                                  <w:p w14:paraId="05B3EA0A" w14:textId="77777777" w:rsidR="00D5539A" w:rsidRPr="00C61F8A" w:rsidRDefault="00D5539A" w:rsidP="005C0F02">
                                    <w:pPr>
                                      <w:rPr>
                                        <w:rFonts w:cs="Arial"/>
                                        <w:i/>
                                        <w:sz w:val="16"/>
                                        <w:szCs w:val="16"/>
                                      </w:rPr>
                                    </w:pPr>
                                    <w:r w:rsidRPr="00C61F8A">
                                      <w:rPr>
                                        <w:rFonts w:cs="Arial"/>
                                        <w:b/>
                                        <w:i/>
                                        <w:sz w:val="16"/>
                                        <w:szCs w:val="16"/>
                                      </w:rPr>
                                      <w:t>k</w:t>
                                    </w:r>
                                  </w:p>
                                </w:txbxContent>
                              </v:textbox>
                            </v:shape>
                            <v:shape id="Freeform 202" o:spid="_x0000_s1230" style="position:absolute;left:780;top:3120;width:350;height:210;visibility:visible;mso-wrap-style:none;v-text-anchor:top" coordsize="35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lLsMA&#10;AADdAAAADwAAAGRycy9kb3ducmV2LnhtbERPzWrCQBC+C32HZYReRDcaGjW6SilYchFp6gMM2TEJ&#10;ZmfD7lbTt+8KQm/z8f3Odj+YTtzI+daygvksAUFcWd1yreD8fZiuQPiArLGzTAp+ycN+9zLaYq7t&#10;nb/oVoZaxBD2OSpoQuhzKX3VkEE/sz1x5C7WGQwRulpqh/cYbjq5SJJMGmw5NjTY00dD1bX8MQrk&#10;kUs3MceiTdd0eFvNP0/LYqHU63h434AINIR/8dNd6Dg/TTN4fBN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ZlLsMAAADdAAAADwAAAAAAAAAAAAAAAACYAgAAZHJzL2Rv&#10;d25yZXYueG1sUEsFBgAAAAAEAAQA9QAAAIgDAAAAAA==&#10;" path="m350,210l,e" filled="f" strokecolor="#969696" strokeweight=".25pt">
                              <v:stroke endarrow="block"/>
                              <v:path arrowok="t" o:connecttype="custom" o:connectlocs="350,210;0,0" o:connectangles="0,0"/>
                            </v:shape>
                            <v:shape id="Text Box 203" o:spid="_x0000_s1231" type="#_x0000_t202" style="position:absolute;left:180;top:2035;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SDcQA&#10;AADdAAAADwAAAGRycy9kb3ducmV2LnhtbERPTWvCQBC9C/0PyxS86aYV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Ug3EAAAA3QAAAA8AAAAAAAAAAAAAAAAAmAIAAGRycy9k&#10;b3ducmV2LnhtbFBLBQYAAAAABAAEAPUAAACJAwAAAAA=&#10;" filled="f" stroked="f">
                              <v:textbox inset="0,0,0,0">
                                <w:txbxContent>
                                  <w:p w14:paraId="705A1320" w14:textId="77777777" w:rsidR="00D5539A" w:rsidRPr="00C61F8A" w:rsidRDefault="00D5539A" w:rsidP="005C0F02">
                                    <w:pPr>
                                      <w:rPr>
                                        <w:rFonts w:cs="Arial"/>
                                        <w:i/>
                                        <w:sz w:val="16"/>
                                        <w:szCs w:val="16"/>
                                      </w:rPr>
                                    </w:pPr>
                                    <w:r w:rsidRPr="00C61F8A">
                                      <w:rPr>
                                        <w:rFonts w:cs="Arial"/>
                                        <w:b/>
                                        <w:i/>
                                        <w:sz w:val="16"/>
                                        <w:szCs w:val="16"/>
                                      </w:rPr>
                                      <w:t>(jkj)</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v:textbox>
                            </v:shape>
                            <v:shape id="Freeform 204" o:spid="_x0000_s1232" style="position:absolute;left:819;top:2230;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cZMYA&#10;AADdAAAADwAAAGRycy9kb3ducmV2LnhtbESPQWvCQBCF7wX/wzKCl6IbaxGbuooIitiTab1Ps9NN&#10;MDsbsluN/945FHqb4b1575vluveNulIX68AGppMMFHEZbM3OwNfnbrwAFROyxSYwGbhThPVq8LTE&#10;3IYbn+haJKckhGOOBqqU2lzrWFbkMU5CSyzaT+g8Jlk7p22HNwn3jX7Jsrn2WLM0VNjStqLyUvx6&#10;A6+7b/e8cfvj9lhM9/78Ub5dmoUxo2G/eQeVqE//5r/rgxX82Uxw5Rs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rcZMYAAADdAAAADwAAAAAAAAAAAAAAAACYAgAAZHJz&#10;L2Rvd25yZXYueG1sUEsFBgAAAAAEAAQA9QAAAIsDAAAAAA==&#10;" path="m,l370,380e" filled="f" strokecolor="#969696" strokeweight=".25pt">
                              <v:stroke endarrow="block"/>
                              <v:path arrowok="t" o:connecttype="custom" o:connectlocs="0,0;370,380" o:connectangles="0,0"/>
                            </v:shape>
                            <v:shape id="Freeform 205" o:spid="_x0000_s1233" style="position:absolute;left:2358;top:2800;width:130;height:510;visibility:visible;mso-wrap-style:square;v-text-anchor:top" coordsize="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9aMQA&#10;AADdAAAADwAAAGRycy9kb3ducmV2LnhtbERPS2vCQBC+F/wPywje6sYqxUZXkUKpt8a0tHgbsmMS&#10;k50N2c3Df98VCr3Nx/ec7X40teipdaVlBYt5BII4s7rkXMHX59vjGoTzyBpry6TgRg72u8nDFmNt&#10;Bz5Rn/pchBB2MSoovG9iKV1WkEE3tw1x4C62NegDbHOpWxxCuKnlUxQ9S4Mlh4YCG3otKKvSzig4&#10;Vx/vK3+75sl3Yn7Wq07KquyVmk3HwwaEp9H/i//cRx3mL5cvcP8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PWjEAAAA3QAAAA8AAAAAAAAAAAAAAAAAmAIAAGRycy9k&#10;b3ducmV2LnhtbFBLBQYAAAAABAAEAPUAAACJAwAAAAA=&#10;" path="m,510l130,e" filled="f" strokecolor="#969696" strokeweight=".25pt">
                              <v:stroke endarrow="block"/>
                              <v:path arrowok="t" o:connecttype="custom" o:connectlocs="0,510;130,0" o:connectangles="0,0"/>
                            </v:shape>
                          </v:group>
                        </v:group>
                      </v:group>
                    </v:group>
                  </v:group>
                </v:group>
                <v:shape id="Freeform 206" o:spid="_x0000_s1234" style="position:absolute;left:5360;top:4270;width:120;height:1;visibility:visible;mso-wrap-style:square;v-text-anchor:top" coordsize="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yxsYA&#10;AADdAAAADwAAAGRycy9kb3ducmV2LnhtbESP0WrCQBBF3wv9h2WEvtWNWkqJrlKKtYJQSNIPGLNj&#10;Ers7G7JbTf/eeSj0bYZ7594zq83onbrQELvABmbTDBRxHWzHjYGv6v3xBVRMyBZdYDLwSxE26/u7&#10;FeY2XLmgS5kaJSEcczTQptTnWse6JY9xGnpi0U5h8JhkHRptB7xKuHd6nmXP2mPH0tBiT28t1d/l&#10;jzdQ4q7YY7/bLo7o4oc7nIvPqjLmYTK+LkElGtO/+e96bwV/8ST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DyxsYAAADdAAAADwAAAAAAAAAAAAAAAACYAgAAZHJz&#10;L2Rvd25yZXYueG1sUEsFBgAAAAAEAAQA9QAAAIsDAAAAAA==&#10;" path="m,l120,e" filled="f" strokeweight="1pt">
                  <v:path arrowok="t" o:connecttype="custom" o:connectlocs="0,0;120,0" o:connectangles="0,0"/>
                </v:shape>
                <w10:wrap type="square"/>
              </v:group>
            </w:pict>
          </mc:Fallback>
        </mc:AlternateContent>
      </w:r>
      <w:r w:rsidR="006B2826" w:rsidRPr="0096435F">
        <w:rPr>
          <w:lang w:val="en-AU"/>
        </w:rPr>
        <w:t>Sounding datum</w:t>
      </w:r>
      <w:bookmarkEnd w:id="739"/>
      <w:bookmarkEnd w:id="740"/>
      <w:bookmarkEnd w:id="741"/>
    </w:p>
    <w:p w14:paraId="72E355DA"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See clause 2.1.3.</w:t>
      </w:r>
    </w:p>
    <w:p w14:paraId="16616EE1" w14:textId="77777777" w:rsidR="006B2826" w:rsidRPr="0096435F" w:rsidRDefault="006B2826" w:rsidP="002A427C">
      <w:pPr>
        <w:pStyle w:val="Heading2"/>
        <w:rPr>
          <w:lang w:val="en-AU"/>
        </w:rPr>
      </w:pPr>
      <w:bookmarkStart w:id="742" w:name="_Toc422735649"/>
      <w:bookmarkStart w:id="743" w:name="_Toc460900523"/>
      <w:bookmarkStart w:id="744" w:name="_Toc24363808"/>
      <w:r w:rsidRPr="0096435F">
        <w:rPr>
          <w:lang w:val="en-AU"/>
        </w:rPr>
        <w:t>Depth contours (see S-4 – B-411)</w:t>
      </w:r>
      <w:bookmarkEnd w:id="742"/>
      <w:bookmarkEnd w:id="743"/>
      <w:bookmarkEnd w:id="744"/>
    </w:p>
    <w:p w14:paraId="32E769C2" w14:textId="77777777" w:rsidR="006B2826" w:rsidRPr="0096435F" w:rsidRDefault="006B2826" w:rsidP="00352D85">
      <w:pPr>
        <w:keepNext/>
        <w:keepLines/>
        <w:tabs>
          <w:tab w:val="left" w:pos="1356"/>
          <w:tab w:val="left" w:pos="2470"/>
          <w:tab w:val="left" w:pos="3548"/>
          <w:tab w:val="left" w:pos="4682"/>
          <w:tab w:val="left" w:pos="5784"/>
          <w:tab w:val="left" w:pos="6836"/>
          <w:tab w:val="left" w:pos="7800"/>
        </w:tabs>
        <w:jc w:val="both"/>
        <w:rPr>
          <w:lang w:val="en-AU"/>
        </w:rPr>
      </w:pPr>
      <w:bookmarkStart w:id="745" w:name="_Toc422735651"/>
      <w:bookmarkStart w:id="746" w:name="_Toc460900524"/>
      <w:r w:rsidRPr="0096435F">
        <w:rPr>
          <w:lang w:val="en-AU"/>
        </w:rPr>
        <w:t>Geo object:</w:t>
      </w:r>
      <w:r w:rsidRPr="0096435F">
        <w:rPr>
          <w:lang w:val="en-AU"/>
        </w:rPr>
        <w:tab/>
        <w:t>Depth contour (</w:t>
      </w:r>
      <w:r w:rsidRPr="0096435F">
        <w:rPr>
          <w:b/>
          <w:lang w:val="en-AU"/>
        </w:rPr>
        <w:t>DEPCNT</w:t>
      </w:r>
      <w:r w:rsidRPr="0096435F">
        <w:rPr>
          <w:lang w:val="en-AU"/>
        </w:rPr>
        <w:t>)         (L)</w:t>
      </w:r>
      <w:r w:rsidRPr="0096435F">
        <w:rPr>
          <w:lang w:val="en-AU"/>
        </w:rPr>
        <w:tab/>
      </w:r>
      <w:r w:rsidRPr="0096435F">
        <w:rPr>
          <w:lang w:val="en-AU"/>
        </w:rPr>
        <w:tab/>
      </w:r>
    </w:p>
    <w:p w14:paraId="72D0FDE8" w14:textId="77777777" w:rsidR="006B2826" w:rsidRPr="0096435F" w:rsidRDefault="006B2826" w:rsidP="00352D85">
      <w:pPr>
        <w:tabs>
          <w:tab w:val="left" w:pos="1356"/>
          <w:tab w:val="left" w:pos="2470"/>
          <w:tab w:val="left" w:pos="3548"/>
          <w:tab w:val="left" w:pos="4682"/>
          <w:tab w:val="left" w:pos="5784"/>
          <w:tab w:val="left" w:pos="6836"/>
          <w:tab w:val="left" w:pos="7800"/>
        </w:tabs>
        <w:ind w:left="2470" w:hanging="2470"/>
        <w:jc w:val="both"/>
        <w:rPr>
          <w:lang w:val="en-AU"/>
        </w:rPr>
      </w:pPr>
      <w:r w:rsidRPr="0096435F">
        <w:rPr>
          <w:lang w:val="en-AU"/>
        </w:rPr>
        <w:t>Attributes:</w:t>
      </w:r>
      <w:r w:rsidRPr="0096435F">
        <w:rPr>
          <w:lang w:val="en-AU"/>
        </w:rPr>
        <w:tab/>
      </w:r>
      <w:r w:rsidRPr="0096435F">
        <w:rPr>
          <w:u w:val="single"/>
          <w:lang w:val="en-AU"/>
        </w:rPr>
        <w:t>VALDCO</w:t>
      </w:r>
      <w:r w:rsidRPr="0096435F">
        <w:rPr>
          <w:lang w:val="en-AU"/>
        </w:rPr>
        <w:t xml:space="preserve">  -</w:t>
      </w:r>
      <w:r w:rsidRPr="0096435F">
        <w:rPr>
          <w:lang w:val="en-AU"/>
        </w:rPr>
        <w:tab/>
        <w:t>value of depth contour (negative value for drying contours).</w:t>
      </w:r>
    </w:p>
    <w:p w14:paraId="56A9A398" w14:textId="77777777" w:rsidR="006B2826" w:rsidRPr="0096435F" w:rsidRDefault="006B2826" w:rsidP="00352D85">
      <w:pPr>
        <w:tabs>
          <w:tab w:val="left" w:pos="1356"/>
          <w:tab w:val="left" w:pos="2470"/>
          <w:tab w:val="left" w:pos="3548"/>
          <w:tab w:val="left" w:pos="4682"/>
          <w:tab w:val="left" w:pos="5784"/>
          <w:tab w:val="left" w:pos="6836"/>
          <w:tab w:val="left" w:pos="7800"/>
        </w:tabs>
        <w:spacing w:after="120"/>
        <w:ind w:firstLine="1355"/>
        <w:jc w:val="both"/>
        <w:rPr>
          <w:lang w:val="en-AU"/>
        </w:rPr>
      </w:pPr>
      <w:r w:rsidRPr="0096435F">
        <w:rPr>
          <w:strike/>
          <w:lang w:val="en-AU"/>
        </w:rPr>
        <w:t>VERDAT</w:t>
      </w:r>
      <w:r w:rsidRPr="0096435F">
        <w:rPr>
          <w:lang w:val="en-AU"/>
        </w:rPr>
        <w:tab/>
        <w:t>INFORM</w:t>
      </w:r>
      <w:r w:rsidRPr="0096435F">
        <w:rPr>
          <w:lang w:val="en-AU"/>
        </w:rPr>
        <w:tab/>
        <w:t>NINFOM</w:t>
      </w:r>
    </w:p>
    <w:p w14:paraId="44F5D0DD" w14:textId="77777777" w:rsidR="006B2826" w:rsidRPr="0096435F" w:rsidRDefault="006B2826" w:rsidP="00352D8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The boundary of a drying rocky area (see INT1 </w:t>
      </w:r>
      <w:r w:rsidRPr="0096435F">
        <w:rPr>
          <w:lang w:val="en-AU"/>
        </w:rPr>
        <w:noBreakHyphen/>
        <w:t> J20) or coral reef (see INT1 </w:t>
      </w:r>
      <w:r w:rsidRPr="0096435F">
        <w:rPr>
          <w:lang w:val="en-AU"/>
        </w:rPr>
        <w:noBreakHyphen/>
        <w:t xml:space="preserve"> J22) may be coincident with the zero metre contour (see </w:t>
      </w:r>
      <w:r w:rsidRPr="0096435F">
        <w:rPr>
          <w:i/>
          <w:lang w:val="en-AU"/>
        </w:rPr>
        <w:t>(fg)</w:t>
      </w:r>
      <w:r w:rsidRPr="0096435F">
        <w:rPr>
          <w:lang w:val="en-AU"/>
        </w:rPr>
        <w:t xml:space="preserve"> in Figure 4). If it is required to encode this boundary, it must be done using the object class </w:t>
      </w:r>
      <w:r w:rsidRPr="0096435F">
        <w:rPr>
          <w:b/>
          <w:lang w:val="en-AU"/>
        </w:rPr>
        <w:t xml:space="preserve">DEPCNT </w:t>
      </w:r>
      <w:r w:rsidRPr="0096435F">
        <w:rPr>
          <w:lang w:val="en-AU"/>
        </w:rPr>
        <w:t>with the attribute VALDCO = </w:t>
      </w:r>
      <w:r w:rsidRPr="0096435F">
        <w:rPr>
          <w:i/>
          <w:lang w:val="en-AU"/>
        </w:rPr>
        <w:t>0</w:t>
      </w:r>
      <w:r w:rsidRPr="0096435F">
        <w:rPr>
          <w:lang w:val="en-AU"/>
        </w:rPr>
        <w:t>.</w:t>
      </w:r>
    </w:p>
    <w:p w14:paraId="255A958A" w14:textId="77777777" w:rsidR="006B2826" w:rsidRPr="0096435F" w:rsidRDefault="006B2826" w:rsidP="00352D85">
      <w:pPr>
        <w:spacing w:after="120"/>
        <w:jc w:val="both"/>
        <w:rPr>
          <w:lang w:val="en-AU"/>
        </w:rPr>
      </w:pPr>
      <w:r w:rsidRPr="0096435F">
        <w:rPr>
          <w:lang w:val="en-AU"/>
        </w:rPr>
        <w:t xml:space="preserve">On paper charts, the presentation of contours in areas of steep slope is sometimes generalised so that closely spaced contours are removed to leave a single contour (see </w:t>
      </w:r>
      <w:r w:rsidRPr="0096435F">
        <w:rPr>
          <w:i/>
          <w:lang w:val="en-AU"/>
        </w:rPr>
        <w:t>(ab)</w:t>
      </w:r>
      <w:r w:rsidRPr="0096435F">
        <w:rPr>
          <w:lang w:val="en-AU"/>
        </w:rPr>
        <w:t xml:space="preserve"> in Figure 4).  In such cases, this contour must be encoded using the shallowest depth of the slope.</w:t>
      </w:r>
    </w:p>
    <w:p w14:paraId="1F278E26" w14:textId="77777777" w:rsidR="006B2826" w:rsidRPr="0096435F" w:rsidRDefault="006B2826" w:rsidP="00352D85">
      <w:pPr>
        <w:spacing w:after="120"/>
        <w:jc w:val="both"/>
        <w:rPr>
          <w:lang w:val="en-AU"/>
        </w:rPr>
      </w:pPr>
      <w:r w:rsidRPr="0096435F">
        <w:rPr>
          <w:lang w:val="en-AU"/>
        </w:rPr>
        <w:t xml:space="preserve">Wherever possible, contours must be closed, or connected to the border of the cell, a coastline feature or another contour, in order to define closed areas. </w:t>
      </w:r>
    </w:p>
    <w:p w14:paraId="4B85186D" w14:textId="77777777" w:rsidR="007C399C" w:rsidRPr="0096435F" w:rsidRDefault="007C399C" w:rsidP="002A427C">
      <w:pPr>
        <w:pStyle w:val="Caption"/>
        <w:spacing w:before="240" w:after="120"/>
        <w:ind w:firstLine="4394"/>
        <w:jc w:val="center"/>
        <w:rPr>
          <w:lang w:val="en-AU"/>
        </w:rPr>
      </w:pPr>
      <w:bookmarkStart w:id="747" w:name="_Toc478383583"/>
      <w:r w:rsidRPr="0096435F">
        <w:rPr>
          <w:lang w:val="en-AU"/>
        </w:rPr>
        <w:t>Figure 4 – Depth contours</w:t>
      </w:r>
      <w:bookmarkEnd w:id="747"/>
    </w:p>
    <w:p w14:paraId="4C06F885" w14:textId="77777777" w:rsidR="006B2826" w:rsidRPr="0096435F" w:rsidRDefault="006B2826" w:rsidP="00352D8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00"/>
        </w:tabs>
        <w:spacing w:after="120"/>
        <w:jc w:val="both"/>
        <w:rPr>
          <w:lang w:val="en-AU"/>
        </w:rPr>
      </w:pPr>
      <w:r w:rsidRPr="0096435F">
        <w:rPr>
          <w:lang w:val="en-AU"/>
        </w:rPr>
        <w:t>Spatial objects associated with approximate contours should be encoded using the attribute QUAPOS</w:t>
      </w:r>
      <w:r w:rsidRPr="0096435F">
        <w:rPr>
          <w:i/>
          <w:lang w:val="en-AU"/>
        </w:rPr>
        <w:t> = 4</w:t>
      </w:r>
      <w:r w:rsidRPr="0096435F">
        <w:rPr>
          <w:lang w:val="en-AU"/>
        </w:rPr>
        <w:t xml:space="preserve"> (approximate).</w:t>
      </w:r>
    </w:p>
    <w:p w14:paraId="4278E7E0" w14:textId="77777777" w:rsidR="006B2826" w:rsidRPr="0096435F" w:rsidRDefault="006B2826" w:rsidP="00352D85">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336442E2" w14:textId="77777777" w:rsidR="006B2826" w:rsidRPr="0096435F" w:rsidRDefault="006B2826" w:rsidP="00C17759">
      <w:pPr>
        <w:numPr>
          <w:ilvl w:val="0"/>
          <w:numId w:val="17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96435F">
        <w:rPr>
          <w:lang w:val="en-AU"/>
        </w:rPr>
        <w:t>Producing Authorities should, as a minimum, use standardised depth contour intervals (refer S-4 – B-411).  Additional depth contours may be added, where required.</w:t>
      </w:r>
    </w:p>
    <w:p w14:paraId="2866AF05" w14:textId="77777777" w:rsidR="006B2826" w:rsidRPr="0096435F" w:rsidRDefault="006B2826" w:rsidP="002A427C">
      <w:pPr>
        <w:pStyle w:val="Heading2"/>
        <w:tabs>
          <w:tab w:val="left" w:pos="-2835"/>
          <w:tab w:val="num" w:pos="851"/>
        </w:tabs>
        <w:rPr>
          <w:lang w:val="en-AU"/>
        </w:rPr>
      </w:pPr>
      <w:bookmarkStart w:id="748" w:name="_Toc24363809"/>
      <w:r w:rsidRPr="0096435F">
        <w:rPr>
          <w:lang w:val="en-AU"/>
        </w:rPr>
        <w:t>Soundings (see S-4 – B-412 and B-413.1)</w:t>
      </w:r>
      <w:bookmarkEnd w:id="745"/>
      <w:bookmarkEnd w:id="746"/>
      <w:bookmarkEnd w:id="748"/>
    </w:p>
    <w:p w14:paraId="06552145" w14:textId="77777777"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Sounding (</w:t>
      </w:r>
      <w:r w:rsidRPr="0096435F">
        <w:rPr>
          <w:b/>
          <w:lang w:val="en-AU"/>
        </w:rPr>
        <w:t>SOUNDG</w:t>
      </w:r>
      <w:r w:rsidRPr="0096435F">
        <w:rPr>
          <w:lang w:val="en-AU"/>
        </w:rPr>
        <w:t>)</w:t>
      </w:r>
      <w:r w:rsidRPr="0096435F">
        <w:rPr>
          <w:lang w:val="en-AU"/>
        </w:rPr>
        <w:tab/>
      </w:r>
      <w:r w:rsidRPr="0096435F">
        <w:rPr>
          <w:lang w:val="en-AU"/>
        </w:rPr>
        <w:tab/>
      </w:r>
      <w:r w:rsidRPr="0096435F">
        <w:rPr>
          <w:lang w:val="en-AU"/>
        </w:rPr>
        <w:tab/>
        <w:t>(P)</w:t>
      </w:r>
    </w:p>
    <w:p w14:paraId="0AEA0E5D" w14:textId="77777777"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2552"/>
        <w:jc w:val="both"/>
        <w:rPr>
          <w:lang w:val="en-AU"/>
        </w:rPr>
      </w:pPr>
      <w:r w:rsidRPr="0096435F">
        <w:rPr>
          <w:lang w:val="en-AU"/>
        </w:rPr>
        <w:t>Attributes:</w:t>
      </w:r>
      <w:r w:rsidRPr="0096435F">
        <w:rPr>
          <w:lang w:val="en-AU"/>
        </w:rPr>
        <w:tab/>
      </w:r>
      <w:r w:rsidRPr="0096435F">
        <w:rPr>
          <w:lang w:val="en-AU"/>
        </w:rPr>
        <w:tab/>
        <w:t>EXPSOU  -</w:t>
      </w:r>
      <w:r w:rsidRPr="0096435F">
        <w:rPr>
          <w:lang w:val="en-AU"/>
        </w:rPr>
        <w:tab/>
        <w:t xml:space="preserve">indicates objects with a “value of sounding” within or not within the range of depth of the surrounding area (but see </w:t>
      </w:r>
      <w:r w:rsidRPr="0096435F">
        <w:rPr>
          <w:b/>
          <w:lang w:val="en-AU"/>
        </w:rPr>
        <w:t>NOTE</w:t>
      </w:r>
      <w:r w:rsidRPr="0096435F">
        <w:rPr>
          <w:lang w:val="en-AU"/>
        </w:rPr>
        <w:t xml:space="preserve"> below).</w:t>
      </w:r>
    </w:p>
    <w:p w14:paraId="5035C566" w14:textId="77777777"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96435F">
        <w:rPr>
          <w:lang w:val="en-AU"/>
        </w:rPr>
        <w:t>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5.1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 xml:space="preserve">M_QUAL </w:t>
      </w:r>
      <w:r w:rsidRPr="0096435F">
        <w:rPr>
          <w:lang w:val="en-AU"/>
        </w:rPr>
        <w:t xml:space="preserve">(clauses 2.2.3.1 and 2.2.3.4). STATUS  - </w:t>
      </w:r>
      <w:r w:rsidRPr="0096435F">
        <w:rPr>
          <w:i/>
          <w:lang w:val="en-AU"/>
        </w:rPr>
        <w:tab/>
        <w:t xml:space="preserve">18 - </w:t>
      </w:r>
      <w:r w:rsidRPr="0096435F">
        <w:rPr>
          <w:lang w:val="en-AU"/>
        </w:rPr>
        <w:t>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  -</w:t>
      </w:r>
      <w:r w:rsidRPr="0096435F">
        <w:rPr>
          <w:lang w:val="en-AU"/>
        </w:rPr>
        <w:tab/>
        <w:t>only for lower reliability soundings.</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strike/>
          <w:lang w:val="en-AU"/>
        </w:rPr>
        <w:t>VERDAT</w:t>
      </w:r>
      <w:r w:rsidRPr="0096435F">
        <w:rPr>
          <w:lang w:val="en-AU"/>
        </w:rPr>
        <w:tab/>
      </w:r>
      <w:r w:rsidRPr="0096435F">
        <w:rPr>
          <w:lang w:val="en-AU"/>
        </w:rPr>
        <w:tab/>
        <w:t>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 </w:t>
      </w:r>
      <w:r w:rsidRPr="0096435F">
        <w:rPr>
          <w:lang w:val="en-AU"/>
        </w:rPr>
        <w:tab/>
        <w:t>see table 5.1 below.</w:t>
      </w:r>
    </w:p>
    <w:tbl>
      <w:tblPr>
        <w:tblW w:w="0" w:type="auto"/>
        <w:tblInd w:w="153" w:type="dxa"/>
        <w:tblLayout w:type="fixed"/>
        <w:tblCellMar>
          <w:left w:w="120" w:type="dxa"/>
          <w:right w:w="120" w:type="dxa"/>
        </w:tblCellMar>
        <w:tblLook w:val="0000" w:firstRow="0" w:lastRow="0" w:firstColumn="0" w:lastColumn="0" w:noHBand="0" w:noVBand="0"/>
      </w:tblPr>
      <w:tblGrid>
        <w:gridCol w:w="2419"/>
        <w:gridCol w:w="831"/>
        <w:gridCol w:w="708"/>
        <w:gridCol w:w="937"/>
        <w:gridCol w:w="1036"/>
        <w:gridCol w:w="3054"/>
      </w:tblGrid>
      <w:tr w:rsidR="006B2826" w:rsidRPr="00560C1D" w14:paraId="7B22600A" w14:textId="77777777" w:rsidTr="00AA6478">
        <w:tc>
          <w:tcPr>
            <w:tcW w:w="2419" w:type="dxa"/>
            <w:tcBorders>
              <w:top w:val="single" w:sz="18" w:space="0" w:color="000000"/>
              <w:left w:val="single" w:sz="18" w:space="0" w:color="000000"/>
              <w:bottom w:val="single" w:sz="18" w:space="0" w:color="000000"/>
              <w:right w:val="single" w:sz="6" w:space="0" w:color="000000"/>
            </w:tcBorders>
            <w:shd w:val="clear" w:color="000000" w:fill="E0E0E0"/>
          </w:tcPr>
          <w:p w14:paraId="39E2BC10" w14:textId="77777777" w:rsidR="006B2826" w:rsidRPr="00560C1D" w:rsidRDefault="006B2826" w:rsidP="00676F1B">
            <w:pPr>
              <w:keepNext/>
              <w:keepLines/>
              <w:spacing w:line="120" w:lineRule="exact"/>
              <w:rPr>
                <w:b/>
                <w:sz w:val="16"/>
                <w:szCs w:val="16"/>
                <w:lang w:val="en-AU"/>
              </w:rPr>
            </w:pPr>
            <w:r w:rsidRPr="00560C1D">
              <w:rPr>
                <w:b/>
                <w:sz w:val="16"/>
                <w:szCs w:val="16"/>
                <w:lang w:val="en-AU"/>
              </w:rPr>
              <w:lastRenderedPageBreak/>
              <w:br w:type="page"/>
            </w:r>
          </w:p>
          <w:p w14:paraId="4A557BC4"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b/>
                <w:sz w:val="16"/>
                <w:szCs w:val="16"/>
                <w:lang w:val="en-AU"/>
              </w:rPr>
            </w:pPr>
            <w:r w:rsidRPr="00560C1D">
              <w:rPr>
                <w:b/>
                <w:sz w:val="16"/>
                <w:szCs w:val="16"/>
                <w:lang w:val="en-AU"/>
              </w:rPr>
              <w:t>Sounding</w:t>
            </w:r>
          </w:p>
        </w:tc>
        <w:tc>
          <w:tcPr>
            <w:tcW w:w="831" w:type="dxa"/>
            <w:tcBorders>
              <w:top w:val="single" w:sz="18" w:space="0" w:color="000000"/>
              <w:left w:val="single" w:sz="6" w:space="0" w:color="000000"/>
              <w:bottom w:val="single" w:sz="18" w:space="0" w:color="000000"/>
              <w:right w:val="single" w:sz="6" w:space="0" w:color="000000"/>
            </w:tcBorders>
            <w:shd w:val="clear" w:color="000000" w:fill="E0E0E0"/>
          </w:tcPr>
          <w:p w14:paraId="4C79F2C2" w14:textId="77777777" w:rsidR="006B2826" w:rsidRPr="00560C1D" w:rsidRDefault="006B2826" w:rsidP="00676F1B">
            <w:pPr>
              <w:keepNext/>
              <w:keepLines/>
              <w:spacing w:line="120" w:lineRule="exact"/>
              <w:rPr>
                <w:b/>
                <w:sz w:val="16"/>
                <w:szCs w:val="16"/>
                <w:lang w:val="en-AU"/>
              </w:rPr>
            </w:pPr>
          </w:p>
          <w:p w14:paraId="7D62CD2C"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S-4</w:t>
            </w:r>
          </w:p>
        </w:tc>
        <w:tc>
          <w:tcPr>
            <w:tcW w:w="708" w:type="dxa"/>
            <w:tcBorders>
              <w:top w:val="single" w:sz="18" w:space="0" w:color="000000"/>
              <w:left w:val="single" w:sz="6" w:space="0" w:color="000000"/>
              <w:bottom w:val="single" w:sz="18" w:space="0" w:color="000000"/>
              <w:right w:val="single" w:sz="6" w:space="0" w:color="000000"/>
            </w:tcBorders>
            <w:shd w:val="clear" w:color="000000" w:fill="E0E0E0"/>
          </w:tcPr>
          <w:p w14:paraId="526602E0" w14:textId="77777777" w:rsidR="006B2826" w:rsidRPr="00560C1D" w:rsidRDefault="006B2826" w:rsidP="00676F1B">
            <w:pPr>
              <w:keepNext/>
              <w:keepLines/>
              <w:spacing w:line="120" w:lineRule="exact"/>
              <w:rPr>
                <w:b/>
                <w:sz w:val="16"/>
                <w:szCs w:val="16"/>
                <w:lang w:val="en-AU"/>
              </w:rPr>
            </w:pPr>
          </w:p>
          <w:p w14:paraId="2E8928D0"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INT 1</w:t>
            </w:r>
          </w:p>
        </w:tc>
        <w:tc>
          <w:tcPr>
            <w:tcW w:w="937" w:type="dxa"/>
            <w:tcBorders>
              <w:top w:val="single" w:sz="18" w:space="0" w:color="000000"/>
              <w:left w:val="single" w:sz="6" w:space="0" w:color="000000"/>
              <w:bottom w:val="single" w:sz="18" w:space="0" w:color="000000"/>
              <w:right w:val="single" w:sz="6" w:space="0" w:color="000000"/>
            </w:tcBorders>
            <w:shd w:val="clear" w:color="000000" w:fill="E0E0E0"/>
          </w:tcPr>
          <w:p w14:paraId="5EEF7A71" w14:textId="77777777" w:rsidR="006B2826" w:rsidRPr="00560C1D" w:rsidRDefault="006B2826" w:rsidP="00676F1B">
            <w:pPr>
              <w:keepNext/>
              <w:keepLines/>
              <w:spacing w:line="120" w:lineRule="exact"/>
              <w:rPr>
                <w:b/>
                <w:sz w:val="16"/>
                <w:szCs w:val="16"/>
                <w:lang w:val="en-AU"/>
              </w:rPr>
            </w:pPr>
          </w:p>
          <w:p w14:paraId="24393AD0"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QUAPOS</w:t>
            </w:r>
          </w:p>
        </w:tc>
        <w:tc>
          <w:tcPr>
            <w:tcW w:w="1036" w:type="dxa"/>
            <w:tcBorders>
              <w:top w:val="single" w:sz="18" w:space="0" w:color="000000"/>
              <w:left w:val="single" w:sz="6" w:space="0" w:color="000000"/>
              <w:bottom w:val="single" w:sz="18" w:space="0" w:color="000000"/>
              <w:right w:val="single" w:sz="6" w:space="0" w:color="000000"/>
            </w:tcBorders>
            <w:shd w:val="clear" w:color="000000" w:fill="E0E0E0"/>
          </w:tcPr>
          <w:p w14:paraId="4291F768" w14:textId="77777777" w:rsidR="006B2826" w:rsidRPr="00560C1D" w:rsidRDefault="006B2826" w:rsidP="00676F1B">
            <w:pPr>
              <w:keepNext/>
              <w:keepLines/>
              <w:spacing w:line="120" w:lineRule="exact"/>
              <w:rPr>
                <w:b/>
                <w:sz w:val="16"/>
                <w:szCs w:val="16"/>
                <w:lang w:val="en-AU"/>
              </w:rPr>
            </w:pPr>
          </w:p>
          <w:p w14:paraId="74CD334F"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QUASOU</w:t>
            </w:r>
          </w:p>
        </w:tc>
        <w:tc>
          <w:tcPr>
            <w:tcW w:w="3054" w:type="dxa"/>
            <w:tcBorders>
              <w:top w:val="single" w:sz="18" w:space="0" w:color="000000"/>
              <w:left w:val="single" w:sz="6" w:space="0" w:color="000000"/>
              <w:bottom w:val="single" w:sz="18" w:space="0" w:color="000000"/>
              <w:right w:val="single" w:sz="18" w:space="0" w:color="000000"/>
            </w:tcBorders>
            <w:shd w:val="clear" w:color="000000" w:fill="E0E0E0"/>
          </w:tcPr>
          <w:p w14:paraId="7F36586E" w14:textId="77777777" w:rsidR="006B2826" w:rsidRPr="00560C1D" w:rsidRDefault="006B2826" w:rsidP="00676F1B">
            <w:pPr>
              <w:keepNext/>
              <w:keepLines/>
              <w:spacing w:line="120" w:lineRule="exact"/>
              <w:rPr>
                <w:b/>
                <w:sz w:val="16"/>
                <w:szCs w:val="16"/>
                <w:lang w:val="en-AU"/>
              </w:rPr>
            </w:pPr>
          </w:p>
          <w:p w14:paraId="62EB622E"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b/>
                <w:sz w:val="16"/>
                <w:szCs w:val="16"/>
                <w:lang w:val="en-AU"/>
              </w:rPr>
            </w:pPr>
            <w:r w:rsidRPr="00560C1D">
              <w:rPr>
                <w:b/>
                <w:sz w:val="16"/>
                <w:szCs w:val="16"/>
                <w:lang w:val="en-AU"/>
              </w:rPr>
              <w:t>Remarks</w:t>
            </w:r>
          </w:p>
        </w:tc>
      </w:tr>
      <w:tr w:rsidR="006B2826" w:rsidRPr="0096435F" w14:paraId="5853DE09" w14:textId="77777777" w:rsidTr="00AA6478">
        <w:tc>
          <w:tcPr>
            <w:tcW w:w="2419" w:type="dxa"/>
            <w:tcBorders>
              <w:top w:val="single" w:sz="18" w:space="0" w:color="000000"/>
              <w:left w:val="single" w:sz="6" w:space="0" w:color="000000"/>
              <w:bottom w:val="single" w:sz="6" w:space="0" w:color="000000"/>
              <w:right w:val="single" w:sz="6" w:space="0" w:color="000000"/>
            </w:tcBorders>
          </w:tcPr>
          <w:p w14:paraId="70CB5DF6" w14:textId="77777777" w:rsidR="006B2826" w:rsidRPr="0096435F" w:rsidRDefault="006B2826" w:rsidP="00676F1B">
            <w:pPr>
              <w:keepNext/>
              <w:keepLines/>
              <w:spacing w:line="120" w:lineRule="exact"/>
              <w:rPr>
                <w:sz w:val="16"/>
                <w:szCs w:val="16"/>
                <w:lang w:val="en-AU"/>
              </w:rPr>
            </w:pPr>
          </w:p>
          <w:p w14:paraId="44E089C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In true position</w:t>
            </w:r>
          </w:p>
        </w:tc>
        <w:tc>
          <w:tcPr>
            <w:tcW w:w="831" w:type="dxa"/>
            <w:tcBorders>
              <w:top w:val="single" w:sz="18" w:space="0" w:color="000000"/>
              <w:left w:val="single" w:sz="6" w:space="0" w:color="000000"/>
              <w:bottom w:val="single" w:sz="6" w:space="0" w:color="000000"/>
              <w:right w:val="single" w:sz="6" w:space="0" w:color="000000"/>
            </w:tcBorders>
          </w:tcPr>
          <w:p w14:paraId="75133272" w14:textId="77777777" w:rsidR="006B2826" w:rsidRPr="0096435F" w:rsidRDefault="006B2826" w:rsidP="00676F1B">
            <w:pPr>
              <w:keepNext/>
              <w:keepLines/>
              <w:spacing w:line="120" w:lineRule="exact"/>
              <w:rPr>
                <w:sz w:val="16"/>
                <w:szCs w:val="16"/>
                <w:lang w:val="en-AU"/>
              </w:rPr>
            </w:pPr>
          </w:p>
          <w:p w14:paraId="7C83295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B-412.1</w:t>
            </w:r>
          </w:p>
        </w:tc>
        <w:tc>
          <w:tcPr>
            <w:tcW w:w="708" w:type="dxa"/>
            <w:tcBorders>
              <w:top w:val="single" w:sz="18" w:space="0" w:color="000000"/>
              <w:left w:val="single" w:sz="6" w:space="0" w:color="000000"/>
              <w:bottom w:val="single" w:sz="6" w:space="0" w:color="000000"/>
              <w:right w:val="single" w:sz="6" w:space="0" w:color="000000"/>
            </w:tcBorders>
          </w:tcPr>
          <w:p w14:paraId="4ED6A8A1" w14:textId="77777777" w:rsidR="006B2826" w:rsidRPr="0096435F" w:rsidRDefault="006B2826" w:rsidP="00676F1B">
            <w:pPr>
              <w:keepNext/>
              <w:keepLines/>
              <w:spacing w:line="120" w:lineRule="exact"/>
              <w:rPr>
                <w:sz w:val="16"/>
                <w:szCs w:val="16"/>
                <w:lang w:val="en-AU"/>
              </w:rPr>
            </w:pPr>
          </w:p>
          <w:p w14:paraId="1C100C38"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I10</w:t>
            </w:r>
          </w:p>
        </w:tc>
        <w:tc>
          <w:tcPr>
            <w:tcW w:w="937" w:type="dxa"/>
            <w:tcBorders>
              <w:top w:val="single" w:sz="18" w:space="0" w:color="000000"/>
              <w:left w:val="single" w:sz="6" w:space="0" w:color="000000"/>
              <w:bottom w:val="single" w:sz="6" w:space="0" w:color="000000"/>
              <w:right w:val="single" w:sz="6" w:space="0" w:color="000000"/>
            </w:tcBorders>
          </w:tcPr>
          <w:p w14:paraId="2EB1911E" w14:textId="77777777" w:rsidR="006B2826" w:rsidRPr="0096435F" w:rsidRDefault="006B2826" w:rsidP="00676F1B">
            <w:pPr>
              <w:keepNext/>
              <w:keepLines/>
              <w:spacing w:line="120" w:lineRule="exact"/>
              <w:rPr>
                <w:i/>
                <w:sz w:val="16"/>
                <w:szCs w:val="16"/>
                <w:lang w:val="en-AU"/>
              </w:rPr>
            </w:pPr>
          </w:p>
          <w:p w14:paraId="6D18FE64"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18" w:space="0" w:color="000000"/>
              <w:left w:val="single" w:sz="6" w:space="0" w:color="000000"/>
              <w:bottom w:val="single" w:sz="6" w:space="0" w:color="000000"/>
              <w:right w:val="single" w:sz="6" w:space="0" w:color="000000"/>
            </w:tcBorders>
          </w:tcPr>
          <w:p w14:paraId="72E44201" w14:textId="77777777" w:rsidR="006B2826" w:rsidRPr="0096435F" w:rsidRDefault="006B2826" w:rsidP="00676F1B">
            <w:pPr>
              <w:keepNext/>
              <w:keepLines/>
              <w:spacing w:line="120" w:lineRule="exact"/>
              <w:rPr>
                <w:i/>
                <w:sz w:val="16"/>
                <w:szCs w:val="16"/>
                <w:lang w:val="en-AU"/>
              </w:rPr>
            </w:pPr>
          </w:p>
          <w:p w14:paraId="39C50DF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1</w:t>
            </w:r>
          </w:p>
        </w:tc>
        <w:tc>
          <w:tcPr>
            <w:tcW w:w="3054" w:type="dxa"/>
            <w:tcBorders>
              <w:top w:val="single" w:sz="18" w:space="0" w:color="000000"/>
              <w:left w:val="single" w:sz="6" w:space="0" w:color="000000"/>
              <w:bottom w:val="single" w:sz="6" w:space="0" w:color="000000"/>
              <w:right w:val="single" w:sz="6" w:space="0" w:color="000000"/>
            </w:tcBorders>
          </w:tcPr>
          <w:p w14:paraId="57B64C7F" w14:textId="77777777" w:rsidR="006B2826" w:rsidRPr="0096435F" w:rsidRDefault="006B2826" w:rsidP="00676F1B">
            <w:pPr>
              <w:keepNext/>
              <w:keepLines/>
              <w:spacing w:line="120" w:lineRule="exact"/>
              <w:rPr>
                <w:i/>
                <w:sz w:val="16"/>
                <w:szCs w:val="16"/>
                <w:lang w:val="en-AU"/>
              </w:rPr>
            </w:pPr>
          </w:p>
          <w:p w14:paraId="07A176B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Should be encoded using QUAPOS =</w:t>
            </w:r>
            <w:r w:rsidRPr="0096435F">
              <w:rPr>
                <w:i/>
                <w:sz w:val="16"/>
                <w:szCs w:val="16"/>
                <w:lang w:val="en-AU"/>
              </w:rPr>
              <w:t xml:space="preserve"> 10</w:t>
            </w:r>
          </w:p>
        </w:tc>
      </w:tr>
      <w:tr w:rsidR="006B2826" w:rsidRPr="0096435F" w14:paraId="6C5AF76F"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2479E8C5" w14:textId="77777777" w:rsidR="006B2826" w:rsidRPr="0096435F" w:rsidRDefault="006B2826" w:rsidP="00676F1B">
            <w:pPr>
              <w:keepNext/>
              <w:keepLines/>
              <w:spacing w:line="120" w:lineRule="exact"/>
              <w:rPr>
                <w:sz w:val="16"/>
                <w:szCs w:val="16"/>
                <w:lang w:val="en-AU"/>
              </w:rPr>
            </w:pPr>
          </w:p>
          <w:p w14:paraId="73E39DD0"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sz w:val="16"/>
                <w:szCs w:val="16"/>
                <w:lang w:val="en-AU"/>
              </w:rPr>
            </w:pPr>
            <w:r w:rsidRPr="0096435F">
              <w:rPr>
                <w:sz w:val="16"/>
                <w:szCs w:val="16"/>
                <w:lang w:val="en-AU"/>
              </w:rPr>
              <w:t>Out of position</w:t>
            </w:r>
          </w:p>
          <w:p w14:paraId="7E2A2301"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on paper chart</w:t>
            </w:r>
          </w:p>
        </w:tc>
        <w:tc>
          <w:tcPr>
            <w:tcW w:w="831" w:type="dxa"/>
            <w:tcBorders>
              <w:top w:val="single" w:sz="6" w:space="0" w:color="000000"/>
              <w:left w:val="single" w:sz="6" w:space="0" w:color="000000"/>
              <w:bottom w:val="single" w:sz="6" w:space="0" w:color="000000"/>
              <w:right w:val="single" w:sz="6" w:space="0" w:color="000000"/>
            </w:tcBorders>
          </w:tcPr>
          <w:p w14:paraId="318DD3AD" w14:textId="77777777" w:rsidR="006B2826" w:rsidRPr="0096435F" w:rsidRDefault="006B2826" w:rsidP="00676F1B">
            <w:pPr>
              <w:keepNext/>
              <w:keepLines/>
              <w:spacing w:line="120" w:lineRule="exact"/>
              <w:rPr>
                <w:sz w:val="16"/>
                <w:szCs w:val="16"/>
                <w:lang w:val="en-AU"/>
              </w:rPr>
            </w:pPr>
          </w:p>
          <w:p w14:paraId="28FE667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B-412.2</w:t>
            </w:r>
          </w:p>
        </w:tc>
        <w:tc>
          <w:tcPr>
            <w:tcW w:w="708" w:type="dxa"/>
            <w:tcBorders>
              <w:top w:val="single" w:sz="6" w:space="0" w:color="000000"/>
              <w:left w:val="single" w:sz="6" w:space="0" w:color="000000"/>
              <w:bottom w:val="single" w:sz="6" w:space="0" w:color="000000"/>
              <w:right w:val="single" w:sz="6" w:space="0" w:color="000000"/>
            </w:tcBorders>
          </w:tcPr>
          <w:p w14:paraId="42AED706" w14:textId="77777777" w:rsidR="006B2826" w:rsidRPr="0096435F" w:rsidRDefault="006B2826" w:rsidP="00676F1B">
            <w:pPr>
              <w:keepNext/>
              <w:keepLines/>
              <w:spacing w:line="120" w:lineRule="exact"/>
              <w:rPr>
                <w:sz w:val="16"/>
                <w:szCs w:val="16"/>
                <w:lang w:val="en-AU"/>
              </w:rPr>
            </w:pPr>
          </w:p>
          <w:p w14:paraId="487BE68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i/>
                <w:sz w:val="16"/>
                <w:szCs w:val="16"/>
                <w:lang w:val="en-AU"/>
              </w:rPr>
            </w:pPr>
            <w:r w:rsidRPr="0096435F">
              <w:rPr>
                <w:sz w:val="16"/>
                <w:szCs w:val="16"/>
                <w:lang w:val="en-AU"/>
              </w:rPr>
              <w:t>I11</w:t>
            </w:r>
          </w:p>
          <w:p w14:paraId="5448CC92"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I12</w:t>
            </w:r>
          </w:p>
        </w:tc>
        <w:tc>
          <w:tcPr>
            <w:tcW w:w="937" w:type="dxa"/>
            <w:tcBorders>
              <w:top w:val="single" w:sz="6" w:space="0" w:color="000000"/>
              <w:left w:val="single" w:sz="6" w:space="0" w:color="000000"/>
              <w:bottom w:val="single" w:sz="6" w:space="0" w:color="000000"/>
              <w:right w:val="single" w:sz="6" w:space="0" w:color="000000"/>
            </w:tcBorders>
          </w:tcPr>
          <w:p w14:paraId="07DCE7F7" w14:textId="77777777" w:rsidR="006B2826" w:rsidRPr="0096435F" w:rsidRDefault="006B2826" w:rsidP="00676F1B">
            <w:pPr>
              <w:keepNext/>
              <w:keepLines/>
              <w:spacing w:line="120" w:lineRule="exact"/>
              <w:rPr>
                <w:i/>
                <w:sz w:val="16"/>
                <w:szCs w:val="16"/>
                <w:lang w:val="en-AU"/>
              </w:rPr>
            </w:pPr>
          </w:p>
          <w:p w14:paraId="40BBA9E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7A72AF9A" w14:textId="77777777" w:rsidR="006B2826" w:rsidRPr="0096435F" w:rsidRDefault="006B2826" w:rsidP="00676F1B">
            <w:pPr>
              <w:keepNext/>
              <w:keepLines/>
              <w:spacing w:line="120" w:lineRule="exact"/>
              <w:rPr>
                <w:i/>
                <w:sz w:val="16"/>
                <w:szCs w:val="16"/>
                <w:lang w:val="en-AU"/>
              </w:rPr>
            </w:pPr>
          </w:p>
          <w:p w14:paraId="1CC7A43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1</w:t>
            </w:r>
          </w:p>
        </w:tc>
        <w:tc>
          <w:tcPr>
            <w:tcW w:w="3054" w:type="dxa"/>
            <w:tcBorders>
              <w:top w:val="single" w:sz="6" w:space="0" w:color="000000"/>
              <w:left w:val="single" w:sz="6" w:space="0" w:color="000000"/>
              <w:bottom w:val="single" w:sz="6" w:space="0" w:color="000000"/>
              <w:right w:val="single" w:sz="6" w:space="0" w:color="000000"/>
            </w:tcBorders>
          </w:tcPr>
          <w:p w14:paraId="31F41385" w14:textId="77777777" w:rsidR="006B2826" w:rsidRPr="0096435F" w:rsidRDefault="006B2826" w:rsidP="00676F1B">
            <w:pPr>
              <w:keepNext/>
              <w:keepLines/>
              <w:spacing w:line="120" w:lineRule="exact"/>
              <w:rPr>
                <w:i/>
                <w:sz w:val="16"/>
                <w:szCs w:val="16"/>
                <w:lang w:val="en-AU"/>
              </w:rPr>
            </w:pPr>
          </w:p>
          <w:p w14:paraId="7B9DB5F8"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Spatial object must be encoded at the true position.  There is no “sounding, out of position” in an ENC.</w:t>
            </w:r>
          </w:p>
        </w:tc>
      </w:tr>
      <w:tr w:rsidR="006B2826" w:rsidRPr="0096435F" w14:paraId="36C76BFA"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78D33F67" w14:textId="77777777" w:rsidR="006B2826" w:rsidRPr="0096435F" w:rsidRDefault="006B2826" w:rsidP="00676F1B">
            <w:pPr>
              <w:keepNext/>
              <w:keepLines/>
              <w:spacing w:line="120" w:lineRule="exact"/>
              <w:rPr>
                <w:sz w:val="16"/>
                <w:szCs w:val="16"/>
                <w:lang w:val="en-AU"/>
              </w:rPr>
            </w:pPr>
          </w:p>
          <w:p w14:paraId="5B3449C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No bottom found</w:t>
            </w:r>
          </w:p>
        </w:tc>
        <w:tc>
          <w:tcPr>
            <w:tcW w:w="831" w:type="dxa"/>
            <w:tcBorders>
              <w:top w:val="single" w:sz="6" w:space="0" w:color="000000"/>
              <w:left w:val="single" w:sz="6" w:space="0" w:color="000000"/>
              <w:bottom w:val="single" w:sz="6" w:space="0" w:color="000000"/>
              <w:right w:val="single" w:sz="6" w:space="0" w:color="000000"/>
            </w:tcBorders>
          </w:tcPr>
          <w:p w14:paraId="7FFF3EC4" w14:textId="77777777" w:rsidR="006B2826" w:rsidRPr="0096435F" w:rsidRDefault="006B2826" w:rsidP="00676F1B">
            <w:pPr>
              <w:keepNext/>
              <w:keepLines/>
              <w:spacing w:line="120" w:lineRule="exact"/>
              <w:rPr>
                <w:sz w:val="16"/>
                <w:szCs w:val="16"/>
                <w:lang w:val="en-AU"/>
              </w:rPr>
            </w:pPr>
          </w:p>
          <w:p w14:paraId="7E17DF7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B-412.3</w:t>
            </w:r>
          </w:p>
        </w:tc>
        <w:tc>
          <w:tcPr>
            <w:tcW w:w="708" w:type="dxa"/>
            <w:tcBorders>
              <w:top w:val="single" w:sz="6" w:space="0" w:color="000000"/>
              <w:left w:val="single" w:sz="6" w:space="0" w:color="000000"/>
              <w:bottom w:val="single" w:sz="6" w:space="0" w:color="000000"/>
              <w:right w:val="single" w:sz="6" w:space="0" w:color="000000"/>
            </w:tcBorders>
          </w:tcPr>
          <w:p w14:paraId="74E582AB" w14:textId="77777777" w:rsidR="006B2826" w:rsidRPr="0096435F" w:rsidRDefault="006B2826" w:rsidP="00676F1B">
            <w:pPr>
              <w:keepNext/>
              <w:keepLines/>
              <w:spacing w:line="120" w:lineRule="exact"/>
              <w:rPr>
                <w:sz w:val="16"/>
                <w:szCs w:val="16"/>
                <w:lang w:val="en-AU"/>
              </w:rPr>
            </w:pPr>
          </w:p>
          <w:p w14:paraId="23D2C63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I13</w:t>
            </w:r>
          </w:p>
        </w:tc>
        <w:tc>
          <w:tcPr>
            <w:tcW w:w="937" w:type="dxa"/>
            <w:tcBorders>
              <w:top w:val="single" w:sz="6" w:space="0" w:color="000000"/>
              <w:left w:val="single" w:sz="6" w:space="0" w:color="000000"/>
              <w:bottom w:val="single" w:sz="6" w:space="0" w:color="000000"/>
              <w:right w:val="single" w:sz="6" w:space="0" w:color="000000"/>
            </w:tcBorders>
          </w:tcPr>
          <w:p w14:paraId="680C168E" w14:textId="77777777" w:rsidR="006B2826" w:rsidRPr="0096435F" w:rsidRDefault="006B2826" w:rsidP="00676F1B">
            <w:pPr>
              <w:keepNext/>
              <w:keepLines/>
              <w:spacing w:line="120" w:lineRule="exact"/>
              <w:rPr>
                <w:i/>
                <w:sz w:val="16"/>
                <w:szCs w:val="16"/>
                <w:lang w:val="en-AU"/>
              </w:rPr>
            </w:pPr>
          </w:p>
          <w:p w14:paraId="32CA443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14A7CAC6" w14:textId="77777777" w:rsidR="006B2826" w:rsidRPr="0096435F" w:rsidRDefault="006B2826" w:rsidP="00676F1B">
            <w:pPr>
              <w:keepNext/>
              <w:keepLines/>
              <w:spacing w:line="120" w:lineRule="exact"/>
              <w:rPr>
                <w:i/>
                <w:sz w:val="16"/>
                <w:szCs w:val="16"/>
                <w:lang w:val="en-AU"/>
              </w:rPr>
            </w:pPr>
          </w:p>
          <w:p w14:paraId="041ACAC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i/>
                <w:sz w:val="16"/>
                <w:szCs w:val="16"/>
                <w:lang w:val="en-AU"/>
              </w:rPr>
              <w:t>5</w:t>
            </w:r>
          </w:p>
        </w:tc>
        <w:tc>
          <w:tcPr>
            <w:tcW w:w="3054" w:type="dxa"/>
            <w:tcBorders>
              <w:top w:val="single" w:sz="6" w:space="0" w:color="000000"/>
              <w:left w:val="single" w:sz="6" w:space="0" w:color="000000"/>
              <w:bottom w:val="single" w:sz="6" w:space="0" w:color="000000"/>
              <w:right w:val="single" w:sz="6" w:space="0" w:color="000000"/>
            </w:tcBorders>
          </w:tcPr>
          <w:p w14:paraId="12E1D44A" w14:textId="77777777" w:rsidR="006B2826" w:rsidRPr="0096435F" w:rsidRDefault="006B2826" w:rsidP="00676F1B">
            <w:pPr>
              <w:keepNext/>
              <w:keepLines/>
              <w:spacing w:line="120" w:lineRule="exact"/>
              <w:rPr>
                <w:sz w:val="16"/>
                <w:szCs w:val="16"/>
                <w:lang w:val="en-AU"/>
              </w:rPr>
            </w:pPr>
          </w:p>
          <w:p w14:paraId="7C99E3D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 xml:space="preserve">For “no bottom found” soundings, where the value of the sounding is less than the depth of the surrounding depth area, the value EXPSOU = </w:t>
            </w:r>
            <w:r w:rsidRPr="0096435F">
              <w:rPr>
                <w:i/>
                <w:sz w:val="16"/>
                <w:szCs w:val="16"/>
                <w:lang w:val="en-AU"/>
              </w:rPr>
              <w:t>2</w:t>
            </w:r>
            <w:r w:rsidRPr="0096435F">
              <w:rPr>
                <w:sz w:val="16"/>
                <w:szCs w:val="16"/>
                <w:lang w:val="en-AU"/>
              </w:rPr>
              <w:t xml:space="preserve"> (shoaler than the depth of the surrounding depth area) should be populated (valid exception to </w:t>
            </w:r>
            <w:r w:rsidRPr="0096435F">
              <w:rPr>
                <w:b/>
                <w:sz w:val="16"/>
                <w:szCs w:val="16"/>
                <w:lang w:val="en-AU"/>
              </w:rPr>
              <w:t>NOTE</w:t>
            </w:r>
            <w:r w:rsidRPr="0096435F">
              <w:rPr>
                <w:sz w:val="16"/>
                <w:szCs w:val="16"/>
                <w:lang w:val="en-AU"/>
              </w:rPr>
              <w:t xml:space="preserve"> below).</w:t>
            </w:r>
          </w:p>
        </w:tc>
      </w:tr>
      <w:tr w:rsidR="006B2826" w:rsidRPr="0096435F" w14:paraId="0E0416A4"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1B8635CE" w14:textId="77777777" w:rsidR="006B2826" w:rsidRPr="0096435F" w:rsidRDefault="006B2826" w:rsidP="00676F1B">
            <w:pPr>
              <w:keepNext/>
              <w:keepLines/>
              <w:spacing w:line="120" w:lineRule="exact"/>
              <w:rPr>
                <w:sz w:val="16"/>
                <w:szCs w:val="16"/>
                <w:lang w:val="en-AU"/>
              </w:rPr>
            </w:pPr>
          </w:p>
          <w:p w14:paraId="06CAED7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Lower reliability</w:t>
            </w:r>
          </w:p>
        </w:tc>
        <w:tc>
          <w:tcPr>
            <w:tcW w:w="831" w:type="dxa"/>
            <w:tcBorders>
              <w:top w:val="single" w:sz="6" w:space="0" w:color="000000"/>
              <w:left w:val="single" w:sz="6" w:space="0" w:color="000000"/>
              <w:bottom w:val="single" w:sz="6" w:space="0" w:color="000000"/>
              <w:right w:val="single" w:sz="6" w:space="0" w:color="000000"/>
            </w:tcBorders>
          </w:tcPr>
          <w:p w14:paraId="3204A89A" w14:textId="77777777" w:rsidR="006B2826" w:rsidRPr="0096435F" w:rsidRDefault="006B2826" w:rsidP="00676F1B">
            <w:pPr>
              <w:keepNext/>
              <w:keepLines/>
              <w:spacing w:line="120" w:lineRule="exact"/>
              <w:rPr>
                <w:sz w:val="16"/>
                <w:szCs w:val="16"/>
                <w:lang w:val="en-AU"/>
              </w:rPr>
            </w:pPr>
          </w:p>
          <w:p w14:paraId="77C4E28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B-412.4</w:t>
            </w:r>
          </w:p>
        </w:tc>
        <w:tc>
          <w:tcPr>
            <w:tcW w:w="708" w:type="dxa"/>
            <w:tcBorders>
              <w:top w:val="single" w:sz="6" w:space="0" w:color="000000"/>
              <w:left w:val="single" w:sz="6" w:space="0" w:color="000000"/>
              <w:bottom w:val="single" w:sz="6" w:space="0" w:color="000000"/>
              <w:right w:val="single" w:sz="6" w:space="0" w:color="000000"/>
            </w:tcBorders>
          </w:tcPr>
          <w:p w14:paraId="573332ED" w14:textId="77777777" w:rsidR="006B2826" w:rsidRPr="0096435F" w:rsidRDefault="006B2826" w:rsidP="00676F1B">
            <w:pPr>
              <w:keepNext/>
              <w:keepLines/>
              <w:spacing w:line="120" w:lineRule="exact"/>
              <w:rPr>
                <w:sz w:val="16"/>
                <w:szCs w:val="16"/>
                <w:lang w:val="en-AU"/>
              </w:rPr>
            </w:pPr>
          </w:p>
          <w:p w14:paraId="62359ED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I14</w:t>
            </w:r>
          </w:p>
        </w:tc>
        <w:tc>
          <w:tcPr>
            <w:tcW w:w="937" w:type="dxa"/>
            <w:tcBorders>
              <w:top w:val="single" w:sz="6" w:space="0" w:color="000000"/>
              <w:left w:val="single" w:sz="6" w:space="0" w:color="000000"/>
              <w:bottom w:val="single" w:sz="6" w:space="0" w:color="000000"/>
              <w:right w:val="single" w:sz="6" w:space="0" w:color="000000"/>
            </w:tcBorders>
          </w:tcPr>
          <w:p w14:paraId="3E1C6C49" w14:textId="77777777" w:rsidR="006B2826" w:rsidRPr="0096435F" w:rsidRDefault="006B2826" w:rsidP="00676F1B">
            <w:pPr>
              <w:keepNext/>
              <w:keepLines/>
              <w:spacing w:line="120" w:lineRule="exact"/>
              <w:rPr>
                <w:i/>
                <w:sz w:val="16"/>
                <w:szCs w:val="16"/>
                <w:lang w:val="en-AU"/>
              </w:rPr>
            </w:pPr>
          </w:p>
          <w:p w14:paraId="63730AD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4</w:t>
            </w:r>
          </w:p>
        </w:tc>
        <w:tc>
          <w:tcPr>
            <w:tcW w:w="1036" w:type="dxa"/>
            <w:tcBorders>
              <w:top w:val="single" w:sz="6" w:space="0" w:color="000000"/>
              <w:left w:val="single" w:sz="6" w:space="0" w:color="000000"/>
              <w:bottom w:val="single" w:sz="6" w:space="0" w:color="000000"/>
              <w:right w:val="single" w:sz="6" w:space="0" w:color="000000"/>
            </w:tcBorders>
          </w:tcPr>
          <w:p w14:paraId="4F744155" w14:textId="77777777" w:rsidR="006B2826" w:rsidRPr="0096435F" w:rsidRDefault="006B2826" w:rsidP="00676F1B">
            <w:pPr>
              <w:keepNext/>
              <w:keepLines/>
              <w:spacing w:line="120" w:lineRule="exact"/>
              <w:rPr>
                <w:i/>
                <w:sz w:val="16"/>
                <w:szCs w:val="16"/>
                <w:lang w:val="en-AU"/>
              </w:rPr>
            </w:pPr>
          </w:p>
          <w:p w14:paraId="39FB488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i/>
                <w:sz w:val="16"/>
                <w:szCs w:val="16"/>
                <w:lang w:val="en-AU"/>
              </w:rPr>
              <w:t>4</w:t>
            </w:r>
          </w:p>
        </w:tc>
        <w:tc>
          <w:tcPr>
            <w:tcW w:w="3054" w:type="dxa"/>
            <w:tcBorders>
              <w:top w:val="single" w:sz="6" w:space="0" w:color="000000"/>
              <w:left w:val="single" w:sz="6" w:space="0" w:color="000000"/>
              <w:bottom w:val="single" w:sz="6" w:space="0" w:color="000000"/>
              <w:right w:val="single" w:sz="6" w:space="0" w:color="000000"/>
            </w:tcBorders>
          </w:tcPr>
          <w:p w14:paraId="781B078F" w14:textId="77777777" w:rsidR="006B2826" w:rsidRPr="0096435F" w:rsidRDefault="006B2826" w:rsidP="00676F1B">
            <w:pPr>
              <w:keepNext/>
              <w:keepLines/>
              <w:spacing w:line="120" w:lineRule="exact"/>
              <w:rPr>
                <w:sz w:val="16"/>
                <w:szCs w:val="16"/>
                <w:lang w:val="en-AU"/>
              </w:rPr>
            </w:pPr>
          </w:p>
          <w:p w14:paraId="3FFDFDF3"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p>
        </w:tc>
      </w:tr>
      <w:tr w:rsidR="006B2826" w:rsidRPr="0096435F" w14:paraId="718EDE6C"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4DE5505E" w14:textId="77777777" w:rsidR="006B2826" w:rsidRPr="0096435F" w:rsidRDefault="006B2826" w:rsidP="00676F1B">
            <w:pPr>
              <w:keepNext/>
              <w:keepLines/>
              <w:spacing w:line="120" w:lineRule="exact"/>
              <w:rPr>
                <w:sz w:val="16"/>
                <w:szCs w:val="16"/>
                <w:lang w:val="en-AU"/>
              </w:rPr>
            </w:pPr>
          </w:p>
          <w:p w14:paraId="7149083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Drying</w:t>
            </w:r>
          </w:p>
        </w:tc>
        <w:tc>
          <w:tcPr>
            <w:tcW w:w="831" w:type="dxa"/>
            <w:tcBorders>
              <w:top w:val="single" w:sz="6" w:space="0" w:color="000000"/>
              <w:left w:val="single" w:sz="6" w:space="0" w:color="000000"/>
              <w:bottom w:val="single" w:sz="6" w:space="0" w:color="000000"/>
              <w:right w:val="single" w:sz="6" w:space="0" w:color="000000"/>
            </w:tcBorders>
          </w:tcPr>
          <w:p w14:paraId="19CD905C" w14:textId="77777777" w:rsidR="006B2826" w:rsidRPr="0096435F" w:rsidRDefault="006B2826" w:rsidP="00676F1B">
            <w:pPr>
              <w:keepNext/>
              <w:keepLines/>
              <w:spacing w:line="120" w:lineRule="exact"/>
              <w:rPr>
                <w:sz w:val="16"/>
                <w:szCs w:val="16"/>
                <w:lang w:val="en-AU"/>
              </w:rPr>
            </w:pPr>
          </w:p>
          <w:p w14:paraId="7E27D37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B-413.2</w:t>
            </w:r>
          </w:p>
        </w:tc>
        <w:tc>
          <w:tcPr>
            <w:tcW w:w="708" w:type="dxa"/>
            <w:tcBorders>
              <w:top w:val="single" w:sz="6" w:space="0" w:color="000000"/>
              <w:left w:val="single" w:sz="6" w:space="0" w:color="000000"/>
              <w:bottom w:val="single" w:sz="6" w:space="0" w:color="000000"/>
              <w:right w:val="single" w:sz="6" w:space="0" w:color="000000"/>
            </w:tcBorders>
          </w:tcPr>
          <w:p w14:paraId="58E959D8" w14:textId="77777777" w:rsidR="006B2826" w:rsidRPr="0096435F" w:rsidRDefault="006B2826" w:rsidP="00676F1B">
            <w:pPr>
              <w:keepNext/>
              <w:keepLines/>
              <w:spacing w:line="120" w:lineRule="exact"/>
              <w:rPr>
                <w:sz w:val="16"/>
                <w:szCs w:val="16"/>
                <w:lang w:val="en-AU"/>
              </w:rPr>
            </w:pPr>
          </w:p>
          <w:p w14:paraId="0B28A1FE"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I15</w:t>
            </w:r>
          </w:p>
        </w:tc>
        <w:tc>
          <w:tcPr>
            <w:tcW w:w="937" w:type="dxa"/>
            <w:tcBorders>
              <w:top w:val="single" w:sz="6" w:space="0" w:color="000000"/>
              <w:left w:val="single" w:sz="6" w:space="0" w:color="000000"/>
              <w:bottom w:val="single" w:sz="6" w:space="0" w:color="000000"/>
              <w:right w:val="single" w:sz="6" w:space="0" w:color="000000"/>
            </w:tcBorders>
          </w:tcPr>
          <w:p w14:paraId="30DB3DAE" w14:textId="77777777" w:rsidR="006B2826" w:rsidRPr="0096435F" w:rsidRDefault="006B2826" w:rsidP="00676F1B">
            <w:pPr>
              <w:keepNext/>
              <w:keepLines/>
              <w:spacing w:line="120" w:lineRule="exact"/>
              <w:rPr>
                <w:i/>
                <w:sz w:val="16"/>
                <w:szCs w:val="16"/>
                <w:lang w:val="en-AU"/>
              </w:rPr>
            </w:pPr>
          </w:p>
          <w:p w14:paraId="65D9FCB9"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76C12E1B" w14:textId="77777777" w:rsidR="006B2826" w:rsidRPr="0096435F" w:rsidRDefault="006B2826" w:rsidP="00676F1B">
            <w:pPr>
              <w:keepNext/>
              <w:keepLines/>
              <w:spacing w:line="120" w:lineRule="exact"/>
              <w:rPr>
                <w:i/>
                <w:sz w:val="16"/>
                <w:szCs w:val="16"/>
                <w:lang w:val="en-AU"/>
              </w:rPr>
            </w:pPr>
          </w:p>
          <w:p w14:paraId="6C12A709"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1</w:t>
            </w:r>
          </w:p>
        </w:tc>
        <w:tc>
          <w:tcPr>
            <w:tcW w:w="3054" w:type="dxa"/>
            <w:tcBorders>
              <w:top w:val="single" w:sz="6" w:space="0" w:color="000000"/>
              <w:left w:val="single" w:sz="6" w:space="0" w:color="000000"/>
              <w:bottom w:val="single" w:sz="6" w:space="0" w:color="000000"/>
              <w:right w:val="single" w:sz="6" w:space="0" w:color="000000"/>
            </w:tcBorders>
          </w:tcPr>
          <w:p w14:paraId="229EED65" w14:textId="77777777" w:rsidR="006B2826" w:rsidRPr="0096435F" w:rsidRDefault="006B2826" w:rsidP="00676F1B">
            <w:pPr>
              <w:keepNext/>
              <w:keepLines/>
              <w:spacing w:line="120" w:lineRule="exact"/>
              <w:rPr>
                <w:i/>
                <w:sz w:val="16"/>
                <w:szCs w:val="16"/>
                <w:lang w:val="en-AU"/>
              </w:rPr>
            </w:pPr>
          </w:p>
          <w:p w14:paraId="46060F89"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Negative value</w:t>
            </w:r>
          </w:p>
        </w:tc>
      </w:tr>
      <w:tr w:rsidR="006B2826" w:rsidRPr="0096435F" w14:paraId="30FF4D91"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10F7C568" w14:textId="77777777" w:rsidR="006B2826" w:rsidRPr="0096435F" w:rsidRDefault="006B2826" w:rsidP="00676F1B">
            <w:pPr>
              <w:keepNext/>
              <w:keepLines/>
              <w:spacing w:line="120" w:lineRule="exact"/>
              <w:rPr>
                <w:sz w:val="16"/>
                <w:szCs w:val="16"/>
                <w:lang w:val="en-AU"/>
              </w:rPr>
            </w:pPr>
          </w:p>
          <w:p w14:paraId="0C5CD71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Doubtful</w:t>
            </w:r>
          </w:p>
        </w:tc>
        <w:tc>
          <w:tcPr>
            <w:tcW w:w="831" w:type="dxa"/>
            <w:tcBorders>
              <w:top w:val="single" w:sz="6" w:space="0" w:color="000000"/>
              <w:left w:val="single" w:sz="6" w:space="0" w:color="000000"/>
              <w:bottom w:val="single" w:sz="6" w:space="0" w:color="000000"/>
              <w:right w:val="single" w:sz="6" w:space="0" w:color="000000"/>
            </w:tcBorders>
          </w:tcPr>
          <w:p w14:paraId="60B52D14" w14:textId="77777777" w:rsidR="006B2826" w:rsidRPr="0096435F" w:rsidRDefault="006B2826" w:rsidP="00676F1B">
            <w:pPr>
              <w:keepNext/>
              <w:keepLines/>
              <w:spacing w:line="120" w:lineRule="exact"/>
              <w:rPr>
                <w:sz w:val="16"/>
                <w:szCs w:val="16"/>
                <w:lang w:val="en-AU"/>
              </w:rPr>
            </w:pPr>
          </w:p>
          <w:p w14:paraId="218F454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B-424.4</w:t>
            </w:r>
          </w:p>
        </w:tc>
        <w:tc>
          <w:tcPr>
            <w:tcW w:w="708" w:type="dxa"/>
            <w:tcBorders>
              <w:top w:val="single" w:sz="6" w:space="0" w:color="000000"/>
              <w:left w:val="single" w:sz="6" w:space="0" w:color="000000"/>
              <w:bottom w:val="single" w:sz="6" w:space="0" w:color="000000"/>
              <w:right w:val="single" w:sz="6" w:space="0" w:color="000000"/>
            </w:tcBorders>
          </w:tcPr>
          <w:p w14:paraId="1061E660" w14:textId="77777777" w:rsidR="006B2826" w:rsidRPr="0096435F" w:rsidRDefault="006B2826" w:rsidP="00676F1B">
            <w:pPr>
              <w:keepNext/>
              <w:keepLines/>
              <w:spacing w:line="120" w:lineRule="exact"/>
              <w:rPr>
                <w:sz w:val="16"/>
                <w:szCs w:val="16"/>
                <w:lang w:val="en-AU"/>
              </w:rPr>
            </w:pPr>
          </w:p>
          <w:p w14:paraId="16CFB71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I2</w:t>
            </w:r>
          </w:p>
        </w:tc>
        <w:tc>
          <w:tcPr>
            <w:tcW w:w="937" w:type="dxa"/>
            <w:tcBorders>
              <w:top w:val="single" w:sz="6" w:space="0" w:color="000000"/>
              <w:left w:val="single" w:sz="6" w:space="0" w:color="000000"/>
              <w:bottom w:val="single" w:sz="6" w:space="0" w:color="000000"/>
              <w:right w:val="single" w:sz="6" w:space="0" w:color="000000"/>
            </w:tcBorders>
          </w:tcPr>
          <w:p w14:paraId="39AF8209" w14:textId="77777777" w:rsidR="006B2826" w:rsidRPr="0096435F" w:rsidRDefault="006B2826" w:rsidP="00676F1B">
            <w:pPr>
              <w:keepNext/>
              <w:keepLines/>
              <w:spacing w:line="120" w:lineRule="exact"/>
              <w:rPr>
                <w:i/>
                <w:sz w:val="16"/>
                <w:szCs w:val="16"/>
                <w:lang w:val="en-AU"/>
              </w:rPr>
            </w:pPr>
          </w:p>
          <w:p w14:paraId="1D1C7235"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6756140C" w14:textId="77777777" w:rsidR="006B2826" w:rsidRPr="0096435F" w:rsidRDefault="006B2826" w:rsidP="00676F1B">
            <w:pPr>
              <w:keepNext/>
              <w:keepLines/>
              <w:spacing w:line="120" w:lineRule="exact"/>
              <w:rPr>
                <w:i/>
                <w:sz w:val="16"/>
                <w:szCs w:val="16"/>
                <w:lang w:val="en-AU"/>
              </w:rPr>
            </w:pPr>
          </w:p>
          <w:p w14:paraId="6C4C046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i/>
                <w:sz w:val="16"/>
                <w:szCs w:val="16"/>
                <w:lang w:val="en-AU"/>
              </w:rPr>
              <w:t>3</w:t>
            </w:r>
          </w:p>
        </w:tc>
        <w:tc>
          <w:tcPr>
            <w:tcW w:w="3054" w:type="dxa"/>
            <w:tcBorders>
              <w:top w:val="single" w:sz="6" w:space="0" w:color="000000"/>
              <w:left w:val="single" w:sz="6" w:space="0" w:color="000000"/>
              <w:bottom w:val="single" w:sz="6" w:space="0" w:color="000000"/>
              <w:right w:val="single" w:sz="6" w:space="0" w:color="000000"/>
            </w:tcBorders>
          </w:tcPr>
          <w:p w14:paraId="3B528AF0" w14:textId="77777777" w:rsidR="006B2826" w:rsidRPr="0096435F" w:rsidRDefault="006B2826" w:rsidP="00676F1B">
            <w:pPr>
              <w:keepNext/>
              <w:keepLines/>
              <w:spacing w:line="120" w:lineRule="exact"/>
              <w:rPr>
                <w:sz w:val="16"/>
                <w:szCs w:val="16"/>
                <w:lang w:val="en-AU"/>
              </w:rPr>
            </w:pPr>
          </w:p>
          <w:p w14:paraId="68A8DBA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 xml:space="preserve">Existence doubtful should be encoded using STATUS = </w:t>
            </w:r>
            <w:r w:rsidRPr="0096435F">
              <w:rPr>
                <w:i/>
                <w:sz w:val="16"/>
                <w:szCs w:val="16"/>
                <w:lang w:val="en-AU"/>
              </w:rPr>
              <w:t>18</w:t>
            </w:r>
          </w:p>
        </w:tc>
      </w:tr>
      <w:tr w:rsidR="006B2826" w:rsidRPr="0096435F" w14:paraId="40F25CFB"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4D4F7A7C" w14:textId="77777777" w:rsidR="006B2826" w:rsidRPr="0096435F" w:rsidRDefault="006B2826" w:rsidP="00676F1B">
            <w:pPr>
              <w:keepNext/>
              <w:keepLines/>
              <w:spacing w:line="120" w:lineRule="exact"/>
              <w:rPr>
                <w:sz w:val="16"/>
                <w:szCs w:val="16"/>
                <w:lang w:val="en-AU"/>
              </w:rPr>
            </w:pPr>
          </w:p>
          <w:p w14:paraId="7D1AB378"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Reported but not confirmed</w:t>
            </w:r>
          </w:p>
        </w:tc>
        <w:tc>
          <w:tcPr>
            <w:tcW w:w="831" w:type="dxa"/>
            <w:tcBorders>
              <w:top w:val="single" w:sz="6" w:space="0" w:color="000000"/>
              <w:left w:val="single" w:sz="6" w:space="0" w:color="000000"/>
              <w:bottom w:val="single" w:sz="6" w:space="0" w:color="000000"/>
              <w:right w:val="single" w:sz="6" w:space="0" w:color="000000"/>
            </w:tcBorders>
          </w:tcPr>
          <w:p w14:paraId="04640D4A" w14:textId="77777777" w:rsidR="006B2826" w:rsidRPr="0096435F" w:rsidRDefault="006B2826" w:rsidP="00676F1B">
            <w:pPr>
              <w:keepNext/>
              <w:keepLines/>
              <w:spacing w:line="120" w:lineRule="exact"/>
              <w:rPr>
                <w:sz w:val="16"/>
                <w:szCs w:val="16"/>
                <w:lang w:val="en-AU"/>
              </w:rPr>
            </w:pPr>
          </w:p>
          <w:p w14:paraId="0D5E8BC1" w14:textId="77777777" w:rsidR="006B2826" w:rsidRPr="0096435F" w:rsidRDefault="006B2826" w:rsidP="00AA647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sz w:val="16"/>
                <w:szCs w:val="16"/>
                <w:lang w:val="en-AU"/>
              </w:rPr>
            </w:pPr>
            <w:r w:rsidRPr="0096435F">
              <w:rPr>
                <w:sz w:val="16"/>
                <w:szCs w:val="16"/>
                <w:lang w:val="en-AU"/>
              </w:rPr>
              <w:t>B-424.5</w:t>
            </w:r>
          </w:p>
          <w:p w14:paraId="7F24239B"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C-404.3</w:t>
            </w:r>
          </w:p>
        </w:tc>
        <w:tc>
          <w:tcPr>
            <w:tcW w:w="708" w:type="dxa"/>
            <w:tcBorders>
              <w:top w:val="single" w:sz="6" w:space="0" w:color="000000"/>
              <w:left w:val="single" w:sz="6" w:space="0" w:color="000000"/>
              <w:bottom w:val="single" w:sz="6" w:space="0" w:color="000000"/>
              <w:right w:val="single" w:sz="6" w:space="0" w:color="000000"/>
            </w:tcBorders>
          </w:tcPr>
          <w:p w14:paraId="2876EFDD" w14:textId="77777777" w:rsidR="006B2826" w:rsidRPr="0096435F" w:rsidRDefault="006B2826" w:rsidP="00676F1B">
            <w:pPr>
              <w:keepNext/>
              <w:keepLines/>
              <w:spacing w:line="120" w:lineRule="exact"/>
              <w:rPr>
                <w:sz w:val="16"/>
                <w:szCs w:val="16"/>
                <w:lang w:val="en-AU"/>
              </w:rPr>
            </w:pPr>
          </w:p>
          <w:p w14:paraId="75DCC32E" w14:textId="77777777" w:rsidR="006B2826" w:rsidRPr="0096435F" w:rsidRDefault="006B2826" w:rsidP="00AA647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sz w:val="16"/>
                <w:szCs w:val="16"/>
                <w:lang w:val="en-AU"/>
              </w:rPr>
            </w:pPr>
            <w:r w:rsidRPr="0096435F">
              <w:rPr>
                <w:sz w:val="16"/>
                <w:szCs w:val="16"/>
                <w:lang w:val="en-AU"/>
              </w:rPr>
              <w:t>I3</w:t>
            </w:r>
          </w:p>
          <w:p w14:paraId="3138AA02"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I4</w:t>
            </w:r>
          </w:p>
        </w:tc>
        <w:tc>
          <w:tcPr>
            <w:tcW w:w="937" w:type="dxa"/>
            <w:tcBorders>
              <w:top w:val="single" w:sz="6" w:space="0" w:color="000000"/>
              <w:left w:val="single" w:sz="6" w:space="0" w:color="000000"/>
              <w:bottom w:val="single" w:sz="6" w:space="0" w:color="000000"/>
              <w:right w:val="single" w:sz="6" w:space="0" w:color="000000"/>
            </w:tcBorders>
          </w:tcPr>
          <w:p w14:paraId="65DED096" w14:textId="77777777" w:rsidR="006B2826" w:rsidRPr="0096435F" w:rsidRDefault="006B2826" w:rsidP="00676F1B">
            <w:pPr>
              <w:keepNext/>
              <w:keepLines/>
              <w:spacing w:line="120" w:lineRule="exact"/>
              <w:rPr>
                <w:i/>
                <w:sz w:val="16"/>
                <w:szCs w:val="16"/>
                <w:lang w:val="en-AU"/>
              </w:rPr>
            </w:pPr>
          </w:p>
          <w:p w14:paraId="2FF4FDB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8</w:t>
            </w:r>
          </w:p>
        </w:tc>
        <w:tc>
          <w:tcPr>
            <w:tcW w:w="1036" w:type="dxa"/>
            <w:tcBorders>
              <w:top w:val="single" w:sz="6" w:space="0" w:color="000000"/>
              <w:left w:val="single" w:sz="6" w:space="0" w:color="000000"/>
              <w:bottom w:val="single" w:sz="6" w:space="0" w:color="000000"/>
              <w:right w:val="single" w:sz="6" w:space="0" w:color="000000"/>
            </w:tcBorders>
          </w:tcPr>
          <w:p w14:paraId="64B6D6B5" w14:textId="77777777" w:rsidR="006B2826" w:rsidRPr="0096435F" w:rsidRDefault="006B2826" w:rsidP="00676F1B">
            <w:pPr>
              <w:keepNext/>
              <w:keepLines/>
              <w:spacing w:line="120" w:lineRule="exact"/>
              <w:rPr>
                <w:i/>
                <w:sz w:val="16"/>
                <w:szCs w:val="16"/>
                <w:lang w:val="en-AU"/>
              </w:rPr>
            </w:pPr>
          </w:p>
          <w:p w14:paraId="5557CD8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9</w:t>
            </w:r>
          </w:p>
        </w:tc>
        <w:tc>
          <w:tcPr>
            <w:tcW w:w="3054" w:type="dxa"/>
            <w:tcBorders>
              <w:top w:val="single" w:sz="6" w:space="0" w:color="000000"/>
              <w:left w:val="single" w:sz="6" w:space="0" w:color="000000"/>
              <w:bottom w:val="single" w:sz="6" w:space="0" w:color="000000"/>
              <w:right w:val="single" w:sz="6" w:space="0" w:color="000000"/>
            </w:tcBorders>
          </w:tcPr>
          <w:p w14:paraId="24754E00" w14:textId="77777777" w:rsidR="006B2826" w:rsidRPr="0096435F" w:rsidRDefault="006B2826" w:rsidP="00676F1B">
            <w:pPr>
              <w:keepNext/>
              <w:keepLines/>
              <w:spacing w:line="120" w:lineRule="exact"/>
              <w:rPr>
                <w:sz w:val="16"/>
                <w:szCs w:val="16"/>
                <w:lang w:val="en-AU"/>
              </w:rPr>
            </w:pPr>
          </w:p>
          <w:p w14:paraId="433E1D2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If available, the year of report must be encoded using the attribute SORDAT</w:t>
            </w:r>
          </w:p>
        </w:tc>
      </w:tr>
      <w:tr w:rsidR="006B2826" w:rsidRPr="0096435F" w14:paraId="7FE4FFDE" w14:textId="77777777" w:rsidTr="00AA6478">
        <w:tc>
          <w:tcPr>
            <w:tcW w:w="2419" w:type="dxa"/>
            <w:tcBorders>
              <w:top w:val="single" w:sz="6" w:space="0" w:color="000000"/>
            </w:tcBorders>
          </w:tcPr>
          <w:p w14:paraId="2CE5D8E9" w14:textId="77777777" w:rsidR="006B2826" w:rsidRPr="0096435F" w:rsidRDefault="006B2826">
            <w:pPr>
              <w:spacing w:line="120" w:lineRule="exact"/>
              <w:rPr>
                <w:b/>
                <w:sz w:val="16"/>
                <w:szCs w:val="16"/>
                <w:lang w:val="en-AU"/>
              </w:rPr>
            </w:pPr>
          </w:p>
          <w:p w14:paraId="08BF2050"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b/>
                <w:sz w:val="16"/>
                <w:szCs w:val="16"/>
                <w:lang w:val="en-AU"/>
              </w:rPr>
            </w:pPr>
          </w:p>
        </w:tc>
        <w:tc>
          <w:tcPr>
            <w:tcW w:w="831" w:type="dxa"/>
            <w:tcBorders>
              <w:top w:val="single" w:sz="6" w:space="0" w:color="000000"/>
            </w:tcBorders>
          </w:tcPr>
          <w:p w14:paraId="27476359" w14:textId="77777777" w:rsidR="006B2826" w:rsidRPr="0096435F" w:rsidRDefault="006B2826">
            <w:pPr>
              <w:spacing w:line="120" w:lineRule="exact"/>
              <w:rPr>
                <w:b/>
                <w:sz w:val="16"/>
                <w:szCs w:val="16"/>
                <w:lang w:val="en-AU"/>
              </w:rPr>
            </w:pPr>
          </w:p>
          <w:p w14:paraId="78BB0F57"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708" w:type="dxa"/>
            <w:tcBorders>
              <w:top w:val="single" w:sz="6" w:space="0" w:color="000000"/>
            </w:tcBorders>
          </w:tcPr>
          <w:p w14:paraId="3B487DC8" w14:textId="77777777" w:rsidR="006B2826" w:rsidRPr="0096435F" w:rsidRDefault="006B2826">
            <w:pPr>
              <w:spacing w:line="120" w:lineRule="exact"/>
              <w:rPr>
                <w:b/>
                <w:sz w:val="16"/>
                <w:szCs w:val="16"/>
                <w:lang w:val="en-AU"/>
              </w:rPr>
            </w:pPr>
          </w:p>
          <w:p w14:paraId="670E4130"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937" w:type="dxa"/>
            <w:tcBorders>
              <w:top w:val="single" w:sz="6" w:space="0" w:color="000000"/>
            </w:tcBorders>
          </w:tcPr>
          <w:p w14:paraId="28E7BEFB" w14:textId="77777777" w:rsidR="006B2826" w:rsidRPr="0096435F" w:rsidRDefault="006B2826">
            <w:pPr>
              <w:spacing w:line="120" w:lineRule="exact"/>
              <w:rPr>
                <w:b/>
                <w:sz w:val="16"/>
                <w:szCs w:val="16"/>
                <w:lang w:val="en-AU"/>
              </w:rPr>
            </w:pPr>
          </w:p>
          <w:p w14:paraId="5D967647"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1036" w:type="dxa"/>
            <w:tcBorders>
              <w:top w:val="single" w:sz="6" w:space="0" w:color="000000"/>
            </w:tcBorders>
          </w:tcPr>
          <w:p w14:paraId="70446C7D" w14:textId="77777777" w:rsidR="006B2826" w:rsidRPr="0096435F" w:rsidRDefault="006B2826">
            <w:pPr>
              <w:spacing w:line="120" w:lineRule="exact"/>
              <w:rPr>
                <w:b/>
                <w:sz w:val="16"/>
                <w:szCs w:val="16"/>
                <w:lang w:val="en-AU"/>
              </w:rPr>
            </w:pPr>
          </w:p>
          <w:p w14:paraId="0C02EA6E"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3054" w:type="dxa"/>
            <w:tcBorders>
              <w:top w:val="single" w:sz="6" w:space="0" w:color="000000"/>
            </w:tcBorders>
          </w:tcPr>
          <w:p w14:paraId="66E82A8B" w14:textId="77777777" w:rsidR="006B2826" w:rsidRPr="0096435F" w:rsidRDefault="006B2826">
            <w:pPr>
              <w:spacing w:line="120" w:lineRule="exact"/>
              <w:rPr>
                <w:b/>
                <w:sz w:val="16"/>
                <w:szCs w:val="16"/>
                <w:lang w:val="en-AU"/>
              </w:rPr>
            </w:pPr>
          </w:p>
          <w:p w14:paraId="73B4F341"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right"/>
              <w:rPr>
                <w:i/>
                <w:sz w:val="16"/>
                <w:szCs w:val="16"/>
                <w:lang w:val="en-AU"/>
              </w:rPr>
            </w:pPr>
            <w:r w:rsidRPr="0096435F">
              <w:rPr>
                <w:i/>
                <w:sz w:val="16"/>
                <w:szCs w:val="16"/>
                <w:lang w:val="en-AU"/>
              </w:rPr>
              <w:t>table 5.1</w:t>
            </w:r>
          </w:p>
        </w:tc>
      </w:tr>
    </w:tbl>
    <w:p w14:paraId="0F38E036"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3FE3523"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 sounding associated with a rock or coral pinnacle which is an obstruction to navigation must be encoded using the object class </w:t>
      </w:r>
      <w:r w:rsidRPr="0096435F">
        <w:rPr>
          <w:b/>
          <w:lang w:val="en-AU"/>
        </w:rPr>
        <w:t>UWTROC</w:t>
      </w:r>
      <w:r w:rsidRPr="0096435F">
        <w:rPr>
          <w:lang w:val="en-AU"/>
        </w:rPr>
        <w:t xml:space="preserve"> (INT1 – K14) with attribute VALSOU populated with the value of the sounding.</w:t>
      </w:r>
    </w:p>
    <w:p w14:paraId="1A493810"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The geometry of soundings is held in a 3 dimensional array (latitude, longitude, depth).  In the interests of efficiency, multiple soundings should be encoded in one spatial object, provided that all the spatial and geo object attributes are common to the group.</w:t>
      </w:r>
    </w:p>
    <w:p w14:paraId="05F88812"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As the sounding multiplication factor (SOMF) for ENC is always 10, soundings must only be encoded to one decimal place of a metre.  Drying soundings must be indicated by a negative value.</w:t>
      </w:r>
    </w:p>
    <w:p w14:paraId="2A88CE3E"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For soundings surrounded by a danger line, see clause 6.3.</w:t>
      </w:r>
    </w:p>
    <w:p w14:paraId="5D5CE0BC"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b/>
          <w:lang w:val="en-AU"/>
        </w:rPr>
        <w:t xml:space="preserve">NOTE:  </w:t>
      </w:r>
      <w:r w:rsidRPr="0096435F">
        <w:rPr>
          <w:lang w:val="en-AU"/>
        </w:rPr>
        <w:t xml:space="preserve">Use of the attribute EXPSOU indicates whether the “value of sounding” is within or not within the range of depth of the surrounding depth/dredged area.  This allows a </w:t>
      </w:r>
      <w:r w:rsidRPr="0096435F">
        <w:rPr>
          <w:b/>
          <w:bCs/>
          <w:lang w:val="en-AU"/>
        </w:rPr>
        <w:t>SOUNDG</w:t>
      </w:r>
      <w:r w:rsidRPr="0096435F">
        <w:rPr>
          <w:lang w:val="en-AU"/>
        </w:rPr>
        <w:t xml:space="preserve"> object having a shoaler “value of sounding” than the depth/dredged area in which it lies, to be encoded on an ENC.  The object class </w:t>
      </w:r>
      <w:r w:rsidRPr="0096435F">
        <w:rPr>
          <w:b/>
          <w:bCs/>
          <w:lang w:val="en-AU"/>
        </w:rPr>
        <w:t>SOUNDG</w:t>
      </w:r>
      <w:r w:rsidRPr="0096435F">
        <w:rPr>
          <w:lang w:val="en-AU"/>
        </w:rPr>
        <w:t xml:space="preserve"> is not included in the list of SENC information to be displayed in either the Base Display or the Standard Display modes on the ECDIS unless requested by the operator through menu selection.  Therefore soundings shoaler than a vessels safety depth, as set on the ECDIS, will not be displayed when using the Base Display or Standard Display settings.  In addition, there is no guarantee that the ECDIS anti-grounding system will detect such soundings either in route planning or passage monitoring modes.  This may result in a potential hazard to navigation being undetected by the mariner or the system in use. </w:t>
      </w:r>
    </w:p>
    <w:p w14:paraId="4F267FB0" w14:textId="7577B2A1"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bCs/>
          <w:lang w:val="en-AU"/>
        </w:rPr>
      </w:pPr>
      <w:r w:rsidRPr="0096435F">
        <w:rPr>
          <w:bCs/>
          <w:lang w:val="en-AU"/>
        </w:rPr>
        <w:t xml:space="preserve">It is therefore strongly advised not to use the attribute EXPSOU = </w:t>
      </w:r>
      <w:r w:rsidRPr="0096435F">
        <w:rPr>
          <w:bCs/>
          <w:i/>
          <w:lang w:val="en-AU"/>
        </w:rPr>
        <w:t>2</w:t>
      </w:r>
      <w:r w:rsidRPr="0096435F">
        <w:rPr>
          <w:bCs/>
          <w:lang w:val="en-AU"/>
        </w:rPr>
        <w:t xml:space="preserve"> (shoaler than the range of depth of the surrounding depth area) for </w:t>
      </w:r>
      <w:r w:rsidRPr="0096435F">
        <w:rPr>
          <w:b/>
          <w:bCs/>
          <w:lang w:val="en-AU"/>
        </w:rPr>
        <w:t>SOUNDG</w:t>
      </w:r>
      <w:r w:rsidRPr="0096435F">
        <w:rPr>
          <w:bCs/>
          <w:lang w:val="en-AU"/>
        </w:rPr>
        <w:t xml:space="preserve"> objects.  Where a sounding is encountered that is shoaler than the range of depth of the surrounding depth/dredged area, encoders are strongly advised to conduct further investigation of source material in order to encode additional depth contour and depth area information more relevant to the sounding.  Alternatively, encoders should consider using an alternate object class from </w:t>
      </w:r>
      <w:r w:rsidRPr="0096435F">
        <w:rPr>
          <w:b/>
          <w:bCs/>
          <w:lang w:val="en-AU"/>
        </w:rPr>
        <w:t>SOUNDG</w:t>
      </w:r>
      <w:r w:rsidRPr="0096435F">
        <w:rPr>
          <w:bCs/>
          <w:lang w:val="en-AU"/>
        </w:rPr>
        <w:t xml:space="preserve"> (</w:t>
      </w:r>
      <w:r w:rsidR="00420CA1" w:rsidRPr="0096435F">
        <w:rPr>
          <w:lang w:val="en-AU"/>
        </w:rPr>
        <w:t>for example</w:t>
      </w:r>
      <w:r w:rsidRPr="0096435F">
        <w:rPr>
          <w:bCs/>
          <w:lang w:val="en-AU"/>
        </w:rPr>
        <w:t xml:space="preserve"> </w:t>
      </w:r>
      <w:r w:rsidRPr="0096435F">
        <w:rPr>
          <w:b/>
          <w:bCs/>
          <w:lang w:val="en-AU"/>
        </w:rPr>
        <w:t>OBSTRN</w:t>
      </w:r>
      <w:r w:rsidRPr="0096435F">
        <w:rPr>
          <w:bCs/>
          <w:lang w:val="en-AU"/>
        </w:rPr>
        <w:t xml:space="preserve"> – see clause 6.2.2) to encode the depth.  For additional guidance on encoding shoal depths in dredged areas, see clause 5.5.</w:t>
      </w:r>
    </w:p>
    <w:p w14:paraId="12FD524A" w14:textId="5F9B2118" w:rsidR="006B2826" w:rsidRPr="0096435F" w:rsidRDefault="006B2826" w:rsidP="00AC60E0">
      <w:pPr>
        <w:pStyle w:val="Heading2"/>
        <w:tabs>
          <w:tab w:val="left" w:pos="-2977"/>
          <w:tab w:val="num" w:pos="-993"/>
        </w:tabs>
        <w:rPr>
          <w:lang w:val="en-AU"/>
        </w:rPr>
      </w:pPr>
      <w:bookmarkStart w:id="749" w:name="_Toc422735653"/>
      <w:bookmarkStart w:id="750" w:name="_Toc460900525"/>
      <w:bookmarkStart w:id="751" w:name="_Toc24363810"/>
      <w:r w:rsidRPr="0096435F">
        <w:rPr>
          <w:lang w:val="en-AU"/>
        </w:rPr>
        <w:lastRenderedPageBreak/>
        <w:t>Depth areas</w:t>
      </w:r>
      <w:bookmarkEnd w:id="749"/>
      <w:bookmarkEnd w:id="750"/>
      <w:bookmarkEnd w:id="751"/>
    </w:p>
    <w:p w14:paraId="1B4AA213" w14:textId="77777777" w:rsidR="006B2826" w:rsidRPr="0096435F" w:rsidRDefault="006B2826" w:rsidP="004D616B">
      <w:pPr>
        <w:pStyle w:val="Heading3"/>
        <w:keepLines/>
        <w:numPr>
          <w:ilvl w:val="2"/>
          <w:numId w:val="129"/>
        </w:numPr>
        <w:tabs>
          <w:tab w:val="clear" w:pos="283"/>
          <w:tab w:val="clear" w:pos="566"/>
          <w:tab w:val="clear" w:pos="720"/>
          <w:tab w:val="clear" w:pos="850"/>
          <w:tab w:val="clear" w:pos="915"/>
          <w:tab w:val="clear" w:pos="2911"/>
          <w:tab w:val="left" w:pos="-3544"/>
          <w:tab w:val="num" w:pos="851"/>
        </w:tabs>
        <w:spacing w:before="240" w:after="120"/>
        <w:ind w:left="851" w:hanging="851"/>
        <w:rPr>
          <w:bCs/>
          <w:lang w:val="en-AU"/>
        </w:rPr>
      </w:pPr>
      <w:bookmarkStart w:id="752" w:name="_Toc422735655"/>
      <w:bookmarkStart w:id="753" w:name="_Toc460900526"/>
      <w:bookmarkStart w:id="754" w:name="_Toc24363811"/>
      <w:r w:rsidRPr="0096435F">
        <w:rPr>
          <w:bCs/>
          <w:lang w:val="en-AU"/>
        </w:rPr>
        <w:t>Geo object depth area</w:t>
      </w:r>
      <w:bookmarkEnd w:id="752"/>
      <w:bookmarkEnd w:id="753"/>
      <w:r w:rsidRPr="0096435F">
        <w:rPr>
          <w:bCs/>
          <w:lang w:val="en-AU"/>
        </w:rPr>
        <w:t>s</w:t>
      </w:r>
      <w:bookmarkEnd w:id="754"/>
    </w:p>
    <w:p w14:paraId="1938676E" w14:textId="20DEE54B" w:rsidR="006B2826" w:rsidRPr="0096435F" w:rsidRDefault="006B2826" w:rsidP="0049116B">
      <w:pPr>
        <w:spacing w:after="120"/>
        <w:jc w:val="both"/>
        <w:rPr>
          <w:lang w:val="en-AU"/>
        </w:rPr>
      </w:pPr>
      <w:bookmarkStart w:id="755" w:name="_Toc422735657"/>
      <w:bookmarkStart w:id="756" w:name="_Toc460900527"/>
      <w:r w:rsidRPr="0096435F">
        <w:rPr>
          <w:lang w:val="en-AU"/>
        </w:rPr>
        <w:t>The sea area, the intertidal area and the navigable parts of rivers, lakes and canals must be divided into depth areas, each of them having a range of depth.</w:t>
      </w:r>
    </w:p>
    <w:p w14:paraId="23E4A71A" w14:textId="67856C69" w:rsidR="006B2826" w:rsidRPr="0096435F" w:rsidRDefault="006B2826" w:rsidP="004911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As many depth areas as possible must be created using encoded depth contours.</w:t>
      </w:r>
    </w:p>
    <w:p w14:paraId="15EB5682" w14:textId="2F86303F" w:rsidR="006B2826" w:rsidRPr="0096435F" w:rsidRDefault="006B2826" w:rsidP="004911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There is no longer a requirement to encode </w:t>
      </w:r>
      <w:r w:rsidRPr="0096435F">
        <w:rPr>
          <w:b/>
          <w:lang w:val="en-AU"/>
        </w:rPr>
        <w:t>DEPARE</w:t>
      </w:r>
      <w:r w:rsidRPr="0096435F">
        <w:rPr>
          <w:lang w:val="en-AU"/>
        </w:rPr>
        <w:t xml:space="preserve"> of type line in ENC.  </w:t>
      </w:r>
      <w:r w:rsidRPr="0096435F">
        <w:rPr>
          <w:b/>
          <w:lang w:val="en-AU"/>
        </w:rPr>
        <w:t>DEPARE</w:t>
      </w:r>
      <w:r w:rsidRPr="0096435F">
        <w:rPr>
          <w:lang w:val="en-AU"/>
        </w:rPr>
        <w:t xml:space="preserve"> of type line in existing data sets will be treated as redundant data and must be removed at the next edition of the ENC.</w:t>
      </w:r>
    </w:p>
    <w:p w14:paraId="00626656" w14:textId="3AA9787F" w:rsidR="006B2826" w:rsidRPr="0096435F" w:rsidRDefault="006B2826" w:rsidP="004911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b/>
          <w:lang w:val="en-AU"/>
        </w:rPr>
        <w:t>DEPARE</w:t>
      </w:r>
      <w:r w:rsidRPr="0096435F">
        <w:rPr>
          <w:lang w:val="en-AU"/>
        </w:rPr>
        <w:t xml:space="preserve"> objects of type area are part of Group 1.</w:t>
      </w:r>
    </w:p>
    <w:p w14:paraId="59FCB20E" w14:textId="4CC77D7A"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Depth area (</w:t>
      </w:r>
      <w:r w:rsidRPr="0096435F">
        <w:rPr>
          <w:b/>
          <w:lang w:val="en-AU"/>
        </w:rPr>
        <w:t>DEPARE</w:t>
      </w:r>
      <w:r w:rsidRPr="0096435F">
        <w:rPr>
          <w:lang w:val="en-AU"/>
        </w:rPr>
        <w:t>)</w:t>
      </w:r>
      <w:r w:rsidRPr="0096435F">
        <w:rPr>
          <w:lang w:val="en-AU"/>
        </w:rPr>
        <w:tab/>
      </w:r>
      <w:r w:rsidRPr="0096435F">
        <w:rPr>
          <w:lang w:val="en-AU"/>
        </w:rPr>
        <w:tab/>
        <w:t>(A)</w:t>
      </w:r>
    </w:p>
    <w:p w14:paraId="4E47A17F" w14:textId="2BDDD7E4"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DRVAL1</w:t>
      </w:r>
      <w:r w:rsidRPr="0096435F">
        <w:rPr>
          <w:lang w:val="en-AU"/>
        </w:rPr>
        <w:t xml:space="preserve">  -</w:t>
      </w:r>
      <w:r w:rsidRPr="0096435F">
        <w:rPr>
          <w:lang w:val="en-AU"/>
        </w:rPr>
        <w:tab/>
        <w:t>(see clause 5.4.3).</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DRVAL2</w:t>
      </w:r>
      <w:r w:rsidRPr="0096435F">
        <w:rPr>
          <w:lang w:val="en-AU"/>
        </w:rPr>
        <w:t xml:space="preserve">  - </w:t>
      </w:r>
      <w:r w:rsidRPr="0096435F">
        <w:rPr>
          <w:lang w:val="en-AU"/>
        </w:rPr>
        <w:tab/>
        <w:t>(see clause 5.4.3).</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w:t>
      </w:r>
      <w:r w:rsidRPr="0096435F">
        <w:rPr>
          <w:lang w:val="en-AU"/>
        </w:rPr>
        <w:tab/>
      </w:r>
      <w:r w:rsidRPr="0096435F">
        <w:rPr>
          <w:strike/>
          <w:lang w:val="en-AU"/>
        </w:rPr>
        <w:t>SOUACC</w:t>
      </w:r>
      <w:r w:rsidRPr="0096435F">
        <w:rPr>
          <w:lang w:val="en-AU"/>
        </w:rPr>
        <w:tab/>
      </w:r>
      <w:r w:rsidRPr="0096435F">
        <w:rPr>
          <w:strike/>
          <w:lang w:val="en-AU"/>
        </w:rPr>
        <w:t>VERDAT</w:t>
      </w:r>
      <w:r w:rsidRPr="0096435F">
        <w:rPr>
          <w:lang w:val="en-AU"/>
        </w:rPr>
        <w:tab/>
      </w:r>
      <w:r w:rsidRPr="0096435F">
        <w:rPr>
          <w:lang w:val="en-AU"/>
        </w:rPr>
        <w:tab/>
        <w:t>INFORM</w:t>
      </w:r>
      <w:r w:rsidRPr="0096435F">
        <w:rPr>
          <w:lang w:val="en-AU"/>
        </w:rPr>
        <w:tab/>
      </w:r>
      <w:r w:rsidRPr="0096435F">
        <w:rPr>
          <w:lang w:val="en-AU"/>
        </w:rPr>
        <w:tab/>
        <w:t>NINFOM</w:t>
      </w:r>
    </w:p>
    <w:p w14:paraId="2D0B6845" w14:textId="5B499E41" w:rsidR="006B2826" w:rsidRPr="0096435F" w:rsidRDefault="006B2826" w:rsidP="00AC6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57" w:name="_Toc24363812"/>
      <w:r w:rsidRPr="0096435F">
        <w:rPr>
          <w:bCs/>
          <w:lang w:val="en-AU"/>
        </w:rPr>
        <w:t>Geometry of depth areas</w:t>
      </w:r>
      <w:bookmarkEnd w:id="755"/>
      <w:bookmarkEnd w:id="756"/>
      <w:bookmarkEnd w:id="757"/>
    </w:p>
    <w:p w14:paraId="29ABDE75" w14:textId="301CD1B7" w:rsidR="006B2826" w:rsidRPr="0096435F" w:rsidRDefault="006B2826" w:rsidP="00CE421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Where areas are not closed on the source, it may be necessary to close these areas using edges without associated line objects.  This is mandatory at the boundary of a cell (see Figure 5).</w:t>
      </w:r>
    </w:p>
    <w:p w14:paraId="4181FB9B" w14:textId="5B9F92D5" w:rsidR="006B2826" w:rsidRPr="0096435F" w:rsidDel="00460374" w:rsidRDefault="00460374">
      <w:pPr>
        <w:pStyle w:val="Caption"/>
        <w:spacing w:before="240" w:after="120"/>
        <w:jc w:val="center"/>
        <w:rPr>
          <w:del w:id="758" w:author="Teh Stand" w:date="2021-04-12T14:27:00Z"/>
          <w:lang w:val="en-AU"/>
        </w:rPr>
        <w:pPrChange w:id="759" w:author="Teh Stand" w:date="2021-04-12T14:28:00Z">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pPrChange>
      </w:pPr>
      <w:ins w:id="760" w:author="Teh Stand" w:date="2021-04-12T14:26:00Z">
        <w:r>
          <w:rPr>
            <w:noProof/>
            <w:lang w:val="fr-FR" w:eastAsia="fr-FR"/>
            <w:rPrChange w:id="761" w:author="Unknown">
              <w:rPr>
                <w:noProof/>
                <w:lang w:val="fr-FR" w:eastAsia="fr-FR"/>
              </w:rPr>
            </w:rPrChange>
          </w:rPr>
          <mc:AlternateContent>
            <mc:Choice Requires="wpg">
              <w:drawing>
                <wp:anchor distT="0" distB="0" distL="114300" distR="114300" simplePos="0" relativeHeight="251659264" behindDoc="0" locked="0" layoutInCell="1" allowOverlap="1" wp14:anchorId="4EBA1508" wp14:editId="0CB38478">
                  <wp:simplePos x="0" y="0"/>
                  <wp:positionH relativeFrom="margin">
                    <wp:align>center</wp:align>
                  </wp:positionH>
                  <wp:positionV relativeFrom="paragraph">
                    <wp:posOffset>116205</wp:posOffset>
                  </wp:positionV>
                  <wp:extent cx="5428800" cy="2124000"/>
                  <wp:effectExtent l="0" t="0" r="19685" b="10160"/>
                  <wp:wrapTopAndBottom/>
                  <wp:docPr id="1475" name="Group 1475"/>
                  <wp:cNvGraphicFramePr/>
                  <a:graphic xmlns:a="http://schemas.openxmlformats.org/drawingml/2006/main">
                    <a:graphicData uri="http://schemas.microsoft.com/office/word/2010/wordprocessingGroup">
                      <wpg:wgp>
                        <wpg:cNvGrpSpPr/>
                        <wpg:grpSpPr>
                          <a:xfrm>
                            <a:off x="0" y="0"/>
                            <a:ext cx="5428800" cy="2124000"/>
                            <a:chOff x="0" y="0"/>
                            <a:chExt cx="5429250" cy="2124075"/>
                          </a:xfrm>
                        </wpg:grpSpPr>
                        <wpg:grpSp>
                          <wpg:cNvPr id="1476" name="Group 1476"/>
                          <wpg:cNvGrpSpPr>
                            <a:grpSpLocks/>
                          </wpg:cNvGrpSpPr>
                          <wpg:grpSpPr bwMode="auto">
                            <a:xfrm>
                              <a:off x="114300" y="95250"/>
                              <a:ext cx="5194800" cy="1947600"/>
                              <a:chOff x="66675" y="69991"/>
                              <a:chExt cx="5195968" cy="1948038"/>
                            </a:xfrm>
                          </wpg:grpSpPr>
                          <wps:wsp>
                            <wps:cNvPr id="1477" name="Freeform 209"/>
                            <wps:cNvSpPr>
                              <a:spLocks/>
                            </wps:cNvSpPr>
                            <wps:spPr bwMode="auto">
                              <a:xfrm>
                                <a:off x="3446780" y="1627505"/>
                                <a:ext cx="8255" cy="1905"/>
                              </a:xfrm>
                              <a:custGeom>
                                <a:avLst/>
                                <a:gdLst>
                                  <a:gd name="T0" fmla="*/ 3175 w 13"/>
                                  <a:gd name="T1" fmla="*/ 1905 h 3"/>
                                  <a:gd name="T2" fmla="*/ 6985 w 13"/>
                                  <a:gd name="T3" fmla="*/ 1905 h 3"/>
                                  <a:gd name="T4" fmla="*/ 8255 w 13"/>
                                  <a:gd name="T5" fmla="*/ 0 h 3"/>
                                  <a:gd name="T6" fmla="*/ 635 w 13"/>
                                  <a:gd name="T7" fmla="*/ 0 h 3"/>
                                  <a:gd name="T8" fmla="*/ 0 w 13"/>
                                  <a:gd name="T9" fmla="*/ 1905 h 3"/>
                                  <a:gd name="T10" fmla="*/ 3175 w 13"/>
                                  <a:gd name="T11" fmla="*/ 1905 h 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 h="3">
                                    <a:moveTo>
                                      <a:pt x="5" y="3"/>
                                    </a:moveTo>
                                    <a:lnTo>
                                      <a:pt x="11" y="3"/>
                                    </a:lnTo>
                                    <a:lnTo>
                                      <a:pt x="13" y="0"/>
                                    </a:lnTo>
                                    <a:lnTo>
                                      <a:pt x="1" y="0"/>
                                    </a:lnTo>
                                    <a:lnTo>
                                      <a:pt x="0" y="3"/>
                                    </a:lnTo>
                                    <a:lnTo>
                                      <a:pt x="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211"/>
                            <wps:cNvSpPr>
                              <a:spLocks/>
                            </wps:cNvSpPr>
                            <wps:spPr bwMode="auto">
                              <a:xfrm>
                                <a:off x="1274445" y="160020"/>
                                <a:ext cx="2819400" cy="668020"/>
                              </a:xfrm>
                              <a:custGeom>
                                <a:avLst/>
                                <a:gdLst>
                                  <a:gd name="T0" fmla="*/ 0 w 4440"/>
                                  <a:gd name="T1" fmla="*/ 0 h 1052"/>
                                  <a:gd name="T2" fmla="*/ 0 w 4440"/>
                                  <a:gd name="T3" fmla="*/ 653415 h 1052"/>
                                  <a:gd name="T4" fmla="*/ 74930 w 4440"/>
                                  <a:gd name="T5" fmla="*/ 668020 h 1052"/>
                                  <a:gd name="T6" fmla="*/ 97790 w 4440"/>
                                  <a:gd name="T7" fmla="*/ 653415 h 1052"/>
                                  <a:gd name="T8" fmla="*/ 119380 w 4440"/>
                                  <a:gd name="T9" fmla="*/ 638810 h 1052"/>
                                  <a:gd name="T10" fmla="*/ 149860 w 4440"/>
                                  <a:gd name="T11" fmla="*/ 638810 h 1052"/>
                                  <a:gd name="T12" fmla="*/ 157480 w 4440"/>
                                  <a:gd name="T13" fmla="*/ 631825 h 1052"/>
                                  <a:gd name="T14" fmla="*/ 172085 w 4440"/>
                                  <a:gd name="T15" fmla="*/ 631825 h 1052"/>
                                  <a:gd name="T16" fmla="*/ 202565 w 4440"/>
                                  <a:gd name="T17" fmla="*/ 602615 h 1052"/>
                                  <a:gd name="T18" fmla="*/ 217170 w 4440"/>
                                  <a:gd name="T19" fmla="*/ 602615 h 1052"/>
                                  <a:gd name="T20" fmla="*/ 239395 w 4440"/>
                                  <a:gd name="T21" fmla="*/ 595630 h 1052"/>
                                  <a:gd name="T22" fmla="*/ 247015 w 4440"/>
                                  <a:gd name="T23" fmla="*/ 574040 h 1052"/>
                                  <a:gd name="T24" fmla="*/ 269240 w 4440"/>
                                  <a:gd name="T25" fmla="*/ 565785 h 1052"/>
                                  <a:gd name="T26" fmla="*/ 292100 w 4440"/>
                                  <a:gd name="T27" fmla="*/ 565785 h 1052"/>
                                  <a:gd name="T28" fmla="*/ 314960 w 4440"/>
                                  <a:gd name="T29" fmla="*/ 558800 h 1052"/>
                                  <a:gd name="T30" fmla="*/ 352425 w 4440"/>
                                  <a:gd name="T31" fmla="*/ 537210 h 1052"/>
                                  <a:gd name="T32" fmla="*/ 375285 w 4440"/>
                                  <a:gd name="T33" fmla="*/ 530225 h 1052"/>
                                  <a:gd name="T34" fmla="*/ 480060 w 4440"/>
                                  <a:gd name="T35" fmla="*/ 530225 h 1052"/>
                                  <a:gd name="T36" fmla="*/ 494665 w 4440"/>
                                  <a:gd name="T37" fmla="*/ 523240 h 1052"/>
                                  <a:gd name="T38" fmla="*/ 944880 w 4440"/>
                                  <a:gd name="T39" fmla="*/ 523240 h 1052"/>
                                  <a:gd name="T40" fmla="*/ 1064895 w 4440"/>
                                  <a:gd name="T41" fmla="*/ 537210 h 1052"/>
                                  <a:gd name="T42" fmla="*/ 1109980 w 4440"/>
                                  <a:gd name="T43" fmla="*/ 551815 h 1052"/>
                                  <a:gd name="T44" fmla="*/ 1327150 w 4440"/>
                                  <a:gd name="T45" fmla="*/ 551815 h 1052"/>
                                  <a:gd name="T46" fmla="*/ 1379220 w 4440"/>
                                  <a:gd name="T47" fmla="*/ 558800 h 1052"/>
                                  <a:gd name="T48" fmla="*/ 1852295 w 4440"/>
                                  <a:gd name="T49" fmla="*/ 558800 h 1052"/>
                                  <a:gd name="T50" fmla="*/ 1874520 w 4440"/>
                                  <a:gd name="T51" fmla="*/ 551815 h 1052"/>
                                  <a:gd name="T52" fmla="*/ 1904365 w 4440"/>
                                  <a:gd name="T53" fmla="*/ 537210 h 1052"/>
                                  <a:gd name="T54" fmla="*/ 1934210 w 4440"/>
                                  <a:gd name="T55" fmla="*/ 537210 h 1052"/>
                                  <a:gd name="T56" fmla="*/ 1950085 w 4440"/>
                                  <a:gd name="T57" fmla="*/ 530225 h 1052"/>
                                  <a:gd name="T58" fmla="*/ 2016760 w 4440"/>
                                  <a:gd name="T59" fmla="*/ 530225 h 1052"/>
                                  <a:gd name="T60" fmla="*/ 2061845 w 4440"/>
                                  <a:gd name="T61" fmla="*/ 523240 h 1052"/>
                                  <a:gd name="T62" fmla="*/ 2099945 w 4440"/>
                                  <a:gd name="T63" fmla="*/ 523240 h 1052"/>
                                  <a:gd name="T64" fmla="*/ 2159635 w 4440"/>
                                  <a:gd name="T65" fmla="*/ 493395 h 1052"/>
                                  <a:gd name="T66" fmla="*/ 2249805 w 4440"/>
                                  <a:gd name="T67" fmla="*/ 493395 h 1052"/>
                                  <a:gd name="T68" fmla="*/ 2279650 w 4440"/>
                                  <a:gd name="T69" fmla="*/ 486410 h 1052"/>
                                  <a:gd name="T70" fmla="*/ 2309495 w 4440"/>
                                  <a:gd name="T71" fmla="*/ 464185 h 1052"/>
                                  <a:gd name="T72" fmla="*/ 2339340 w 4440"/>
                                  <a:gd name="T73" fmla="*/ 464185 h 1052"/>
                                  <a:gd name="T74" fmla="*/ 2369185 w 4440"/>
                                  <a:gd name="T75" fmla="*/ 457200 h 1052"/>
                                  <a:gd name="T76" fmla="*/ 2437130 w 4440"/>
                                  <a:gd name="T77" fmla="*/ 457200 h 1052"/>
                                  <a:gd name="T78" fmla="*/ 2452370 w 4440"/>
                                  <a:gd name="T79" fmla="*/ 450215 h 1052"/>
                                  <a:gd name="T80" fmla="*/ 2496820 w 4440"/>
                                  <a:gd name="T81" fmla="*/ 450215 h 1052"/>
                                  <a:gd name="T82" fmla="*/ 2519045 w 4440"/>
                                  <a:gd name="T83" fmla="*/ 428625 h 1052"/>
                                  <a:gd name="T84" fmla="*/ 2541905 w 4440"/>
                                  <a:gd name="T85" fmla="*/ 428625 h 1052"/>
                                  <a:gd name="T86" fmla="*/ 2557145 w 4440"/>
                                  <a:gd name="T87" fmla="*/ 421005 h 1052"/>
                                  <a:gd name="T88" fmla="*/ 2646680 w 4440"/>
                                  <a:gd name="T89" fmla="*/ 421005 h 1052"/>
                                  <a:gd name="T90" fmla="*/ 2654935 w 4440"/>
                                  <a:gd name="T91" fmla="*/ 414020 h 1052"/>
                                  <a:gd name="T92" fmla="*/ 2819400 w 4440"/>
                                  <a:gd name="T93" fmla="*/ 435610 h 10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440" h="1052">
                                    <a:moveTo>
                                      <a:pt x="0" y="0"/>
                                    </a:moveTo>
                                    <a:lnTo>
                                      <a:pt x="0" y="1029"/>
                                    </a:lnTo>
                                    <a:lnTo>
                                      <a:pt x="118" y="1052"/>
                                    </a:lnTo>
                                    <a:lnTo>
                                      <a:pt x="154" y="1029"/>
                                    </a:lnTo>
                                    <a:lnTo>
                                      <a:pt x="188" y="1006"/>
                                    </a:lnTo>
                                    <a:lnTo>
                                      <a:pt x="236" y="1006"/>
                                    </a:lnTo>
                                    <a:lnTo>
                                      <a:pt x="248" y="995"/>
                                    </a:lnTo>
                                    <a:lnTo>
                                      <a:pt x="271" y="995"/>
                                    </a:lnTo>
                                    <a:lnTo>
                                      <a:pt x="319" y="949"/>
                                    </a:lnTo>
                                    <a:lnTo>
                                      <a:pt x="342" y="949"/>
                                    </a:lnTo>
                                    <a:lnTo>
                                      <a:pt x="377" y="938"/>
                                    </a:lnTo>
                                    <a:lnTo>
                                      <a:pt x="389" y="904"/>
                                    </a:lnTo>
                                    <a:lnTo>
                                      <a:pt x="424" y="891"/>
                                    </a:lnTo>
                                    <a:lnTo>
                                      <a:pt x="460" y="891"/>
                                    </a:lnTo>
                                    <a:lnTo>
                                      <a:pt x="496" y="880"/>
                                    </a:lnTo>
                                    <a:lnTo>
                                      <a:pt x="555" y="846"/>
                                    </a:lnTo>
                                    <a:lnTo>
                                      <a:pt x="591" y="835"/>
                                    </a:lnTo>
                                    <a:lnTo>
                                      <a:pt x="756" y="835"/>
                                    </a:lnTo>
                                    <a:lnTo>
                                      <a:pt x="779" y="824"/>
                                    </a:lnTo>
                                    <a:lnTo>
                                      <a:pt x="1488" y="824"/>
                                    </a:lnTo>
                                    <a:lnTo>
                                      <a:pt x="1677" y="846"/>
                                    </a:lnTo>
                                    <a:lnTo>
                                      <a:pt x="1748" y="869"/>
                                    </a:lnTo>
                                    <a:lnTo>
                                      <a:pt x="2090" y="869"/>
                                    </a:lnTo>
                                    <a:lnTo>
                                      <a:pt x="2172" y="880"/>
                                    </a:lnTo>
                                    <a:lnTo>
                                      <a:pt x="2917" y="880"/>
                                    </a:lnTo>
                                    <a:lnTo>
                                      <a:pt x="2952" y="869"/>
                                    </a:lnTo>
                                    <a:lnTo>
                                      <a:pt x="2999" y="846"/>
                                    </a:lnTo>
                                    <a:lnTo>
                                      <a:pt x="3046" y="846"/>
                                    </a:lnTo>
                                    <a:lnTo>
                                      <a:pt x="3071" y="835"/>
                                    </a:lnTo>
                                    <a:lnTo>
                                      <a:pt x="3176" y="835"/>
                                    </a:lnTo>
                                    <a:lnTo>
                                      <a:pt x="3247" y="824"/>
                                    </a:lnTo>
                                    <a:lnTo>
                                      <a:pt x="3307" y="824"/>
                                    </a:lnTo>
                                    <a:lnTo>
                                      <a:pt x="3401" y="777"/>
                                    </a:lnTo>
                                    <a:lnTo>
                                      <a:pt x="3543" y="777"/>
                                    </a:lnTo>
                                    <a:lnTo>
                                      <a:pt x="3590" y="766"/>
                                    </a:lnTo>
                                    <a:lnTo>
                                      <a:pt x="3637" y="731"/>
                                    </a:lnTo>
                                    <a:lnTo>
                                      <a:pt x="3684" y="731"/>
                                    </a:lnTo>
                                    <a:lnTo>
                                      <a:pt x="3731" y="720"/>
                                    </a:lnTo>
                                    <a:lnTo>
                                      <a:pt x="3838" y="720"/>
                                    </a:lnTo>
                                    <a:lnTo>
                                      <a:pt x="3862" y="709"/>
                                    </a:lnTo>
                                    <a:lnTo>
                                      <a:pt x="3932" y="709"/>
                                    </a:lnTo>
                                    <a:lnTo>
                                      <a:pt x="3967" y="675"/>
                                    </a:lnTo>
                                    <a:lnTo>
                                      <a:pt x="4003" y="675"/>
                                    </a:lnTo>
                                    <a:lnTo>
                                      <a:pt x="4027" y="663"/>
                                    </a:lnTo>
                                    <a:lnTo>
                                      <a:pt x="4168" y="663"/>
                                    </a:lnTo>
                                    <a:lnTo>
                                      <a:pt x="4181" y="652"/>
                                    </a:lnTo>
                                    <a:lnTo>
                                      <a:pt x="4440" y="686"/>
                                    </a:lnTo>
                                  </a:path>
                                </a:pathLst>
                              </a:custGeom>
                              <a:noFill/>
                              <a:ln w="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212"/>
                            <wps:cNvSpPr>
                              <a:spLocks/>
                            </wps:cNvSpPr>
                            <wps:spPr bwMode="auto">
                              <a:xfrm>
                                <a:off x="1274445" y="160020"/>
                                <a:ext cx="2819400" cy="1502410"/>
                              </a:xfrm>
                              <a:custGeom>
                                <a:avLst/>
                                <a:gdLst>
                                  <a:gd name="T0" fmla="*/ 0 w 4440"/>
                                  <a:gd name="T1" fmla="*/ 1494790 h 2366"/>
                                  <a:gd name="T2" fmla="*/ 14605 w 4440"/>
                                  <a:gd name="T3" fmla="*/ 1502410 h 2366"/>
                                  <a:gd name="T4" fmla="*/ 52705 w 4440"/>
                                  <a:gd name="T5" fmla="*/ 1502410 h 2366"/>
                                  <a:gd name="T6" fmla="*/ 82550 w 4440"/>
                                  <a:gd name="T7" fmla="*/ 1487805 h 2366"/>
                                  <a:gd name="T8" fmla="*/ 112395 w 4440"/>
                                  <a:gd name="T9" fmla="*/ 1473835 h 2366"/>
                                  <a:gd name="T10" fmla="*/ 157480 w 4440"/>
                                  <a:gd name="T11" fmla="*/ 1437005 h 2366"/>
                                  <a:gd name="T12" fmla="*/ 187325 w 4440"/>
                                  <a:gd name="T13" fmla="*/ 1422400 h 2366"/>
                                  <a:gd name="T14" fmla="*/ 232410 w 4440"/>
                                  <a:gd name="T15" fmla="*/ 1401445 h 2366"/>
                                  <a:gd name="T16" fmla="*/ 277495 w 4440"/>
                                  <a:gd name="T17" fmla="*/ 1401445 h 2366"/>
                                  <a:gd name="T18" fmla="*/ 337185 w 4440"/>
                                  <a:gd name="T19" fmla="*/ 1371600 h 2366"/>
                                  <a:gd name="T20" fmla="*/ 389890 w 4440"/>
                                  <a:gd name="T21" fmla="*/ 1357630 h 2366"/>
                                  <a:gd name="T22" fmla="*/ 487045 w 4440"/>
                                  <a:gd name="T23" fmla="*/ 1357630 h 2366"/>
                                  <a:gd name="T24" fmla="*/ 644525 w 4440"/>
                                  <a:gd name="T25" fmla="*/ 1349375 h 2366"/>
                                  <a:gd name="T26" fmla="*/ 989965 w 4440"/>
                                  <a:gd name="T27" fmla="*/ 1349375 h 2366"/>
                                  <a:gd name="T28" fmla="*/ 1049655 w 4440"/>
                                  <a:gd name="T29" fmla="*/ 1371600 h 2366"/>
                                  <a:gd name="T30" fmla="*/ 1109980 w 4440"/>
                                  <a:gd name="T31" fmla="*/ 1379220 h 2366"/>
                                  <a:gd name="T32" fmla="*/ 1162685 w 4440"/>
                                  <a:gd name="T33" fmla="*/ 1386205 h 2366"/>
                                  <a:gd name="T34" fmla="*/ 1222375 w 4440"/>
                                  <a:gd name="T35" fmla="*/ 1415415 h 2366"/>
                                  <a:gd name="T36" fmla="*/ 1274445 w 4440"/>
                                  <a:gd name="T37" fmla="*/ 1422400 h 2366"/>
                                  <a:gd name="T38" fmla="*/ 1349375 w 4440"/>
                                  <a:gd name="T39" fmla="*/ 1451610 h 2366"/>
                                  <a:gd name="T40" fmla="*/ 1417320 w 4440"/>
                                  <a:gd name="T41" fmla="*/ 1451610 h 2366"/>
                                  <a:gd name="T42" fmla="*/ 1477010 w 4440"/>
                                  <a:gd name="T43" fmla="*/ 1466215 h 2366"/>
                                  <a:gd name="T44" fmla="*/ 1536700 w 4440"/>
                                  <a:gd name="T45" fmla="*/ 1487805 h 2366"/>
                                  <a:gd name="T46" fmla="*/ 2129790 w 4440"/>
                                  <a:gd name="T47" fmla="*/ 1487805 h 2366"/>
                                  <a:gd name="T48" fmla="*/ 2181860 w 4440"/>
                                  <a:gd name="T49" fmla="*/ 1473835 h 2366"/>
                                  <a:gd name="T50" fmla="*/ 2219325 w 4440"/>
                                  <a:gd name="T51" fmla="*/ 1473835 h 2366"/>
                                  <a:gd name="T52" fmla="*/ 2264410 w 4440"/>
                                  <a:gd name="T53" fmla="*/ 1466215 h 2366"/>
                                  <a:gd name="T54" fmla="*/ 2309495 w 4440"/>
                                  <a:gd name="T55" fmla="*/ 1466215 h 2366"/>
                                  <a:gd name="T56" fmla="*/ 2347595 w 4440"/>
                                  <a:gd name="T57" fmla="*/ 1443990 h 2366"/>
                                  <a:gd name="T58" fmla="*/ 2377440 w 4440"/>
                                  <a:gd name="T59" fmla="*/ 1443990 h 2366"/>
                                  <a:gd name="T60" fmla="*/ 2414270 w 4440"/>
                                  <a:gd name="T61" fmla="*/ 1437005 h 2366"/>
                                  <a:gd name="T62" fmla="*/ 2505075 w 4440"/>
                                  <a:gd name="T63" fmla="*/ 1437005 h 2366"/>
                                  <a:gd name="T64" fmla="*/ 2527300 w 4440"/>
                                  <a:gd name="T65" fmla="*/ 1422400 h 2366"/>
                                  <a:gd name="T66" fmla="*/ 2586990 w 4440"/>
                                  <a:gd name="T67" fmla="*/ 1408430 h 2366"/>
                                  <a:gd name="T68" fmla="*/ 2594610 w 4440"/>
                                  <a:gd name="T69" fmla="*/ 1408430 h 2366"/>
                                  <a:gd name="T70" fmla="*/ 2616835 w 4440"/>
                                  <a:gd name="T71" fmla="*/ 1401445 h 2366"/>
                                  <a:gd name="T72" fmla="*/ 2707640 w 4440"/>
                                  <a:gd name="T73" fmla="*/ 1401445 h 2366"/>
                                  <a:gd name="T74" fmla="*/ 2729865 w 4440"/>
                                  <a:gd name="T75" fmla="*/ 1386205 h 2366"/>
                                  <a:gd name="T76" fmla="*/ 2819400 w 4440"/>
                                  <a:gd name="T77" fmla="*/ 1386205 h 2366"/>
                                  <a:gd name="T78" fmla="*/ 2819400 w 4440"/>
                                  <a:gd name="T79" fmla="*/ 0 h 2366"/>
                                  <a:gd name="T80" fmla="*/ 0 w 4440"/>
                                  <a:gd name="T81" fmla="*/ 0 h 2366"/>
                                  <a:gd name="T82" fmla="*/ 0 w 4440"/>
                                  <a:gd name="T83" fmla="*/ 1494790 h 236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440" h="2366">
                                    <a:moveTo>
                                      <a:pt x="0" y="2354"/>
                                    </a:moveTo>
                                    <a:lnTo>
                                      <a:pt x="23" y="2366"/>
                                    </a:lnTo>
                                    <a:lnTo>
                                      <a:pt x="83" y="2366"/>
                                    </a:lnTo>
                                    <a:lnTo>
                                      <a:pt x="130" y="2343"/>
                                    </a:lnTo>
                                    <a:lnTo>
                                      <a:pt x="177" y="2321"/>
                                    </a:lnTo>
                                    <a:lnTo>
                                      <a:pt x="248" y="2263"/>
                                    </a:lnTo>
                                    <a:lnTo>
                                      <a:pt x="295" y="2240"/>
                                    </a:lnTo>
                                    <a:lnTo>
                                      <a:pt x="366" y="2207"/>
                                    </a:lnTo>
                                    <a:lnTo>
                                      <a:pt x="437" y="2207"/>
                                    </a:lnTo>
                                    <a:lnTo>
                                      <a:pt x="531" y="2160"/>
                                    </a:lnTo>
                                    <a:lnTo>
                                      <a:pt x="614" y="2138"/>
                                    </a:lnTo>
                                    <a:lnTo>
                                      <a:pt x="767" y="2138"/>
                                    </a:lnTo>
                                    <a:lnTo>
                                      <a:pt x="1015" y="2125"/>
                                    </a:lnTo>
                                    <a:lnTo>
                                      <a:pt x="1559" y="2125"/>
                                    </a:lnTo>
                                    <a:lnTo>
                                      <a:pt x="1653" y="2160"/>
                                    </a:lnTo>
                                    <a:lnTo>
                                      <a:pt x="1748" y="2172"/>
                                    </a:lnTo>
                                    <a:lnTo>
                                      <a:pt x="1831" y="2183"/>
                                    </a:lnTo>
                                    <a:lnTo>
                                      <a:pt x="1925" y="2229"/>
                                    </a:lnTo>
                                    <a:lnTo>
                                      <a:pt x="2007" y="2240"/>
                                    </a:lnTo>
                                    <a:lnTo>
                                      <a:pt x="2125" y="2286"/>
                                    </a:lnTo>
                                    <a:lnTo>
                                      <a:pt x="2232" y="2286"/>
                                    </a:lnTo>
                                    <a:lnTo>
                                      <a:pt x="2326" y="2309"/>
                                    </a:lnTo>
                                    <a:lnTo>
                                      <a:pt x="2420" y="2343"/>
                                    </a:lnTo>
                                    <a:lnTo>
                                      <a:pt x="3354" y="2343"/>
                                    </a:lnTo>
                                    <a:lnTo>
                                      <a:pt x="3436" y="2321"/>
                                    </a:lnTo>
                                    <a:lnTo>
                                      <a:pt x="3495" y="2321"/>
                                    </a:lnTo>
                                    <a:lnTo>
                                      <a:pt x="3566" y="2309"/>
                                    </a:lnTo>
                                    <a:lnTo>
                                      <a:pt x="3637" y="2309"/>
                                    </a:lnTo>
                                    <a:lnTo>
                                      <a:pt x="3697" y="2274"/>
                                    </a:lnTo>
                                    <a:lnTo>
                                      <a:pt x="3744" y="2274"/>
                                    </a:lnTo>
                                    <a:lnTo>
                                      <a:pt x="3802" y="2263"/>
                                    </a:lnTo>
                                    <a:lnTo>
                                      <a:pt x="3945" y="2263"/>
                                    </a:lnTo>
                                    <a:lnTo>
                                      <a:pt x="3980" y="2240"/>
                                    </a:lnTo>
                                    <a:lnTo>
                                      <a:pt x="4074" y="2218"/>
                                    </a:lnTo>
                                    <a:lnTo>
                                      <a:pt x="4086" y="2218"/>
                                    </a:lnTo>
                                    <a:lnTo>
                                      <a:pt x="4121" y="2207"/>
                                    </a:lnTo>
                                    <a:lnTo>
                                      <a:pt x="4264" y="2207"/>
                                    </a:lnTo>
                                    <a:lnTo>
                                      <a:pt x="4299" y="2183"/>
                                    </a:lnTo>
                                    <a:lnTo>
                                      <a:pt x="4440" y="2183"/>
                                    </a:lnTo>
                                    <a:lnTo>
                                      <a:pt x="4440" y="0"/>
                                    </a:lnTo>
                                    <a:lnTo>
                                      <a:pt x="0" y="0"/>
                                    </a:lnTo>
                                    <a:lnTo>
                                      <a:pt x="0" y="2354"/>
                                    </a:lnTo>
                                  </a:path>
                                </a:pathLst>
                              </a:custGeom>
                              <a:noFill/>
                              <a:ln w="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213"/>
                            <wps:cNvSpPr>
                              <a:spLocks/>
                            </wps:cNvSpPr>
                            <wps:spPr bwMode="auto">
                              <a:xfrm>
                                <a:off x="2064432" y="1024117"/>
                                <a:ext cx="1433753" cy="166370"/>
                              </a:xfrm>
                              <a:custGeom>
                                <a:avLst/>
                                <a:gdLst>
                                  <a:gd name="T0" fmla="*/ 0 w 2256"/>
                                  <a:gd name="T1" fmla="*/ 79375 h 262"/>
                                  <a:gd name="T2" fmla="*/ 0 w 2256"/>
                                  <a:gd name="T3" fmla="*/ 72390 h 262"/>
                                  <a:gd name="T4" fmla="*/ 38132 w 2256"/>
                                  <a:gd name="T5" fmla="*/ 72390 h 262"/>
                                  <a:gd name="T6" fmla="*/ 68002 w 2256"/>
                                  <a:gd name="T7" fmla="*/ 64770 h 262"/>
                                  <a:gd name="T8" fmla="*/ 104862 w 2256"/>
                                  <a:gd name="T9" fmla="*/ 42545 h 262"/>
                                  <a:gd name="T10" fmla="*/ 158247 w 2256"/>
                                  <a:gd name="T11" fmla="*/ 35560 h 262"/>
                                  <a:gd name="T12" fmla="*/ 195743 w 2256"/>
                                  <a:gd name="T13" fmla="*/ 20955 h 262"/>
                                  <a:gd name="T14" fmla="*/ 292979 w 2256"/>
                                  <a:gd name="T15" fmla="*/ 0 h 262"/>
                                  <a:gd name="T16" fmla="*/ 503339 w 2256"/>
                                  <a:gd name="T17" fmla="*/ 0 h 262"/>
                                  <a:gd name="T18" fmla="*/ 548461 w 2256"/>
                                  <a:gd name="T19" fmla="*/ 13970 h 262"/>
                                  <a:gd name="T20" fmla="*/ 608201 w 2256"/>
                                  <a:gd name="T21" fmla="*/ 20955 h 262"/>
                                  <a:gd name="T22" fmla="*/ 668576 w 2256"/>
                                  <a:gd name="T23" fmla="*/ 42545 h 262"/>
                                  <a:gd name="T24" fmla="*/ 735942 w 2256"/>
                                  <a:gd name="T25" fmla="*/ 50800 h 262"/>
                                  <a:gd name="T26" fmla="*/ 803308 w 2256"/>
                                  <a:gd name="T27" fmla="*/ 79375 h 262"/>
                                  <a:gd name="T28" fmla="*/ 871310 w 2256"/>
                                  <a:gd name="T29" fmla="*/ 86360 h 262"/>
                                  <a:gd name="T30" fmla="*/ 908171 w 2256"/>
                                  <a:gd name="T31" fmla="*/ 101600 h 262"/>
                                  <a:gd name="T32" fmla="*/ 946302 w 2256"/>
                                  <a:gd name="T33" fmla="*/ 101600 h 262"/>
                                  <a:gd name="T34" fmla="*/ 990789 w 2256"/>
                                  <a:gd name="T35" fmla="*/ 123190 h 262"/>
                                  <a:gd name="T36" fmla="*/ 1035912 w 2256"/>
                                  <a:gd name="T37" fmla="*/ 130175 h 262"/>
                                  <a:gd name="T38" fmla="*/ 1081035 w 2256"/>
                                  <a:gd name="T39" fmla="*/ 130175 h 262"/>
                                  <a:gd name="T40" fmla="*/ 1126157 w 2256"/>
                                  <a:gd name="T41" fmla="*/ 137160 h 262"/>
                                  <a:gd name="T42" fmla="*/ 1163653 w 2256"/>
                                  <a:gd name="T43" fmla="*/ 159385 h 262"/>
                                  <a:gd name="T44" fmla="*/ 1215767 w 2256"/>
                                  <a:gd name="T45" fmla="*/ 159385 h 262"/>
                                  <a:gd name="T46" fmla="*/ 1253898 w 2256"/>
                                  <a:gd name="T47" fmla="*/ 166370 h 262"/>
                                  <a:gd name="T48" fmla="*/ 1388630 w 2256"/>
                                  <a:gd name="T49" fmla="*/ 166370 h 262"/>
                                  <a:gd name="T50" fmla="*/ 1411509 w 2256"/>
                                  <a:gd name="T51" fmla="*/ 152400 h 262"/>
                                  <a:gd name="T52" fmla="*/ 1433753 w 2256"/>
                                  <a:gd name="T53" fmla="*/ 152400 h 26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256" h="262">
                                    <a:moveTo>
                                      <a:pt x="0" y="125"/>
                                    </a:moveTo>
                                    <a:lnTo>
                                      <a:pt x="0" y="114"/>
                                    </a:lnTo>
                                    <a:lnTo>
                                      <a:pt x="60" y="114"/>
                                    </a:lnTo>
                                    <a:lnTo>
                                      <a:pt x="107" y="102"/>
                                    </a:lnTo>
                                    <a:lnTo>
                                      <a:pt x="165" y="67"/>
                                    </a:lnTo>
                                    <a:lnTo>
                                      <a:pt x="249" y="56"/>
                                    </a:lnTo>
                                    <a:lnTo>
                                      <a:pt x="308" y="33"/>
                                    </a:lnTo>
                                    <a:lnTo>
                                      <a:pt x="461" y="0"/>
                                    </a:lnTo>
                                    <a:lnTo>
                                      <a:pt x="792" y="0"/>
                                    </a:lnTo>
                                    <a:lnTo>
                                      <a:pt x="863" y="22"/>
                                    </a:lnTo>
                                    <a:lnTo>
                                      <a:pt x="957" y="33"/>
                                    </a:lnTo>
                                    <a:lnTo>
                                      <a:pt x="1052" y="67"/>
                                    </a:lnTo>
                                    <a:lnTo>
                                      <a:pt x="1158" y="80"/>
                                    </a:lnTo>
                                    <a:lnTo>
                                      <a:pt x="1264" y="125"/>
                                    </a:lnTo>
                                    <a:lnTo>
                                      <a:pt x="1371" y="136"/>
                                    </a:lnTo>
                                    <a:lnTo>
                                      <a:pt x="1429" y="160"/>
                                    </a:lnTo>
                                    <a:lnTo>
                                      <a:pt x="1489" y="160"/>
                                    </a:lnTo>
                                    <a:lnTo>
                                      <a:pt x="1559" y="194"/>
                                    </a:lnTo>
                                    <a:lnTo>
                                      <a:pt x="1630" y="205"/>
                                    </a:lnTo>
                                    <a:lnTo>
                                      <a:pt x="1701" y="205"/>
                                    </a:lnTo>
                                    <a:lnTo>
                                      <a:pt x="1772" y="216"/>
                                    </a:lnTo>
                                    <a:lnTo>
                                      <a:pt x="1831" y="251"/>
                                    </a:lnTo>
                                    <a:lnTo>
                                      <a:pt x="1913" y="251"/>
                                    </a:lnTo>
                                    <a:lnTo>
                                      <a:pt x="1973" y="262"/>
                                    </a:lnTo>
                                    <a:lnTo>
                                      <a:pt x="2185" y="262"/>
                                    </a:lnTo>
                                    <a:lnTo>
                                      <a:pt x="2221" y="240"/>
                                    </a:lnTo>
                                    <a:lnTo>
                                      <a:pt x="2256" y="240"/>
                                    </a:lnTo>
                                  </a:path>
                                </a:pathLst>
                              </a:custGeom>
                              <a:noFill/>
                              <a:ln w="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Rectangle 214"/>
                            <wps:cNvSpPr>
                              <a:spLocks noChangeArrowheads="1"/>
                            </wps:cNvSpPr>
                            <wps:spPr bwMode="auto">
                              <a:xfrm>
                                <a:off x="3568700" y="1546225"/>
                                <a:ext cx="15811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215"/>
                            <wps:cNvSpPr>
                              <a:spLocks noChangeArrowheads="1"/>
                            </wps:cNvSpPr>
                            <wps:spPr bwMode="auto">
                              <a:xfrm>
                                <a:off x="3613785" y="1577340"/>
                                <a:ext cx="1581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241D" w14:textId="77777777" w:rsidR="00D5539A" w:rsidRDefault="00D5539A" w:rsidP="00460374">
                                  <w:r>
                                    <w:rPr>
                                      <w:rFonts w:cs="Arial"/>
                                      <w:i/>
                                      <w:iCs/>
                                      <w:color w:val="000000"/>
                                      <w:sz w:val="14"/>
                                      <w:szCs w:val="14"/>
                                    </w:rPr>
                                    <w:t>5</w:t>
                                  </w:r>
                                </w:p>
                              </w:txbxContent>
                            </wps:txbx>
                            <wps:bodyPr rot="0" vert="horz" wrap="square" lIns="0" tIns="0" rIns="0" bIns="0" anchor="t" anchorCtr="0" upright="1">
                              <a:noAutofit/>
                            </wps:bodyPr>
                          </wps:wsp>
                          <wps:wsp>
                            <wps:cNvPr id="1483" name="Rectangle 216"/>
                            <wps:cNvSpPr>
                              <a:spLocks noChangeArrowheads="1"/>
                            </wps:cNvSpPr>
                            <wps:spPr bwMode="auto">
                              <a:xfrm>
                                <a:off x="3119120" y="1103630"/>
                                <a:ext cx="19494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217"/>
                            <wps:cNvSpPr>
                              <a:spLocks noChangeArrowheads="1"/>
                            </wps:cNvSpPr>
                            <wps:spPr bwMode="auto">
                              <a:xfrm>
                                <a:off x="3168630" y="1134745"/>
                                <a:ext cx="1657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7E48" w14:textId="77777777" w:rsidR="00D5539A" w:rsidRDefault="00D5539A" w:rsidP="00460374">
                                  <w:r>
                                    <w:rPr>
                                      <w:rFonts w:cs="Arial"/>
                                      <w:i/>
                                      <w:iCs/>
                                      <w:color w:val="000000"/>
                                      <w:sz w:val="14"/>
                                      <w:szCs w:val="14"/>
                                    </w:rPr>
                                    <w:t>10</w:t>
                                  </w:r>
                                </w:p>
                              </w:txbxContent>
                            </wps:txbx>
                            <wps:bodyPr rot="0" vert="horz" wrap="square" lIns="0" tIns="0" rIns="0" bIns="0" anchor="t" anchorCtr="0" upright="1">
                              <a:noAutofit/>
                            </wps:bodyPr>
                          </wps:wsp>
                          <wps:wsp>
                            <wps:cNvPr id="1485" name="Rectangle 218"/>
                            <wps:cNvSpPr>
                              <a:spLocks noChangeArrowheads="1"/>
                            </wps:cNvSpPr>
                            <wps:spPr bwMode="auto">
                              <a:xfrm>
                                <a:off x="1873885" y="632460"/>
                                <a:ext cx="19494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219"/>
                            <wps:cNvSpPr>
                              <a:spLocks noChangeArrowheads="1"/>
                            </wps:cNvSpPr>
                            <wps:spPr bwMode="auto">
                              <a:xfrm>
                                <a:off x="1907069" y="643562"/>
                                <a:ext cx="2597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D20A" w14:textId="77777777" w:rsidR="00D5539A" w:rsidRDefault="00D5539A" w:rsidP="00460374">
                                  <w:r>
                                    <w:rPr>
                                      <w:rFonts w:cs="Arial"/>
                                      <w:i/>
                                      <w:iCs/>
                                      <w:color w:val="000000"/>
                                      <w:sz w:val="14"/>
                                      <w:szCs w:val="14"/>
                                    </w:rPr>
                                    <w:t>20</w:t>
                                  </w:r>
                                </w:p>
                              </w:txbxContent>
                            </wps:txbx>
                            <wps:bodyPr rot="0" vert="horz" wrap="square" lIns="0" tIns="0" rIns="0" bIns="0" anchor="t" anchorCtr="0" upright="1">
                              <a:noAutofit/>
                            </wps:bodyPr>
                          </wps:wsp>
                          <wps:wsp>
                            <wps:cNvPr id="1487" name="Rectangle 220"/>
                            <wps:cNvSpPr>
                              <a:spLocks noChangeArrowheads="1"/>
                            </wps:cNvSpPr>
                            <wps:spPr bwMode="auto">
                              <a:xfrm>
                                <a:off x="1274445" y="160020"/>
                                <a:ext cx="2819400" cy="1858009"/>
                              </a:xfrm>
                              <a:prstGeom prst="rect">
                                <a:avLst/>
                              </a:prstGeom>
                              <a:noFill/>
                              <a:ln w="0">
                                <a:solidFill>
                                  <a:srgbClr val="2020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221"/>
                            <wps:cNvSpPr>
                              <a:spLocks noChangeArrowheads="1"/>
                            </wps:cNvSpPr>
                            <wps:spPr bwMode="auto">
                              <a:xfrm>
                                <a:off x="1990089" y="1040760"/>
                                <a:ext cx="16256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C8BFE" w14:textId="77777777" w:rsidR="00D5539A" w:rsidRPr="009806DB" w:rsidRDefault="00D5539A" w:rsidP="00460374">
                                  <w:pPr>
                                    <w:rPr>
                                      <w:i/>
                                    </w:rPr>
                                  </w:pPr>
                                  <w:r>
                                    <w:rPr>
                                      <w:rFonts w:cs="Arial"/>
                                      <w:i/>
                                      <w:color w:val="000000"/>
                                      <w:sz w:val="14"/>
                                      <w:szCs w:val="14"/>
                                    </w:rPr>
                                    <w:t>f</w:t>
                                  </w:r>
                                </w:p>
                              </w:txbxContent>
                            </wps:txbx>
                            <wps:bodyPr rot="0" vert="horz" wrap="square" lIns="0" tIns="0" rIns="0" bIns="0" anchor="t" anchorCtr="0" upright="1">
                              <a:noAutofit/>
                            </wps:bodyPr>
                          </wps:wsp>
                          <wps:wsp>
                            <wps:cNvPr id="1489" name="Rectangle 222"/>
                            <wps:cNvSpPr>
                              <a:spLocks noChangeArrowheads="1"/>
                            </wps:cNvSpPr>
                            <wps:spPr bwMode="auto">
                              <a:xfrm>
                                <a:off x="2008232" y="1514471"/>
                                <a:ext cx="70507"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F20A6" w14:textId="77777777" w:rsidR="00D5539A" w:rsidRPr="009806DB" w:rsidRDefault="00D5539A" w:rsidP="00460374">
                                  <w:pPr>
                                    <w:rPr>
                                      <w:i/>
                                    </w:rPr>
                                  </w:pPr>
                                  <w:r>
                                    <w:rPr>
                                      <w:rFonts w:cs="Arial"/>
                                      <w:i/>
                                      <w:color w:val="000000"/>
                                      <w:sz w:val="14"/>
                                      <w:szCs w:val="14"/>
                                    </w:rPr>
                                    <w:t>e</w:t>
                                  </w:r>
                                </w:p>
                              </w:txbxContent>
                            </wps:txbx>
                            <wps:bodyPr rot="0" vert="horz" wrap="none" lIns="0" tIns="0" rIns="0" bIns="0" anchor="t" anchorCtr="0" upright="1">
                              <a:spAutoFit/>
                            </wps:bodyPr>
                          </wps:wsp>
                          <wps:wsp>
                            <wps:cNvPr id="1490" name="Rectangle 223"/>
                            <wps:cNvSpPr>
                              <a:spLocks noChangeArrowheads="1"/>
                            </wps:cNvSpPr>
                            <wps:spPr bwMode="auto">
                              <a:xfrm>
                                <a:off x="2038075" y="564954"/>
                                <a:ext cx="70507"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BA3D" w14:textId="77777777" w:rsidR="00D5539A" w:rsidRPr="009806DB" w:rsidRDefault="00D5539A" w:rsidP="00460374">
                                  <w:pPr>
                                    <w:rPr>
                                      <w:i/>
                                    </w:rPr>
                                  </w:pPr>
                                  <w:r>
                                    <w:rPr>
                                      <w:rFonts w:cs="Arial"/>
                                      <w:i/>
                                      <w:color w:val="000000"/>
                                      <w:sz w:val="14"/>
                                      <w:szCs w:val="14"/>
                                    </w:rPr>
                                    <w:t>g</w:t>
                                  </w:r>
                                </w:p>
                              </w:txbxContent>
                            </wps:txbx>
                            <wps:bodyPr rot="0" vert="horz" wrap="none" lIns="0" tIns="0" rIns="0" bIns="0" anchor="t" anchorCtr="0" upright="1">
                              <a:spAutoFit/>
                            </wps:bodyPr>
                          </wps:wsp>
                          <wps:wsp>
                            <wps:cNvPr id="1491" name="Rectangle 224"/>
                            <wps:cNvSpPr>
                              <a:spLocks noChangeArrowheads="1"/>
                            </wps:cNvSpPr>
                            <wps:spPr bwMode="auto">
                              <a:xfrm>
                                <a:off x="3466467" y="1660525"/>
                                <a:ext cx="14732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0110F" w14:textId="77777777" w:rsidR="00D5539A" w:rsidRPr="009806DB" w:rsidRDefault="00D5539A" w:rsidP="00460374">
                                  <w:pPr>
                                    <w:rPr>
                                      <w:i/>
                                    </w:rPr>
                                  </w:pPr>
                                  <w:r>
                                    <w:rPr>
                                      <w:rFonts w:cs="Arial"/>
                                      <w:i/>
                                      <w:color w:val="000000"/>
                                      <w:sz w:val="14"/>
                                      <w:szCs w:val="14"/>
                                    </w:rPr>
                                    <w:t xml:space="preserve"> j</w:t>
                                  </w:r>
                                </w:p>
                              </w:txbxContent>
                            </wps:txbx>
                            <wps:bodyPr rot="0" vert="horz" wrap="square" lIns="0" tIns="0" rIns="0" bIns="0" anchor="t" anchorCtr="0" upright="1">
                              <a:noAutofit/>
                            </wps:bodyPr>
                          </wps:wsp>
                          <wps:wsp>
                            <wps:cNvPr id="1492" name="Freeform 225"/>
                            <wps:cNvSpPr>
                              <a:spLocks/>
                            </wps:cNvSpPr>
                            <wps:spPr bwMode="auto">
                              <a:xfrm flipH="1">
                                <a:off x="2019107" y="693174"/>
                                <a:ext cx="45719" cy="811040"/>
                              </a:xfrm>
                              <a:custGeom>
                                <a:avLst/>
                                <a:gdLst>
                                  <a:gd name="T0" fmla="*/ 0 w 1"/>
                                  <a:gd name="T1" fmla="*/ 0 h 637"/>
                                  <a:gd name="T2" fmla="*/ 0 w 1"/>
                                  <a:gd name="T3" fmla="*/ 811040 h 637"/>
                                  <a:gd name="T4" fmla="*/ 0 60000 65536"/>
                                  <a:gd name="T5" fmla="*/ 0 60000 65536"/>
                                </a:gdLst>
                                <a:ahLst/>
                                <a:cxnLst>
                                  <a:cxn ang="T4">
                                    <a:pos x="T0" y="T1"/>
                                  </a:cxn>
                                  <a:cxn ang="T5">
                                    <a:pos x="T2" y="T3"/>
                                  </a:cxn>
                                </a:cxnLst>
                                <a:rect l="0" t="0" r="r" b="b"/>
                                <a:pathLst>
                                  <a:path w="1" h="637">
                                    <a:moveTo>
                                      <a:pt x="0" y="0"/>
                                    </a:moveTo>
                                    <a:lnTo>
                                      <a:pt x="0" y="637"/>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3" name="Freeform 226"/>
                            <wps:cNvSpPr>
                              <a:spLocks/>
                            </wps:cNvSpPr>
                            <wps:spPr bwMode="auto">
                              <a:xfrm flipH="1">
                                <a:off x="3452800" y="648929"/>
                                <a:ext cx="45719" cy="988625"/>
                              </a:xfrm>
                              <a:custGeom>
                                <a:avLst/>
                                <a:gdLst>
                                  <a:gd name="T0" fmla="*/ 0 w 1"/>
                                  <a:gd name="T1" fmla="*/ 0 h 720"/>
                                  <a:gd name="T2" fmla="*/ 0 w 1"/>
                                  <a:gd name="T3" fmla="*/ 988625 h 720"/>
                                  <a:gd name="T4" fmla="*/ 0 60000 65536"/>
                                  <a:gd name="T5" fmla="*/ 0 60000 65536"/>
                                </a:gdLst>
                                <a:ahLst/>
                                <a:cxnLst>
                                  <a:cxn ang="T4">
                                    <a:pos x="T0" y="T1"/>
                                  </a:cxn>
                                  <a:cxn ang="T5">
                                    <a:pos x="T2" y="T3"/>
                                  </a:cxn>
                                </a:cxnLst>
                                <a:rect l="0" t="0" r="r" b="b"/>
                                <a:pathLst>
                                  <a:path w="1" h="720">
                                    <a:moveTo>
                                      <a:pt x="0" y="0"/>
                                    </a:moveTo>
                                    <a:lnTo>
                                      <a:pt x="0" y="72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4" name="Text Box 227"/>
                            <wps:cNvSpPr txBox="1">
                              <a:spLocks noChangeArrowheads="1"/>
                            </wps:cNvSpPr>
                            <wps:spPr bwMode="auto">
                              <a:xfrm>
                                <a:off x="1600200" y="22860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C379" w14:textId="77777777" w:rsidR="00D5539A" w:rsidRPr="009A2270" w:rsidRDefault="00D5539A" w:rsidP="00460374">
                                  <w:pPr>
                                    <w:rPr>
                                      <w:rFonts w:cs="Arial"/>
                                      <w:sz w:val="16"/>
                                      <w:szCs w:val="16"/>
                                    </w:rPr>
                                  </w:pPr>
                                  <w:r w:rsidRPr="009A2270">
                                    <w:rPr>
                                      <w:rFonts w:cs="Arial"/>
                                      <w:sz w:val="16"/>
                                      <w:szCs w:val="16"/>
                                    </w:rPr>
                                    <w:t>Cell boundary (closing line)</w:t>
                                  </w:r>
                                </w:p>
                              </w:txbxContent>
                            </wps:txbx>
                            <wps:bodyPr rot="0" vert="horz" wrap="square" lIns="0" tIns="0" rIns="0" bIns="0" anchor="t" anchorCtr="0" upright="1">
                              <a:noAutofit/>
                            </wps:bodyPr>
                          </wps:wsp>
                          <wps:wsp>
                            <wps:cNvPr id="1495" name="Freeform 228"/>
                            <wps:cNvSpPr>
                              <a:spLocks/>
                            </wps:cNvSpPr>
                            <wps:spPr bwMode="auto">
                              <a:xfrm>
                                <a:off x="1318895" y="337820"/>
                                <a:ext cx="252095" cy="4445"/>
                              </a:xfrm>
                              <a:custGeom>
                                <a:avLst/>
                                <a:gdLst>
                                  <a:gd name="T0" fmla="*/ 252095 w 397"/>
                                  <a:gd name="T1" fmla="*/ 0 h 7"/>
                                  <a:gd name="T2" fmla="*/ 0 w 397"/>
                                  <a:gd name="T3" fmla="*/ 4445 h 7"/>
                                  <a:gd name="T4" fmla="*/ 0 60000 65536"/>
                                  <a:gd name="T5" fmla="*/ 0 60000 65536"/>
                                </a:gdLst>
                                <a:ahLst/>
                                <a:cxnLst>
                                  <a:cxn ang="T4">
                                    <a:pos x="T0" y="T1"/>
                                  </a:cxn>
                                  <a:cxn ang="T5">
                                    <a:pos x="T2" y="T3"/>
                                  </a:cxn>
                                </a:cxnLst>
                                <a:rect l="0" t="0" r="r" b="b"/>
                                <a:pathLst>
                                  <a:path w="397" h="7">
                                    <a:moveTo>
                                      <a:pt x="397" y="0"/>
                                    </a:moveTo>
                                    <a:lnTo>
                                      <a:pt x="0" y="7"/>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6" name="Text Box 229"/>
                            <wps:cNvSpPr txBox="1">
                              <a:spLocks noChangeArrowheads="1"/>
                            </wps:cNvSpPr>
                            <wps:spPr bwMode="auto">
                              <a:xfrm>
                                <a:off x="66675" y="784172"/>
                                <a:ext cx="968396" cy="1047815"/>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37D2B24" w14:textId="77777777" w:rsidR="00D5539A" w:rsidRPr="00843874" w:rsidRDefault="00D5539A" w:rsidP="00460374">
                                  <w:pPr>
                                    <w:spacing w:before="60"/>
                                    <w:ind w:left="57"/>
                                    <w:rPr>
                                      <w:rFonts w:cs="Arial"/>
                                      <w:bCs/>
                                      <w:sz w:val="16"/>
                                      <w:szCs w:val="16"/>
                                    </w:rPr>
                                  </w:pPr>
                                  <w:r w:rsidRPr="00843874">
                                    <w:rPr>
                                      <w:rFonts w:cs="Arial"/>
                                      <w:i/>
                                      <w:sz w:val="16"/>
                                      <w:szCs w:val="16"/>
                                    </w:rPr>
                                    <w:t>(efg)</w:t>
                                  </w:r>
                                  <w:r w:rsidRPr="00843874">
                                    <w:rPr>
                                      <w:rFonts w:cs="Arial"/>
                                      <w:sz w:val="16"/>
                                      <w:szCs w:val="16"/>
                                    </w:rPr>
                                    <w:t xml:space="preserve"> and </w:t>
                                  </w:r>
                                  <w:r w:rsidRPr="00843874">
                                    <w:rPr>
                                      <w:rFonts w:cs="Arial"/>
                                      <w:i/>
                                      <w:sz w:val="16"/>
                                      <w:szCs w:val="16"/>
                                    </w:rPr>
                                    <w:t xml:space="preserve">(hij) </w:t>
                                  </w:r>
                                  <w:r w:rsidRPr="00843874">
                                    <w:rPr>
                                      <w:rFonts w:cs="Arial"/>
                                      <w:sz w:val="16"/>
                                      <w:szCs w:val="16"/>
                                    </w:rPr>
                                    <w:t xml:space="preserve">Optional spatial objects (no linear geo objects) as closing lines only if </w:t>
                                  </w:r>
                                  <w:r w:rsidRPr="00843874">
                                    <w:rPr>
                                      <w:rFonts w:cs="Arial"/>
                                      <w:i/>
                                      <w:sz w:val="16"/>
                                      <w:szCs w:val="16"/>
                                    </w:rPr>
                                    <w:t>(efije)</w:t>
                                  </w:r>
                                  <w:r w:rsidRPr="00843874">
                                    <w:rPr>
                                      <w:rFonts w:cs="Arial"/>
                                      <w:sz w:val="16"/>
                                      <w:szCs w:val="16"/>
                                    </w:rPr>
                                    <w:t xml:space="preserve"> and </w:t>
                                  </w:r>
                                  <w:r w:rsidRPr="00843874">
                                    <w:rPr>
                                      <w:rFonts w:cs="Arial"/>
                                      <w:i/>
                                      <w:sz w:val="16"/>
                                      <w:szCs w:val="16"/>
                                    </w:rPr>
                                    <w:t xml:space="preserve">(fghif) </w:t>
                                  </w:r>
                                  <w:r w:rsidRPr="00843874">
                                    <w:rPr>
                                      <w:rFonts w:cs="Arial"/>
                                      <w:sz w:val="16"/>
                                      <w:szCs w:val="16"/>
                                    </w:rPr>
                                    <w:t xml:space="preserve">encoded as separate </w:t>
                                  </w:r>
                                  <w:r>
                                    <w:rPr>
                                      <w:rFonts w:cs="Arial"/>
                                      <w:b/>
                                      <w:sz w:val="16"/>
                                      <w:szCs w:val="16"/>
                                    </w:rPr>
                                    <w:t>DEPARE</w:t>
                                  </w:r>
                                  <w:r w:rsidRPr="00843874">
                                    <w:rPr>
                                      <w:rFonts w:cs="Arial"/>
                                      <w:bCs/>
                                      <w:sz w:val="16"/>
                                      <w:szCs w:val="16"/>
                                    </w:rPr>
                                    <w:t xml:space="preserve"> </w:t>
                                  </w:r>
                                </w:p>
                              </w:txbxContent>
                            </wps:txbx>
                            <wps:bodyPr rot="0" vert="horz" wrap="square" lIns="0" tIns="0" rIns="0" bIns="0" anchor="t" anchorCtr="0" upright="1">
                              <a:noAutofit/>
                            </wps:bodyPr>
                          </wps:wsp>
                          <wps:wsp>
                            <wps:cNvPr id="1497" name="Freeform 230"/>
                            <wps:cNvSpPr>
                              <a:spLocks/>
                            </wps:cNvSpPr>
                            <wps:spPr bwMode="auto">
                              <a:xfrm flipV="1">
                                <a:off x="1035071" y="1257129"/>
                                <a:ext cx="1033561" cy="45719"/>
                              </a:xfrm>
                              <a:custGeom>
                                <a:avLst/>
                                <a:gdLst>
                                  <a:gd name="T0" fmla="*/ 0 w 1514"/>
                                  <a:gd name="T1" fmla="*/ 0 h 4"/>
                                  <a:gd name="T2" fmla="*/ 1033561 w 1514"/>
                                  <a:gd name="T3" fmla="*/ 45719 h 4"/>
                                  <a:gd name="T4" fmla="*/ 0 60000 65536"/>
                                  <a:gd name="T5" fmla="*/ 0 60000 65536"/>
                                </a:gdLst>
                                <a:ahLst/>
                                <a:cxnLst>
                                  <a:cxn ang="T4">
                                    <a:pos x="T0" y="T1"/>
                                  </a:cxn>
                                  <a:cxn ang="T5">
                                    <a:pos x="T2" y="T3"/>
                                  </a:cxn>
                                </a:cxnLst>
                                <a:rect l="0" t="0" r="r" b="b"/>
                                <a:pathLst>
                                  <a:path w="1514" h="4">
                                    <a:moveTo>
                                      <a:pt x="0" y="0"/>
                                    </a:moveTo>
                                    <a:lnTo>
                                      <a:pt x="1514" y="4"/>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8" name="Text Box 231"/>
                            <wps:cNvSpPr txBox="1">
                              <a:spLocks noChangeArrowheads="1"/>
                            </wps:cNvSpPr>
                            <wps:spPr bwMode="auto">
                              <a:xfrm>
                                <a:off x="4348242" y="715987"/>
                                <a:ext cx="914400" cy="572400"/>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6D6F9B8E" w14:textId="77777777" w:rsidR="00D5539A" w:rsidRPr="009A2270" w:rsidRDefault="00D5539A" w:rsidP="00460374">
                                  <w:pPr>
                                    <w:spacing w:before="60"/>
                                    <w:ind w:left="57"/>
                                    <w:rPr>
                                      <w:rFonts w:cs="Arial"/>
                                      <w:i/>
                                      <w:sz w:val="16"/>
                                      <w:szCs w:val="16"/>
                                    </w:rPr>
                                  </w:pPr>
                                  <w:r w:rsidRPr="009A2270">
                                    <w:rPr>
                                      <w:rFonts w:cs="Arial"/>
                                      <w:i/>
                                      <w:sz w:val="16"/>
                                      <w:szCs w:val="16"/>
                                    </w:rPr>
                                    <w:t>(abcda)</w:t>
                                  </w:r>
                                  <w:r w:rsidRPr="009A2270">
                                    <w:rPr>
                                      <w:rFonts w:cs="Arial"/>
                                      <w:sz w:val="16"/>
                                      <w:szCs w:val="16"/>
                                    </w:rPr>
                                    <w:t xml:space="preserve">         </w:t>
                                  </w:r>
                                  <w:r>
                                    <w:rPr>
                                      <w:rFonts w:cs="Arial"/>
                                      <w:b/>
                                      <w:sz w:val="16"/>
                                      <w:szCs w:val="16"/>
                                    </w:rPr>
                                    <w:t>DEPARE</w:t>
                                  </w:r>
                                  <w:r>
                                    <w:rPr>
                                      <w:rFonts w:cs="Arial"/>
                                      <w:sz w:val="16"/>
                                      <w:szCs w:val="16"/>
                                    </w:rPr>
                                    <w:t xml:space="preserve"> (area)</w:t>
                                  </w:r>
                                  <w:r w:rsidRPr="009A2270">
                                    <w:rPr>
                                      <w:rFonts w:cs="Arial"/>
                                      <w:sz w:val="16"/>
                                      <w:szCs w:val="16"/>
                                    </w:rPr>
                                    <w:t xml:space="preserve">      </w:t>
                                  </w:r>
                                  <w:r>
                                    <w:rPr>
                                      <w:rFonts w:cs="Arial"/>
                                      <w:bCs/>
                                      <w:sz w:val="16"/>
                                      <w:szCs w:val="16"/>
                                    </w:rPr>
                                    <w:t>DRVAL1</w:t>
                                  </w:r>
                                  <w:r w:rsidRPr="009A2270">
                                    <w:rPr>
                                      <w:rFonts w:cs="Arial"/>
                                      <w:sz w:val="16"/>
                                      <w:szCs w:val="16"/>
                                    </w:rPr>
                                    <w:t xml:space="preserve"> =  </w:t>
                                  </w:r>
                                  <w:r w:rsidRPr="009A2270">
                                    <w:rPr>
                                      <w:rFonts w:cs="Arial"/>
                                      <w:i/>
                                      <w:sz w:val="16"/>
                                      <w:szCs w:val="16"/>
                                    </w:rPr>
                                    <w:t>5</w:t>
                                  </w:r>
                                  <w:r w:rsidRPr="009A2270">
                                    <w:rPr>
                                      <w:rFonts w:cs="Arial"/>
                                      <w:sz w:val="16"/>
                                      <w:szCs w:val="16"/>
                                    </w:rPr>
                                    <w:t xml:space="preserve">             </w:t>
                                  </w:r>
                                  <w:r>
                                    <w:rPr>
                                      <w:rFonts w:cs="Arial"/>
                                      <w:bCs/>
                                      <w:sz w:val="16"/>
                                      <w:szCs w:val="16"/>
                                    </w:rPr>
                                    <w:t>DRVAL2</w:t>
                                  </w:r>
                                  <w:r w:rsidRPr="009A2270">
                                    <w:rPr>
                                      <w:rFonts w:cs="Arial"/>
                                      <w:sz w:val="16"/>
                                      <w:szCs w:val="16"/>
                                    </w:rPr>
                                    <w:t xml:space="preserve"> = </w:t>
                                  </w:r>
                                  <w:r w:rsidRPr="009A2270">
                                    <w:rPr>
                                      <w:rFonts w:cs="Arial"/>
                                      <w:i/>
                                      <w:sz w:val="16"/>
                                      <w:szCs w:val="16"/>
                                    </w:rPr>
                                    <w:t>20</w:t>
                                  </w:r>
                                </w:p>
                              </w:txbxContent>
                            </wps:txbx>
                            <wps:bodyPr rot="0" vert="horz" wrap="square" lIns="0" tIns="0" rIns="0" bIns="0" anchor="t" anchorCtr="0" upright="1">
                              <a:noAutofit/>
                            </wps:bodyPr>
                          </wps:wsp>
                          <wps:wsp>
                            <wps:cNvPr id="1499" name="Text Box 232"/>
                            <wps:cNvSpPr txBox="1">
                              <a:spLocks noChangeArrowheads="1"/>
                            </wps:cNvSpPr>
                            <wps:spPr bwMode="auto">
                              <a:xfrm>
                                <a:off x="4348243" y="1356851"/>
                                <a:ext cx="914400" cy="571500"/>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12D981B" w14:textId="77777777" w:rsidR="00D5539A" w:rsidRPr="00843874" w:rsidRDefault="00D5539A" w:rsidP="00460374">
                                  <w:pPr>
                                    <w:spacing w:before="60"/>
                                    <w:ind w:left="57"/>
                                    <w:rPr>
                                      <w:rFonts w:cs="Arial"/>
                                      <w:sz w:val="16"/>
                                      <w:szCs w:val="16"/>
                                    </w:rPr>
                                  </w:pPr>
                                  <w:r w:rsidRPr="00843874">
                                    <w:rPr>
                                      <w:rFonts w:cs="Arial"/>
                                      <w:i/>
                                      <w:sz w:val="16"/>
                                      <w:szCs w:val="16"/>
                                    </w:rPr>
                                    <w:t>(efije)</w:t>
                                  </w:r>
                                  <w:r w:rsidRPr="00843874">
                                    <w:rPr>
                                      <w:rFonts w:cs="Arial"/>
                                      <w:sz w:val="16"/>
                                      <w:szCs w:val="16"/>
                                    </w:rPr>
                                    <w:t xml:space="preserve"> Optional </w:t>
                                  </w:r>
                                  <w:r>
                                    <w:rPr>
                                      <w:rFonts w:cs="Arial"/>
                                      <w:b/>
                                      <w:sz w:val="16"/>
                                      <w:szCs w:val="16"/>
                                    </w:rPr>
                                    <w:t>DEPARE</w:t>
                                  </w:r>
                                  <w:r>
                                    <w:rPr>
                                      <w:rFonts w:cs="Arial"/>
                                      <w:sz w:val="16"/>
                                      <w:szCs w:val="16"/>
                                    </w:rPr>
                                    <w:t xml:space="preserve"> (area)</w:t>
                                  </w:r>
                                  <w:r w:rsidRPr="00843874">
                                    <w:rPr>
                                      <w:rFonts w:cs="Arial"/>
                                      <w:sz w:val="16"/>
                                      <w:szCs w:val="16"/>
                                    </w:rPr>
                                    <w:t xml:space="preserve">       </w:t>
                                  </w:r>
                                  <w:r>
                                    <w:rPr>
                                      <w:rFonts w:cs="Arial"/>
                                      <w:bCs/>
                                      <w:sz w:val="16"/>
                                      <w:szCs w:val="16"/>
                                    </w:rPr>
                                    <w:t>DRVAL1</w:t>
                                  </w:r>
                                  <w:r w:rsidRPr="00843874">
                                    <w:rPr>
                                      <w:rFonts w:cs="Arial"/>
                                      <w:sz w:val="16"/>
                                      <w:szCs w:val="16"/>
                                    </w:rPr>
                                    <w:t xml:space="preserve"> =  </w:t>
                                  </w:r>
                                  <w:r w:rsidRPr="00843874">
                                    <w:rPr>
                                      <w:rFonts w:cs="Arial"/>
                                      <w:i/>
                                      <w:sz w:val="16"/>
                                      <w:szCs w:val="16"/>
                                    </w:rPr>
                                    <w:t>5</w:t>
                                  </w:r>
                                  <w:r w:rsidRPr="00843874">
                                    <w:rPr>
                                      <w:rFonts w:cs="Arial"/>
                                      <w:sz w:val="16"/>
                                      <w:szCs w:val="16"/>
                                    </w:rPr>
                                    <w:t xml:space="preserve">            </w:t>
                                  </w:r>
                                  <w:r>
                                    <w:rPr>
                                      <w:rFonts w:cs="Arial"/>
                                      <w:bCs/>
                                      <w:sz w:val="16"/>
                                      <w:szCs w:val="16"/>
                                    </w:rPr>
                                    <w:t>DRVAL2</w:t>
                                  </w:r>
                                  <w:r w:rsidRPr="00843874">
                                    <w:rPr>
                                      <w:rFonts w:cs="Arial"/>
                                      <w:sz w:val="16"/>
                                      <w:szCs w:val="16"/>
                                    </w:rPr>
                                    <w:t xml:space="preserve"> = </w:t>
                                  </w:r>
                                  <w:r w:rsidRPr="00843874">
                                    <w:rPr>
                                      <w:rFonts w:cs="Arial"/>
                                      <w:i/>
                                      <w:sz w:val="16"/>
                                      <w:szCs w:val="16"/>
                                    </w:rPr>
                                    <w:t>10</w:t>
                                  </w:r>
                                </w:p>
                              </w:txbxContent>
                            </wps:txbx>
                            <wps:bodyPr rot="0" vert="horz" wrap="square" lIns="0" tIns="0" rIns="0" bIns="0" anchor="t" anchorCtr="0" upright="1">
                              <a:noAutofit/>
                            </wps:bodyPr>
                          </wps:wsp>
                          <wps:wsp>
                            <wps:cNvPr id="1500" name="Line 233"/>
                            <wps:cNvCnPr>
                              <a:cxnSpLocks noChangeShapeType="1"/>
                            </wps:cNvCnPr>
                            <wps:spPr bwMode="auto">
                              <a:xfrm flipH="1" flipV="1">
                                <a:off x="3776799" y="900805"/>
                                <a:ext cx="571444" cy="101382"/>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1501" name="Line 234"/>
                            <wps:cNvCnPr>
                              <a:cxnSpLocks noChangeShapeType="1"/>
                            </wps:cNvCnPr>
                            <wps:spPr bwMode="auto">
                              <a:xfrm flipH="1" flipV="1">
                                <a:off x="3200096" y="1371507"/>
                                <a:ext cx="1142890" cy="88583"/>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1502" name="Rectangle 1502"/>
                            <wps:cNvSpPr>
                              <a:spLocks noChangeArrowheads="1"/>
                            </wps:cNvSpPr>
                            <wps:spPr bwMode="auto">
                              <a:xfrm>
                                <a:off x="3474044" y="541120"/>
                                <a:ext cx="723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0F677" w14:textId="77777777" w:rsidR="00D5539A" w:rsidRDefault="00D5539A" w:rsidP="00460374">
                                  <w:pPr>
                                    <w:pStyle w:val="NormalWeb"/>
                                  </w:pPr>
                                  <w:r>
                                    <w:rPr>
                                      <w:rFonts w:ascii="Arial" w:hAnsi="Arial" w:cs="Arial"/>
                                      <w:i/>
                                      <w:iCs/>
                                      <w:color w:val="000000"/>
                                      <w:sz w:val="14"/>
                                      <w:szCs w:val="14"/>
                                    </w:rPr>
                                    <w:t>h</w:t>
                                  </w:r>
                                </w:p>
                              </w:txbxContent>
                            </wps:txbx>
                            <wps:bodyPr rot="0" vert="horz" wrap="square" lIns="0" tIns="0" rIns="0" bIns="0" anchor="t" anchorCtr="0" upright="1">
                              <a:spAutoFit/>
                            </wps:bodyPr>
                          </wps:wsp>
                          <wps:wsp>
                            <wps:cNvPr id="1503" name="Rectangle 1503"/>
                            <wps:cNvSpPr>
                              <a:spLocks noChangeArrowheads="1"/>
                            </wps:cNvSpPr>
                            <wps:spPr bwMode="auto">
                              <a:xfrm>
                                <a:off x="3530133" y="1132341"/>
                                <a:ext cx="40653"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2EF0" w14:textId="77777777" w:rsidR="00D5539A" w:rsidRDefault="00D5539A" w:rsidP="00460374">
                                  <w:pPr>
                                    <w:pStyle w:val="NormalWeb"/>
                                  </w:pPr>
                                  <w:r>
                                    <w:rPr>
                                      <w:rFonts w:ascii="Arial" w:hAnsi="Arial" w:cs="Arial"/>
                                      <w:i/>
                                      <w:iCs/>
                                      <w:color w:val="000000"/>
                                      <w:sz w:val="14"/>
                                      <w:szCs w:val="14"/>
                                    </w:rPr>
                                    <w:t>i</w:t>
                                  </w:r>
                                </w:p>
                              </w:txbxContent>
                            </wps:txbx>
                            <wps:bodyPr rot="0" vert="horz" wrap="none" lIns="0" tIns="0" rIns="0" bIns="0" anchor="t" anchorCtr="0" upright="1">
                              <a:spAutoFit/>
                            </wps:bodyPr>
                          </wps:wsp>
                          <wps:wsp>
                            <wps:cNvPr id="1504" name="Rectangle 1504"/>
                            <wps:cNvSpPr>
                              <a:spLocks noChangeArrowheads="1"/>
                            </wps:cNvSpPr>
                            <wps:spPr bwMode="auto">
                              <a:xfrm>
                                <a:off x="1203154" y="1598928"/>
                                <a:ext cx="70507"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D986" w14:textId="77777777" w:rsidR="00D5539A" w:rsidRDefault="00D5539A" w:rsidP="00460374">
                                  <w:pPr>
                                    <w:pStyle w:val="NormalWeb"/>
                                  </w:pPr>
                                  <w:r>
                                    <w:rPr>
                                      <w:rFonts w:ascii="Arial" w:hAnsi="Arial" w:cs="Arial"/>
                                      <w:i/>
                                      <w:iCs/>
                                      <w:color w:val="000000"/>
                                      <w:sz w:val="14"/>
                                      <w:szCs w:val="14"/>
                                    </w:rPr>
                                    <w:t>a</w:t>
                                  </w:r>
                                </w:p>
                              </w:txbxContent>
                            </wps:txbx>
                            <wps:bodyPr rot="0" vert="horz" wrap="none" lIns="0" tIns="0" rIns="0" bIns="0" anchor="t" anchorCtr="0" upright="1">
                              <a:spAutoFit/>
                            </wps:bodyPr>
                          </wps:wsp>
                          <wps:wsp>
                            <wps:cNvPr id="1505" name="Rectangle 1505"/>
                            <wps:cNvSpPr>
                              <a:spLocks noChangeArrowheads="1"/>
                            </wps:cNvSpPr>
                            <wps:spPr bwMode="auto">
                              <a:xfrm>
                                <a:off x="1204239" y="757478"/>
                                <a:ext cx="16192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A8C4" w14:textId="77777777" w:rsidR="00D5539A" w:rsidRDefault="00D5539A" w:rsidP="00460374">
                                  <w:pPr>
                                    <w:pStyle w:val="NormalWeb"/>
                                  </w:pPr>
                                  <w:r>
                                    <w:rPr>
                                      <w:rFonts w:ascii="Arial" w:hAnsi="Arial" w:cs="Arial"/>
                                      <w:i/>
                                      <w:iCs/>
                                      <w:color w:val="000000"/>
                                      <w:sz w:val="14"/>
                                      <w:szCs w:val="14"/>
                                    </w:rPr>
                                    <w:t>b</w:t>
                                  </w:r>
                                </w:p>
                              </w:txbxContent>
                            </wps:txbx>
                            <wps:bodyPr rot="0" vert="horz" wrap="square" lIns="0" tIns="0" rIns="0" bIns="0" anchor="t" anchorCtr="0" upright="1">
                              <a:noAutofit/>
                            </wps:bodyPr>
                          </wps:wsp>
                          <wps:wsp>
                            <wps:cNvPr id="1506" name="Rectangle 1506"/>
                            <wps:cNvSpPr>
                              <a:spLocks noChangeArrowheads="1"/>
                            </wps:cNvSpPr>
                            <wps:spPr bwMode="auto">
                              <a:xfrm>
                                <a:off x="4120608" y="538328"/>
                                <a:ext cx="65425"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87AE" w14:textId="77777777" w:rsidR="00D5539A" w:rsidRDefault="00D5539A" w:rsidP="00460374">
                                  <w:pPr>
                                    <w:pStyle w:val="NormalWeb"/>
                                  </w:pPr>
                                  <w:r>
                                    <w:rPr>
                                      <w:rFonts w:ascii="Arial" w:hAnsi="Arial" w:cs="Arial"/>
                                      <w:i/>
                                      <w:iCs/>
                                      <w:color w:val="000000"/>
                                      <w:sz w:val="14"/>
                                      <w:szCs w:val="14"/>
                                    </w:rPr>
                                    <w:t>c</w:t>
                                  </w:r>
                                </w:p>
                              </w:txbxContent>
                            </wps:txbx>
                            <wps:bodyPr rot="0" vert="horz" wrap="none" lIns="0" tIns="0" rIns="0" bIns="0" anchor="t" anchorCtr="0" upright="1">
                              <a:spAutoFit/>
                            </wps:bodyPr>
                          </wps:wsp>
                          <wps:wsp>
                            <wps:cNvPr id="1507" name="Rectangle 1507"/>
                            <wps:cNvSpPr>
                              <a:spLocks noChangeArrowheads="1"/>
                            </wps:cNvSpPr>
                            <wps:spPr bwMode="auto">
                              <a:xfrm>
                                <a:off x="4121982" y="1487690"/>
                                <a:ext cx="717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0B03" w14:textId="77777777" w:rsidR="00D5539A" w:rsidRDefault="00D5539A" w:rsidP="00460374">
                                  <w:pPr>
                                    <w:pStyle w:val="NormalWeb"/>
                                  </w:pPr>
                                  <w:r>
                                    <w:rPr>
                                      <w:rFonts w:ascii="Arial" w:hAnsi="Arial" w:cs="Arial"/>
                                      <w:i/>
                                      <w:iCs/>
                                      <w:color w:val="000000"/>
                                      <w:sz w:val="14"/>
                                      <w:szCs w:val="14"/>
                                    </w:rPr>
                                    <w:t>d</w:t>
                                  </w:r>
                                </w:p>
                              </w:txbxContent>
                            </wps:txbx>
                            <wps:bodyPr rot="0" vert="horz" wrap="square" lIns="0" tIns="0" rIns="0" bIns="0" anchor="t" anchorCtr="0" upright="1">
                              <a:spAutoFit/>
                            </wps:bodyPr>
                          </wps:wsp>
                          <wps:wsp>
                            <wps:cNvPr id="1508" name="Text Box 232"/>
                            <wps:cNvSpPr txBox="1">
                              <a:spLocks noChangeArrowheads="1"/>
                            </wps:cNvSpPr>
                            <wps:spPr bwMode="auto">
                              <a:xfrm>
                                <a:off x="4342985" y="69991"/>
                                <a:ext cx="913765" cy="570865"/>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DF5D4F1" w14:textId="77777777" w:rsidR="00D5539A" w:rsidRDefault="00D5539A" w:rsidP="00460374">
                                  <w:pPr>
                                    <w:pStyle w:val="NormalWeb"/>
                                    <w:spacing w:before="60"/>
                                    <w:ind w:left="58"/>
                                    <w:rPr>
                                      <w:rFonts w:ascii="Arial" w:hAnsi="Arial" w:cs="Arial"/>
                                      <w:b/>
                                      <w:bCs/>
                                      <w:sz w:val="16"/>
                                      <w:szCs w:val="16"/>
                                    </w:rPr>
                                  </w:pPr>
                                  <w:r>
                                    <w:rPr>
                                      <w:rFonts w:ascii="Arial" w:hAnsi="Arial" w:cs="Arial"/>
                                      <w:i/>
                                      <w:iCs/>
                                      <w:sz w:val="16"/>
                                      <w:szCs w:val="16"/>
                                    </w:rPr>
                                    <w:t>(fghif)</w:t>
                                  </w:r>
                                  <w:r>
                                    <w:rPr>
                                      <w:rFonts w:ascii="Arial" w:hAnsi="Arial" w:cs="Arial"/>
                                      <w:sz w:val="16"/>
                                      <w:szCs w:val="16"/>
                                    </w:rPr>
                                    <w:t xml:space="preserve"> Optional </w:t>
                                  </w:r>
                                  <w:r>
                                    <w:rPr>
                                      <w:rFonts w:ascii="Arial" w:hAnsi="Arial" w:cs="Arial"/>
                                      <w:b/>
                                      <w:bCs/>
                                      <w:sz w:val="16"/>
                                      <w:szCs w:val="16"/>
                                    </w:rPr>
                                    <w:t>DEPARE</w:t>
                                  </w:r>
                                  <w:r w:rsidRPr="00843874">
                                    <w:rPr>
                                      <w:rFonts w:ascii="Arial" w:hAnsi="Arial" w:cs="Arial"/>
                                      <w:bCs/>
                                      <w:sz w:val="16"/>
                                      <w:szCs w:val="16"/>
                                    </w:rPr>
                                    <w:t xml:space="preserve"> (area)</w:t>
                                  </w:r>
                                </w:p>
                                <w:p w14:paraId="6AF6FB9D" w14:textId="77777777" w:rsidR="00D5539A" w:rsidRPr="00894907" w:rsidRDefault="00D5539A" w:rsidP="00460374">
                                  <w:pPr>
                                    <w:pStyle w:val="NormalWeb"/>
                                    <w:ind w:left="57"/>
                                  </w:pPr>
                                  <w:r>
                                    <w:rPr>
                                      <w:rFonts w:ascii="Arial" w:hAnsi="Arial" w:cs="Arial"/>
                                      <w:bCs/>
                                      <w:sz w:val="16"/>
                                      <w:szCs w:val="16"/>
                                    </w:rPr>
                                    <w:t>DRVAL1</w:t>
                                  </w:r>
                                  <w:r>
                                    <w:rPr>
                                      <w:rFonts w:ascii="Arial" w:hAnsi="Arial" w:cs="Arial"/>
                                      <w:sz w:val="16"/>
                                      <w:szCs w:val="16"/>
                                    </w:rPr>
                                    <w:t xml:space="preserve"> = </w:t>
                                  </w:r>
                                  <w:r>
                                    <w:rPr>
                                      <w:rFonts w:ascii="Arial" w:hAnsi="Arial" w:cs="Arial"/>
                                      <w:i/>
                                      <w:iCs/>
                                      <w:sz w:val="16"/>
                                      <w:szCs w:val="16"/>
                                    </w:rPr>
                                    <w:t>10</w:t>
                                  </w:r>
                                  <w:r>
                                    <w:rPr>
                                      <w:rFonts w:ascii="Arial" w:hAnsi="Arial" w:cs="Arial"/>
                                      <w:sz w:val="16"/>
                                      <w:szCs w:val="16"/>
                                    </w:rPr>
                                    <w:t xml:space="preserve">           </w:t>
                                  </w:r>
                                  <w:r>
                                    <w:rPr>
                                      <w:rFonts w:ascii="Arial" w:hAnsi="Arial" w:cs="Arial"/>
                                      <w:bCs/>
                                      <w:sz w:val="16"/>
                                      <w:szCs w:val="16"/>
                                    </w:rPr>
                                    <w:t>DRVAL2</w:t>
                                  </w:r>
                                  <w:r>
                                    <w:rPr>
                                      <w:rFonts w:ascii="Arial" w:hAnsi="Arial" w:cs="Arial"/>
                                      <w:sz w:val="16"/>
                                      <w:szCs w:val="16"/>
                                    </w:rPr>
                                    <w:t xml:space="preserve"> = </w:t>
                                  </w:r>
                                  <w:r>
                                    <w:rPr>
                                      <w:rFonts w:ascii="Arial" w:hAnsi="Arial" w:cs="Arial"/>
                                      <w:i/>
                                      <w:iCs/>
                                      <w:sz w:val="16"/>
                                      <w:szCs w:val="16"/>
                                    </w:rPr>
                                    <w:t>20</w:t>
                                  </w:r>
                                </w:p>
                              </w:txbxContent>
                            </wps:txbx>
                            <wps:bodyPr rot="0" vert="horz" wrap="square" lIns="0" tIns="0" rIns="0" bIns="0" anchor="t" anchorCtr="0" upright="1">
                              <a:noAutofit/>
                            </wps:bodyPr>
                          </wps:wsp>
                          <wps:wsp>
                            <wps:cNvPr id="1509" name="Line 233"/>
                            <wps:cNvCnPr>
                              <a:cxnSpLocks noChangeShapeType="1"/>
                            </wps:cNvCnPr>
                            <wps:spPr bwMode="auto">
                              <a:xfrm flipH="1">
                                <a:off x="3249561" y="326398"/>
                                <a:ext cx="1084748" cy="592918"/>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s:wsp>
                          <wps:cNvPr id="1510" name="Rectangle 1510"/>
                          <wps:cNvSpPr/>
                          <wps:spPr>
                            <a:xfrm>
                              <a:off x="0" y="0"/>
                              <a:ext cx="5429250" cy="2124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A1508" id="Group 1475" o:spid="_x0000_s1235" style="position:absolute;left:0;text-align:left;margin-left:0;margin-top:9.15pt;width:427.45pt;height:167.25pt;z-index:251659264;mso-position-horizontal:center;mso-position-horizontal-relative:margin;mso-width-relative:margin;mso-height-relative:margin" coordsize="54292,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">
                  <v:group id="Group 1476" o:spid="_x0000_s1236" style="position:absolute;left:1143;top:952;width:51948;height:19476" coordorigin="666,699" coordsize="51959,1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209" o:spid="_x0000_s1237" style="position:absolute;left:34467;top:16275;width:83;height:19;visibility:visible;mso-wrap-style:square;v-text-anchor:top" coordsize="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IKcMA&#10;AADdAAAADwAAAGRycy9kb3ducmV2LnhtbERPTWvCQBC9C/6HZQq96SZRtKSuEguFHHrQ6MXbkJ0m&#10;wexsyG5N8u+7hYK3ebzP2R1G04oH9a6xrCBeRiCIS6sbrhRcL5+LNxDOI2tsLZOCiRwc9vPZDlNt&#10;Bz7To/CVCCHsUlRQe9+lUrqyJoNuaTviwH3b3qAPsK+k7nEI4aaVSRRtpMGGQ0ONHX3UVN6LH6Og&#10;Wa1vg9XuePfJJFfxV5bl3Ump15cxewfhafRP8b8712H+eruF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CIKcMAAADdAAAADwAAAAAAAAAAAAAAAACYAgAAZHJzL2Rv&#10;d25yZXYueG1sUEsFBgAAAAAEAAQA9QAAAIgDAAAAAA==&#10;" path="m5,3r6,l13,,1,,,3r5,xe" fillcolor="black" stroked="f">
                      <v:path arrowok="t" o:connecttype="custom" o:connectlocs="2016125,1209675;4435475,1209675;5241925,0;403225,0;0,1209675;2016125,1209675" o:connectangles="0,0,0,0,0,0"/>
                    </v:shape>
                    <v:shape id="Freeform 211" o:spid="_x0000_s1238" style="position:absolute;left:12744;top:1600;width:28194;height:6680;visibility:visible;mso-wrap-style:square;v-text-anchor:top" coordsize="444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D7ccA&#10;AADdAAAADwAAAGRycy9kb3ducmV2LnhtbESPQWvCQBCF7wX/wzKF3uqmpahEV2kLrS2IYtqLt2l2&#10;TGKzsyG7mvjvnYPgbYb35r1vZove1epEbag8G3gaJqCIc28rLgz8/nw8TkCFiGyx9kwGzhRgMR/c&#10;zTC1vuMtnbJYKAnhkKKBMsYm1TrkJTkMQ98Qi7b3rcMoa1to22In4a7Wz0ky0g4rloYSG3ovKf/P&#10;js7A33qyyjq2Y3xrlodP/73fjXhjzMN9/zoFFamPN/P1+ssK/stYcOUbGUH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3HAAAA3QAAAA8AAAAAAAAAAAAAAAAAmAIAAGRy&#10;cy9kb3ducmV2LnhtbFBLBQYAAAAABAAEAPUAAACMAwAAAAA=&#10;" path="m,l,1029r118,23l154,1029r34,-23l236,1006r12,-11l271,995r48,-46l342,949r35,-11l389,904r35,-13l460,891r36,-11l555,846r36,-11l756,835r23,-11l1488,824r189,22l1748,869r342,l2172,880r745,l2952,869r47,-23l3046,846r25,-11l3176,835r71,-11l3307,824r94,-47l3543,777r47,-11l3637,731r47,l3731,720r107,l3862,709r70,l3967,675r36,l4027,663r141,l4181,652r259,34e" filled="f" strokecolor="#202020" strokeweight="0">
                      <v:path arrowok="t" o:connecttype="custom" o:connectlocs="0,0;0,414918525;47580550,424192700;62096650,414918525;75806300,405644350;95161100,405644350;99999800,401208875;109273975,401208875;128628775,382660525;137902950,382660525;152015825,378225050;156854525,364515400;170967400,359273475;185483500,359273475;199999600,354838000;223789875,341128350;238305975,336692875;304838100,336692875;314112275,332257400;599998800,332257400;676208325,341128350;704837300,350402525;842740250,350402525;875804700,354838000;1176207325,354838000;1190320200,350402525;1209271775,341128350;1228223350,341128350;1238303975,336692875;1280642600,336692875;1309271575,332257400;1333465075,332257400;1371368225,313305825;1428626175,313305825;1447577750,308870350;1466529325,294757475;1485480900,294757475;1504432475,290322000;1547577550,290322000;1557254950,285886525;1585480700,285886525;1599593575,272176875;1614109675,272176875;1623787075,267338175;1680641800,267338175;1685883725,262902700;1790319000,276612350" o:connectangles="0,0,0,0,0,0,0,0,0,0,0,0,0,0,0,0,0,0,0,0,0,0,0,0,0,0,0,0,0,0,0,0,0,0,0,0,0,0,0,0,0,0,0,0,0,0,0"/>
                    </v:shape>
                    <v:shape id="Freeform 212" o:spid="_x0000_s1239" style="position:absolute;left:12744;top:1600;width:28194;height:15024;visibility:visible;mso-wrap-style:square;v-text-anchor:top" coordsize="4440,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fpMUA&#10;AADdAAAADwAAAGRycy9kb3ducmV2LnhtbESPQWvDMAyF74P+B6NCb4vTErY1jVtKYbDTIFkY7U3E&#10;WhwWyyF2m/Tfz4PBbhLvvU9PxWG2vbjR6DvHCtZJCoK4cbrjVkH98fr4AsIHZI29Y1JwJw+H/eKh&#10;wFy7iUu6VaEVEcI+RwUmhCGX0jeGLPrEDcRR+3KjxRDXsZV6xCnCbS83afokLXYcLxgc6GSo+a6u&#10;VkH5eZlok62tmesIrq+lPb8bpVbL+bgDEWgO/+a/9JuO9bPnLfx+E0e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F+kxQAAAN0AAAAPAAAAAAAAAAAAAAAAAJgCAABkcnMv&#10;ZG93bnJldi54bWxQSwUGAAAAAAQABAD1AAAAigMAAAAA&#10;" path="m,2354r23,12l83,2366r47,-23l177,2321r71,-58l295,2240r71,-33l437,2207r94,-47l614,2138r153,l1015,2125r544,l1653,2160r95,12l1831,2183r94,46l2007,2240r118,46l2232,2286r94,23l2420,2343r934,l3436,2321r59,l3566,2309r71,l3697,2274r47,l3802,2263r143,l3980,2240r94,-22l4086,2218r35,-11l4264,2207r35,-24l4440,2183,4440,,,,,2354e" filled="f" strokecolor="#202020" strokeweight="0">
                      <v:path arrowok="t" o:connecttype="custom" o:connectlocs="0,949191650;9274175,954030350;33467675,954030350;52419250,944756175;71370825,935885225;99999800,912498175;118951375,903224000;147580350,889917575;176209325,889917575;214112475,870966000;247580150,862095050;309273575,862095050;409273375,856853125;628627775,856853125;666530925,870966000;704837300,875804700;738304975,880240175;776208125,898788525;809272575,903224000;856853125,921772350;899998200,921772350;937901350,931046525;975804500,944756175;1352416650,944756175;1385481100,935885225;1409271375,935885225;1437900350,931046525;1466529325,931046525;1490722825,916933650;1509674400,916933650;1533061450,912498175;1590722625,912498175;1604835500,903224000;1642738650,894353050;1647577350,894353050;1661690225,889917575;1719351400,889917575;1733464275,880240175;1790319000,880240175;1790319000,0;0,0;0,949191650" o:connectangles="0,0,0,0,0,0,0,0,0,0,0,0,0,0,0,0,0,0,0,0,0,0,0,0,0,0,0,0,0,0,0,0,0,0,0,0,0,0,0,0,0,0"/>
                    </v:shape>
                    <v:shape id="Freeform 213" o:spid="_x0000_s1240" style="position:absolute;left:20644;top:10241;width:14337;height:1663;visibility:visible;mso-wrap-style:square;v-text-anchor:top" coordsize="225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TLsAA&#10;AADdAAAADwAAAGRycy9kb3ducmV2LnhtbESPTUsDQQyG74L/YYjgzc4qRZdtp0UEofRmbe9hJ/uh&#10;M8kyM7bbf28OgreEvB9P1ts5BnOmlEdhB4+LCgxxK37k3sHx8/2hBpMLsscgTA6ulGG7ub1ZY+Pl&#10;wh90PpTeaAjnBh0MpUyNtbkdKGJeyESst05SxKJr6q1PeNHwGOxTVT3biCNrw4ATvQ3Ufh9+opbw&#10;0afpFOTrJF2uqUtB9i/O3d/NryswhebyL/5z77ziL2vl1290BLv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kTLsAAAADdAAAADwAAAAAAAAAAAAAAAACYAgAAZHJzL2Rvd25y&#10;ZXYueG1sUEsFBgAAAAAEAAQA9QAAAIUDAAAAAA==&#10;" path="m,125l,114r60,l107,102,165,67,249,56,308,33,461,,792,r71,22l957,33r95,34l1158,80r106,45l1371,136r58,24l1489,160r70,34l1630,205r71,l1772,216r59,35l1913,251r60,11l2185,262r36,-22l2256,240e" filled="f" strokecolor="#202020" strokeweight="0">
                      <v:path arrowok="t" o:connecttype="custom" o:connectlocs="0,50403125;0,45967650;24233985,45967650;43217230,41128950;66642822,27016075;100570528,22580600;124400316,13306425;186196596,0;319886437,0;348562768,8870950;386529259,13306425;424899311,27016075;467712345,32258000;510525379,50403125;553742609,54838600;577168837,64516000;601402186,64516000;629674956,78225650;658351923,82661125;687028889,82661125;715705220,87096600;739535009,101209475;772654957,101209475;796888306,105644950;882514374,105644950;897054638,96774000;911191341,96774000" o:connectangles="0,0,0,0,0,0,0,0,0,0,0,0,0,0,0,0,0,0,0,0,0,0,0,0,0,0,0"/>
                    </v:shape>
                    <v:rect id="Rectangle 214" o:spid="_x0000_s1241" style="position:absolute;left:35687;top:15462;width:158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Nk8IA&#10;AADdAAAADwAAAGRycy9kb3ducmV2LnhtbERPTYvCMBC9C/sfwix400RXi1ajyIIgqAd1Ya9DM7Zl&#10;m0m3iVr/vREEb/N4nzNftrYSV2p86VjDoK9AEGfOlJxr+DmtexMQPiAbrByThjt5WC4+OnNMjbvx&#10;ga7HkIsYwj5FDUUIdSqlzwqy6PuuJo7c2TUWQ4RNLk2DtxhuKzlUKpEWS44NBdb0XVD2d7xYDZiM&#10;zP/+/LU7bS8JTvNWrce/SuvuZ7uagQjUhrf45d6YOH80G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A2TwgAAAN0AAAAPAAAAAAAAAAAAAAAAAJgCAABkcnMvZG93&#10;bnJldi54bWxQSwUGAAAAAAQABAD1AAAAhwMAAAAA&#10;" stroked="f"/>
                    <v:rect id="Rectangle 215" o:spid="_x0000_s1242" style="position:absolute;left:36137;top:15773;width:158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14:paraId="3E48241D" w14:textId="77777777" w:rsidR="00D5539A" w:rsidRDefault="00D5539A" w:rsidP="00460374">
                            <w:r>
                              <w:rPr>
                                <w:rFonts w:cs="Arial"/>
                                <w:i/>
                                <w:iCs/>
                                <w:color w:val="000000"/>
                                <w:sz w:val="14"/>
                                <w:szCs w:val="14"/>
                              </w:rPr>
                              <w:t>5</w:t>
                            </w:r>
                          </w:p>
                        </w:txbxContent>
                      </v:textbox>
                    </v:rect>
                    <v:rect id="Rectangle 216" o:spid="_x0000_s1243" style="position:absolute;left:31191;top:11036;width:194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2f8QA&#10;AADdAAAADwAAAGRycy9kb3ducmV2LnhtbERPTWvCQBC9C/0PyxR6091qGjS6ShEChdpDtdDrkB2T&#10;0Oxsml2T9N+7gtDbPN7nbHajbURPna8da3ieKRDEhTM1lxq+Tvl0CcIHZIONY9LwRx5224fJBjPj&#10;Bv6k/hhKEUPYZ6ihCqHNpPRFRRb9zLXEkTu7zmKIsCul6XCI4baRc6VSabHm2FBhS/uKip/jxWrA&#10;NDG/H+fF4fR+SXFVjip/+VZaPz2Or2sQgcbwL76730ycnywXc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Nn/EAAAA3QAAAA8AAAAAAAAAAAAAAAAAmAIAAGRycy9k&#10;b3ducmV2LnhtbFBLBQYAAAAABAAEAPUAAACJAwAAAAA=&#10;" stroked="f"/>
                    <v:rect id="Rectangle 217" o:spid="_x0000_s1244" style="position:absolute;left:31686;top:11347;width:1657;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v:textbox inset="0,0,0,0">
                        <w:txbxContent>
                          <w:p w14:paraId="035D7E48" w14:textId="77777777" w:rsidR="00D5539A" w:rsidRDefault="00D5539A" w:rsidP="00460374">
                            <w:r>
                              <w:rPr>
                                <w:rFonts w:cs="Arial"/>
                                <w:i/>
                                <w:iCs/>
                                <w:color w:val="000000"/>
                                <w:sz w:val="14"/>
                                <w:szCs w:val="14"/>
                              </w:rPr>
                              <w:t>10</w:t>
                            </w:r>
                          </w:p>
                        </w:txbxContent>
                      </v:textbox>
                    </v:rect>
                    <v:rect id="Rectangle 218" o:spid="_x0000_s1245" style="position:absolute;left:18738;top:6324;width:195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LkMIA&#10;AADdAAAADwAAAGRycy9kb3ducmV2LnhtbERPS4vCMBC+C/sfwix408RX0WqURRAWXA8+wOvQjG2x&#10;mXSbqN1/bxYEb/PxPWexam0l7tT40rGGQV+BIM6cKTnXcDpuelMQPiAbrByThj/ysFp+dBaYGvfg&#10;Pd0PIRcxhH2KGooQ6lRKnxVk0fddTRy5i2sshgibXJoGHzHcVnKoVCItlhwbCqxpXVB2PdysBkzG&#10;5nd3Gf0ct7cEZ3mrNpOz0rr72X7NQQRqw1v8cn+bOH88ncD/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wuQwgAAAN0AAAAPAAAAAAAAAAAAAAAAAJgCAABkcnMvZG93&#10;bnJldi54bWxQSwUGAAAAAAQABAD1AAAAhwMAAAAA&#10;" stroked="f"/>
                    <v:rect id="Rectangle 219" o:spid="_x0000_s1246" style="position:absolute;left:19070;top:6435;width:2597;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14:paraId="1E38D20A" w14:textId="77777777" w:rsidR="00D5539A" w:rsidRDefault="00D5539A" w:rsidP="00460374">
                            <w:r>
                              <w:rPr>
                                <w:rFonts w:cs="Arial"/>
                                <w:i/>
                                <w:iCs/>
                                <w:color w:val="000000"/>
                                <w:sz w:val="14"/>
                                <w:szCs w:val="14"/>
                              </w:rPr>
                              <w:t>20</w:t>
                            </w:r>
                          </w:p>
                        </w:txbxContent>
                      </v:textbox>
                    </v:rect>
                    <v:rect id="Rectangle 220" o:spid="_x0000_s1247" style="position:absolute;left:12744;top:1600;width:28194;height:18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SQ8UA&#10;AADdAAAADwAAAGRycy9kb3ducmV2LnhtbERPS4vCMBC+C/6HMIIX0bSyPqhGEUFwZS/r4+BtaMa2&#10;2kxKE2v332+Ehb3Nx/ec5bo1pWiodoVlBfEoAkGcWl1wpuB82g3nIJxH1lhaJgU/5GC96naWmGj7&#10;4m9qjj4TIYRdggpy76tESpfmZNCNbEUcuJutDfoA60zqGl8h3JRyHEVTabDg0JBjRduc0sfxaRQM&#10;Pr9OTbx73Kb3/fZ6GMSXiW4vSvV77WYBwlPr/8V/7r0O8z/mM3h/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1JDxQAAAN0AAAAPAAAAAAAAAAAAAAAAAJgCAABkcnMv&#10;ZG93bnJldi54bWxQSwUGAAAAAAQABAD1AAAAigMAAAAA&#10;" filled="f" strokecolor="#202020" strokeweight="0"/>
                    <v:rect id="Rectangle 221" o:spid="_x0000_s1248" style="position:absolute;left:19900;top:10407;width:162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14:paraId="694C8BFE" w14:textId="77777777" w:rsidR="00D5539A" w:rsidRPr="009806DB" w:rsidRDefault="00D5539A" w:rsidP="00460374">
                            <w:pPr>
                              <w:rPr>
                                <w:i/>
                              </w:rPr>
                            </w:pPr>
                            <w:r>
                              <w:rPr>
                                <w:rFonts w:cs="Arial"/>
                                <w:i/>
                                <w:color w:val="000000"/>
                                <w:sz w:val="14"/>
                                <w:szCs w:val="14"/>
                              </w:rPr>
                              <w:t>f</w:t>
                            </w:r>
                          </w:p>
                        </w:txbxContent>
                      </v:textbox>
                    </v:rect>
                    <v:rect id="Rectangle 222" o:spid="_x0000_s1249" style="position:absolute;left:20082;top:15144;width:70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6H8AA&#10;AADdAAAADwAAAGRycy9kb3ducmV2LnhtbERP22oCMRB9F/yHMIJvmlVK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i6H8AAAADdAAAADwAAAAAAAAAAAAAAAACYAgAAZHJzL2Rvd25y&#10;ZXYueG1sUEsFBgAAAAAEAAQA9QAAAIUDAAAAAA==&#10;" filled="f" stroked="f">
                      <v:textbox style="mso-fit-shape-to-text:t" inset="0,0,0,0">
                        <w:txbxContent>
                          <w:p w14:paraId="740F20A6" w14:textId="77777777" w:rsidR="00D5539A" w:rsidRPr="009806DB" w:rsidRDefault="00D5539A" w:rsidP="00460374">
                            <w:pPr>
                              <w:rPr>
                                <w:i/>
                              </w:rPr>
                            </w:pPr>
                            <w:r>
                              <w:rPr>
                                <w:rFonts w:cs="Arial"/>
                                <w:i/>
                                <w:color w:val="000000"/>
                                <w:sz w:val="14"/>
                                <w:szCs w:val="14"/>
                              </w:rPr>
                              <w:t>e</w:t>
                            </w:r>
                          </w:p>
                        </w:txbxContent>
                      </v:textbox>
                    </v:rect>
                    <v:rect id="Rectangle 223" o:spid="_x0000_s1250" style="position:absolute;left:20380;top:5649;width:70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FX8QA&#10;AADdAAAADwAAAGRycy9kb3ducmV2LnhtbESP3WoCMRCF74W+Q5hC7zRbK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hV/EAAAA3QAAAA8AAAAAAAAAAAAAAAAAmAIAAGRycy9k&#10;b3ducmV2LnhtbFBLBQYAAAAABAAEAPUAAACJAwAAAAA=&#10;" filled="f" stroked="f">
                      <v:textbox style="mso-fit-shape-to-text:t" inset="0,0,0,0">
                        <w:txbxContent>
                          <w:p w14:paraId="3DB4BA3D" w14:textId="77777777" w:rsidR="00D5539A" w:rsidRPr="009806DB" w:rsidRDefault="00D5539A" w:rsidP="00460374">
                            <w:pPr>
                              <w:rPr>
                                <w:i/>
                              </w:rPr>
                            </w:pPr>
                            <w:r>
                              <w:rPr>
                                <w:rFonts w:cs="Arial"/>
                                <w:i/>
                                <w:color w:val="000000"/>
                                <w:sz w:val="14"/>
                                <w:szCs w:val="14"/>
                              </w:rPr>
                              <w:t>g</w:t>
                            </w:r>
                          </w:p>
                        </w:txbxContent>
                      </v:textbox>
                    </v:rect>
                    <v:rect id="Rectangle 224" o:spid="_x0000_s1251" style="position:absolute;left:34664;top:16605;width:147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14:paraId="5AA0110F" w14:textId="77777777" w:rsidR="00D5539A" w:rsidRPr="009806DB" w:rsidRDefault="00D5539A" w:rsidP="00460374">
                            <w:pPr>
                              <w:rPr>
                                <w:i/>
                              </w:rPr>
                            </w:pPr>
                            <w:r>
                              <w:rPr>
                                <w:rFonts w:cs="Arial"/>
                                <w:i/>
                                <w:color w:val="000000"/>
                                <w:sz w:val="14"/>
                                <w:szCs w:val="14"/>
                              </w:rPr>
                              <w:t xml:space="preserve"> j</w:t>
                            </w:r>
                          </w:p>
                        </w:txbxContent>
                      </v:textbox>
                    </v:rect>
                    <v:shape id="Freeform 225" o:spid="_x0000_s1252" style="position:absolute;left:20191;top:6931;width:457;height:8111;flip:x;visibility:visible;mso-wrap-style:non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1MUA&#10;AADdAAAADwAAAGRycy9kb3ducmV2LnhtbERPTWvCQBC9C/0PyxS8mU1FxKau0hYElYo29dDehuw0&#10;Sc3OhuyapP/eFQRv83ifM1/2phItNa60rOApikEQZ1aXnCs4fq1GMxDOI2usLJOCf3KwXDwM5pho&#10;2/EntanPRQhhl6CCwvs6kdJlBRl0ka2JA/drG4M+wCaXusEuhJtKjuN4Kg2WHBoKrOm9oOyUno2C&#10;v473p+P3T7t9O3xsUrvbrs4bVGr42L++gPDU+7v45l7rMH/yPIb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UxQAAAN0AAAAPAAAAAAAAAAAAAAAAAJgCAABkcnMv&#10;ZG93bnJldi54bWxQSwUGAAAAAAQABAD1AAAAigMAAAAA&#10;" path="m,l,637e" filled="f" strokeweight=".5pt">
                      <v:stroke dashstyle="dash"/>
                      <v:path arrowok="t" o:connecttype="custom" o:connectlocs="0,0;0,1032630897" o:connectangles="0,0"/>
                    </v:shape>
                    <v:shape id="Freeform 226" o:spid="_x0000_s1253" style="position:absolute;left:34528;top:6489;width:457;height:9886;flip:x;visibility:visible;mso-wrap-style:non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92MMA&#10;AADdAAAADwAAAGRycy9kb3ducmV2LnhtbERPS4vCMBC+L/gfwgh709RVfFSjiFDwoqCrB29DM7bV&#10;ZtJtslr99UZY2Nt8fM+ZLRpTihvVrrCsoNeNQBCnVhecKTh8J50xCOeRNZaWScGDHCzmrY8Zxtre&#10;eUe3vc9ECGEXo4Lc+yqW0qU5GXRdWxEH7mxrgz7AOpO6xnsIN6X8iqKhNFhwaMixolVO6XX/axSY&#10;bUOJHplLtLnak01+HofnsVDqs90spyA8Nf5f/Ode6zB/MOnD+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B92MMAAADdAAAADwAAAAAAAAAAAAAAAACYAgAAZHJzL2Rv&#10;d25yZXYueG1sUEsFBgAAAAAEAAQA9QAAAIgDAAAAAA==&#10;" path="m,l,720e" filled="f" strokeweight=".5pt">
                      <v:stroke dashstyle="dash"/>
                      <v:path arrowok="t" o:connecttype="custom" o:connectlocs="0,0;0,1357471376" o:connectangles="0,0"/>
                    </v:shape>
                    <v:shape id="Text Box 227" o:spid="_x0000_s1254" type="#_x0000_t202" style="position:absolute;left:16002;top:2286;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eJcMA&#10;AADdAAAADwAAAGRycy9kb3ducmV2LnhtbERPTYvCMBC9C/6HMMLeNFVE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eJcMAAADdAAAADwAAAAAAAAAAAAAAAACYAgAAZHJzL2Rv&#10;d25yZXYueG1sUEsFBgAAAAAEAAQA9QAAAIgDAAAAAA==&#10;" filled="f" stroked="f">
                      <v:textbox inset="0,0,0,0">
                        <w:txbxContent>
                          <w:p w14:paraId="34F3C379" w14:textId="77777777" w:rsidR="00D5539A" w:rsidRPr="009A2270" w:rsidRDefault="00D5539A" w:rsidP="00460374">
                            <w:pPr>
                              <w:rPr>
                                <w:rFonts w:cs="Arial"/>
                                <w:sz w:val="16"/>
                                <w:szCs w:val="16"/>
                              </w:rPr>
                            </w:pPr>
                            <w:r w:rsidRPr="009A2270">
                              <w:rPr>
                                <w:rFonts w:cs="Arial"/>
                                <w:sz w:val="16"/>
                                <w:szCs w:val="16"/>
                              </w:rPr>
                              <w:t>Cell boundary (closing line)</w:t>
                            </w:r>
                          </w:p>
                        </w:txbxContent>
                      </v:textbox>
                    </v:shape>
                    <v:shape id="Freeform 228" o:spid="_x0000_s1255" style="position:absolute;left:13188;top:3378;width:2521;height:44;visibility:visible;mso-wrap-style:non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1T8UA&#10;AADdAAAADwAAAGRycy9kb3ducmV2LnhtbERPS2sCMRC+C/0PYQpeSk2U1rZbo4gg2IOUrlp6HDez&#10;D7qZLEnU7b9vCgVv8/E9Z7bobSvO5EPjWMN4pEAQF840XGnY79b3zyBCRDbYOiYNPxRgMb8ZzDAz&#10;7sIfdM5jJVIIhww11DF2mZShqMliGLmOOHGl8xZjgr6SxuMlhdtWTpSaSosNp4YaO1rVVHznJ6vh&#10;rdmeyq93Hm+lv1Pl8fPpgOqo9fC2X76CiNTHq/jfvTFp/sPLI/x9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TVPxQAAAN0AAAAPAAAAAAAAAAAAAAAAAJgCAABkcnMv&#10;ZG93bnJldi54bWxQSwUGAAAAAAQABAD1AAAAigMAAAAA&#10;" path="m397,l,7e" filled="f" strokecolor="#969696" strokeweight=".25pt">
                      <v:stroke endarrow="block"/>
                      <v:path arrowok="t" o:connecttype="custom" o:connectlocs="160080325,0;0,2822575" o:connectangles="0,0"/>
                    </v:shape>
                    <v:shape id="Text Box 229" o:spid="_x0000_s1256" type="#_x0000_t202" style="position:absolute;left:666;top:7841;width:9684;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VTMQA&#10;AADdAAAADwAAAGRycy9kb3ducmV2LnhtbERPTYvCMBC9C/sfwgheRFNdkbVrlEUQxINoV3GPQzO2&#10;xWZSmlS7/94Igrd5vM+ZL1tTihvVrrCsYDSMQBCnVhecKTj+rgdfIJxH1lhaJgX/5GC5+OjMMdb2&#10;zge6JT4TIYRdjApy76tYSpfmZNANbUUcuIutDfoA60zqGu8h3JRyHEVTabDg0JBjRauc0mvSGAX7&#10;phn/nbeb1an5PPprst2166ivVK/b/nyD8NT6t/jl3ugwfzKbwv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1UzEAAAA3QAAAA8AAAAAAAAAAAAAAAAAmAIAAGRycy9k&#10;b3ducmV2LnhtbFBLBQYAAAAABAAEAPUAAACJAwAAAAA=&#10;" filled="f" strokecolor="#333" strokeweight=".25pt">
                      <v:textbox inset="0,0,0,0">
                        <w:txbxContent>
                          <w:p w14:paraId="137D2B24" w14:textId="77777777" w:rsidR="00D5539A" w:rsidRPr="00843874" w:rsidRDefault="00D5539A" w:rsidP="00460374">
                            <w:pPr>
                              <w:spacing w:before="60"/>
                              <w:ind w:left="57"/>
                              <w:rPr>
                                <w:rFonts w:cs="Arial"/>
                                <w:bCs/>
                                <w:sz w:val="16"/>
                                <w:szCs w:val="16"/>
                              </w:rPr>
                            </w:pPr>
                            <w:r w:rsidRPr="00843874">
                              <w:rPr>
                                <w:rFonts w:cs="Arial"/>
                                <w:i/>
                                <w:sz w:val="16"/>
                                <w:szCs w:val="16"/>
                              </w:rPr>
                              <w:t>(efg)</w:t>
                            </w:r>
                            <w:r w:rsidRPr="00843874">
                              <w:rPr>
                                <w:rFonts w:cs="Arial"/>
                                <w:sz w:val="16"/>
                                <w:szCs w:val="16"/>
                              </w:rPr>
                              <w:t xml:space="preserve"> and </w:t>
                            </w:r>
                            <w:r w:rsidRPr="00843874">
                              <w:rPr>
                                <w:rFonts w:cs="Arial"/>
                                <w:i/>
                                <w:sz w:val="16"/>
                                <w:szCs w:val="16"/>
                              </w:rPr>
                              <w:t xml:space="preserve">(hij) </w:t>
                            </w:r>
                            <w:r w:rsidRPr="00843874">
                              <w:rPr>
                                <w:rFonts w:cs="Arial"/>
                                <w:sz w:val="16"/>
                                <w:szCs w:val="16"/>
                              </w:rPr>
                              <w:t xml:space="preserve">Optional spatial objects (no linear geo objects) as closing lines only if </w:t>
                            </w:r>
                            <w:r w:rsidRPr="00843874">
                              <w:rPr>
                                <w:rFonts w:cs="Arial"/>
                                <w:i/>
                                <w:sz w:val="16"/>
                                <w:szCs w:val="16"/>
                              </w:rPr>
                              <w:t>(efije)</w:t>
                            </w:r>
                            <w:r w:rsidRPr="00843874">
                              <w:rPr>
                                <w:rFonts w:cs="Arial"/>
                                <w:sz w:val="16"/>
                                <w:szCs w:val="16"/>
                              </w:rPr>
                              <w:t xml:space="preserve"> and </w:t>
                            </w:r>
                            <w:r w:rsidRPr="00843874">
                              <w:rPr>
                                <w:rFonts w:cs="Arial"/>
                                <w:i/>
                                <w:sz w:val="16"/>
                                <w:szCs w:val="16"/>
                              </w:rPr>
                              <w:t xml:space="preserve">(fghif) </w:t>
                            </w:r>
                            <w:r w:rsidRPr="00843874">
                              <w:rPr>
                                <w:rFonts w:cs="Arial"/>
                                <w:sz w:val="16"/>
                                <w:szCs w:val="16"/>
                              </w:rPr>
                              <w:t xml:space="preserve">encoded as separate </w:t>
                            </w:r>
                            <w:r>
                              <w:rPr>
                                <w:rFonts w:cs="Arial"/>
                                <w:b/>
                                <w:sz w:val="16"/>
                                <w:szCs w:val="16"/>
                              </w:rPr>
                              <w:t>DEPARE</w:t>
                            </w:r>
                            <w:r w:rsidRPr="00843874">
                              <w:rPr>
                                <w:rFonts w:cs="Arial"/>
                                <w:bCs/>
                                <w:sz w:val="16"/>
                                <w:szCs w:val="16"/>
                              </w:rPr>
                              <w:t xml:space="preserve"> </w:t>
                            </w:r>
                          </w:p>
                        </w:txbxContent>
                      </v:textbox>
                    </v:shape>
                    <v:shape id="Freeform 230" o:spid="_x0000_s1257" style="position:absolute;left:10350;top:12571;width:10336;height:457;flip:y;visibility:visible;mso-wrap-style:none;v-text-anchor:top" coordsize="1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T7cQA&#10;AADdAAAADwAAAGRycy9kb3ducmV2LnhtbERPS2vCQBC+C/0Pywi96cbio0ldpRSsCl6ahp7H7DSb&#10;mp0N2VXjv+8Khd7m43vOct3bRlyo87VjBZNxAoK4dLrmSkHxuRk9g/ABWWPjmBTcyMN69TBYYqbd&#10;lT/okodKxBD2GSowIbSZlL40ZNGPXUscuW/XWQwRdpXUHV5juG3kU5LMpcWaY4PBlt4Mlaf8bBUs&#10;ZvOT8+a92BeHdL89/xzTr9lRqcdh//oCIlAf/sV/7p2O86fpAu7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E+3EAAAA3QAAAA8AAAAAAAAAAAAAAAAAmAIAAGRycy9k&#10;b3ducmV2LnhtbFBLBQYAAAAABAAEAPUAAACJAwAAAAA=&#10;" path="m,l1514,4e" filled="f" strokecolor="#969696" strokeweight=".25pt">
                      <v:stroke endarrow="block"/>
                      <v:path arrowok="t" o:connecttype="custom" o:connectlocs="0,0;705580146,522556740" o:connectangles="0,0"/>
                    </v:shape>
                    <v:shape id="Text Box 231" o:spid="_x0000_s1258" type="#_x0000_t202" style="position:absolute;left:43482;top:7159;width:9144;height:5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pcgA&#10;AADdAAAADwAAAGRycy9kb3ducmV2LnhtbESPQWvCQBCF7wX/wzKFXkrd1BaxqauIIIgH0ZjSHofs&#10;NAlmZ0N2o+m/dw5CbzO8N+99M18OrlEX6kLt2cDrOAFFXHhbc2kgP21eZqBCRLbYeCYDfxRguRg9&#10;zDG1/spHumSxVBLCIUUDVYxtqnUoKnIYxr4lFu3Xdw6jrF2pbYdXCXeNniTJVDusWRoqbGldUXHO&#10;emfg0PeTn+/ddv3Vv+XxnO32wyZ5NubpcVh9goo0xH/z/XprBf/9Q3D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SlyAAAAN0AAAAPAAAAAAAAAAAAAAAAAJgCAABk&#10;cnMvZG93bnJldi54bWxQSwUGAAAAAAQABAD1AAAAjQMAAAAA&#10;" filled="f" strokecolor="#333" strokeweight=".25pt">
                      <v:textbox inset="0,0,0,0">
                        <w:txbxContent>
                          <w:p w14:paraId="6D6F9B8E" w14:textId="77777777" w:rsidR="00D5539A" w:rsidRPr="009A2270" w:rsidRDefault="00D5539A" w:rsidP="00460374">
                            <w:pPr>
                              <w:spacing w:before="60"/>
                              <w:ind w:left="57"/>
                              <w:rPr>
                                <w:rFonts w:cs="Arial"/>
                                <w:i/>
                                <w:sz w:val="16"/>
                                <w:szCs w:val="16"/>
                              </w:rPr>
                            </w:pPr>
                            <w:r w:rsidRPr="009A2270">
                              <w:rPr>
                                <w:rFonts w:cs="Arial"/>
                                <w:i/>
                                <w:sz w:val="16"/>
                                <w:szCs w:val="16"/>
                              </w:rPr>
                              <w:t>(abcda)</w:t>
                            </w:r>
                            <w:r w:rsidRPr="009A2270">
                              <w:rPr>
                                <w:rFonts w:cs="Arial"/>
                                <w:sz w:val="16"/>
                                <w:szCs w:val="16"/>
                              </w:rPr>
                              <w:t xml:space="preserve">         </w:t>
                            </w:r>
                            <w:r>
                              <w:rPr>
                                <w:rFonts w:cs="Arial"/>
                                <w:b/>
                                <w:sz w:val="16"/>
                                <w:szCs w:val="16"/>
                              </w:rPr>
                              <w:t>DEPARE</w:t>
                            </w:r>
                            <w:r>
                              <w:rPr>
                                <w:rFonts w:cs="Arial"/>
                                <w:sz w:val="16"/>
                                <w:szCs w:val="16"/>
                              </w:rPr>
                              <w:t xml:space="preserve"> (area)</w:t>
                            </w:r>
                            <w:r w:rsidRPr="009A2270">
                              <w:rPr>
                                <w:rFonts w:cs="Arial"/>
                                <w:sz w:val="16"/>
                                <w:szCs w:val="16"/>
                              </w:rPr>
                              <w:t xml:space="preserve">      </w:t>
                            </w:r>
                            <w:r>
                              <w:rPr>
                                <w:rFonts w:cs="Arial"/>
                                <w:bCs/>
                                <w:sz w:val="16"/>
                                <w:szCs w:val="16"/>
                              </w:rPr>
                              <w:t>DRVAL1</w:t>
                            </w:r>
                            <w:r w:rsidRPr="009A2270">
                              <w:rPr>
                                <w:rFonts w:cs="Arial"/>
                                <w:sz w:val="16"/>
                                <w:szCs w:val="16"/>
                              </w:rPr>
                              <w:t xml:space="preserve"> =  </w:t>
                            </w:r>
                            <w:r w:rsidRPr="009A2270">
                              <w:rPr>
                                <w:rFonts w:cs="Arial"/>
                                <w:i/>
                                <w:sz w:val="16"/>
                                <w:szCs w:val="16"/>
                              </w:rPr>
                              <w:t>5</w:t>
                            </w:r>
                            <w:r w:rsidRPr="009A2270">
                              <w:rPr>
                                <w:rFonts w:cs="Arial"/>
                                <w:sz w:val="16"/>
                                <w:szCs w:val="16"/>
                              </w:rPr>
                              <w:t xml:space="preserve">             </w:t>
                            </w:r>
                            <w:r>
                              <w:rPr>
                                <w:rFonts w:cs="Arial"/>
                                <w:bCs/>
                                <w:sz w:val="16"/>
                                <w:szCs w:val="16"/>
                              </w:rPr>
                              <w:t>DRVAL2</w:t>
                            </w:r>
                            <w:r w:rsidRPr="009A2270">
                              <w:rPr>
                                <w:rFonts w:cs="Arial"/>
                                <w:sz w:val="16"/>
                                <w:szCs w:val="16"/>
                              </w:rPr>
                              <w:t xml:space="preserve"> = </w:t>
                            </w:r>
                            <w:r w:rsidRPr="009A2270">
                              <w:rPr>
                                <w:rFonts w:cs="Arial"/>
                                <w:i/>
                                <w:sz w:val="16"/>
                                <w:szCs w:val="16"/>
                              </w:rPr>
                              <w:t>20</w:t>
                            </w:r>
                          </w:p>
                        </w:txbxContent>
                      </v:textbox>
                    </v:shape>
                    <v:shape id="Text Box 232" o:spid="_x0000_s1259" type="#_x0000_t202" style="position:absolute;left:43482;top:13568;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BPsQA&#10;AADdAAAADwAAAGRycy9kb3ducmV2LnhtbERPTYvCMBC9C/6HMMJeRNN1RbRrlEUQxINoVfQ4NLNt&#10;sZmUJtXuv98Igrd5vM+ZL1tTijvVrrCs4HMYgSBOrS44U3A6rgdTEM4jaywtk4I/crBcdDtzjLV9&#10;8IHuic9ECGEXo4Lc+yqW0qU5GXRDWxEH7tfWBn2AdSZ1jY8Qbko5iqKJNFhwaMixolVO6S1pjIJ9&#10;04yul+1mdW6+Tv6WbHftOuor9dFrf75BeGr9W/xyb3SYP57N4Pl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QT7EAAAA3QAAAA8AAAAAAAAAAAAAAAAAmAIAAGRycy9k&#10;b3ducmV2LnhtbFBLBQYAAAAABAAEAPUAAACJAwAAAAA=&#10;" filled="f" strokecolor="#333" strokeweight=".25pt">
                      <v:textbox inset="0,0,0,0">
                        <w:txbxContent>
                          <w:p w14:paraId="012D981B" w14:textId="77777777" w:rsidR="00D5539A" w:rsidRPr="00843874" w:rsidRDefault="00D5539A" w:rsidP="00460374">
                            <w:pPr>
                              <w:spacing w:before="60"/>
                              <w:ind w:left="57"/>
                              <w:rPr>
                                <w:rFonts w:cs="Arial"/>
                                <w:sz w:val="16"/>
                                <w:szCs w:val="16"/>
                              </w:rPr>
                            </w:pPr>
                            <w:r w:rsidRPr="00843874">
                              <w:rPr>
                                <w:rFonts w:cs="Arial"/>
                                <w:i/>
                                <w:sz w:val="16"/>
                                <w:szCs w:val="16"/>
                              </w:rPr>
                              <w:t>(efije)</w:t>
                            </w:r>
                            <w:r w:rsidRPr="00843874">
                              <w:rPr>
                                <w:rFonts w:cs="Arial"/>
                                <w:sz w:val="16"/>
                                <w:szCs w:val="16"/>
                              </w:rPr>
                              <w:t xml:space="preserve"> Optional </w:t>
                            </w:r>
                            <w:r>
                              <w:rPr>
                                <w:rFonts w:cs="Arial"/>
                                <w:b/>
                                <w:sz w:val="16"/>
                                <w:szCs w:val="16"/>
                              </w:rPr>
                              <w:t>DEPARE</w:t>
                            </w:r>
                            <w:r>
                              <w:rPr>
                                <w:rFonts w:cs="Arial"/>
                                <w:sz w:val="16"/>
                                <w:szCs w:val="16"/>
                              </w:rPr>
                              <w:t xml:space="preserve"> (area)</w:t>
                            </w:r>
                            <w:r w:rsidRPr="00843874">
                              <w:rPr>
                                <w:rFonts w:cs="Arial"/>
                                <w:sz w:val="16"/>
                                <w:szCs w:val="16"/>
                              </w:rPr>
                              <w:t xml:space="preserve">       </w:t>
                            </w:r>
                            <w:r>
                              <w:rPr>
                                <w:rFonts w:cs="Arial"/>
                                <w:bCs/>
                                <w:sz w:val="16"/>
                                <w:szCs w:val="16"/>
                              </w:rPr>
                              <w:t>DRVAL1</w:t>
                            </w:r>
                            <w:r w:rsidRPr="00843874">
                              <w:rPr>
                                <w:rFonts w:cs="Arial"/>
                                <w:sz w:val="16"/>
                                <w:szCs w:val="16"/>
                              </w:rPr>
                              <w:t xml:space="preserve"> =  </w:t>
                            </w:r>
                            <w:r w:rsidRPr="00843874">
                              <w:rPr>
                                <w:rFonts w:cs="Arial"/>
                                <w:i/>
                                <w:sz w:val="16"/>
                                <w:szCs w:val="16"/>
                              </w:rPr>
                              <w:t>5</w:t>
                            </w:r>
                            <w:r w:rsidRPr="00843874">
                              <w:rPr>
                                <w:rFonts w:cs="Arial"/>
                                <w:sz w:val="16"/>
                                <w:szCs w:val="16"/>
                              </w:rPr>
                              <w:t xml:space="preserve">            </w:t>
                            </w:r>
                            <w:r>
                              <w:rPr>
                                <w:rFonts w:cs="Arial"/>
                                <w:bCs/>
                                <w:sz w:val="16"/>
                                <w:szCs w:val="16"/>
                              </w:rPr>
                              <w:t>DRVAL2</w:t>
                            </w:r>
                            <w:r w:rsidRPr="00843874">
                              <w:rPr>
                                <w:rFonts w:cs="Arial"/>
                                <w:sz w:val="16"/>
                                <w:szCs w:val="16"/>
                              </w:rPr>
                              <w:t xml:space="preserve"> = </w:t>
                            </w:r>
                            <w:r w:rsidRPr="00843874">
                              <w:rPr>
                                <w:rFonts w:cs="Arial"/>
                                <w:i/>
                                <w:sz w:val="16"/>
                                <w:szCs w:val="16"/>
                              </w:rPr>
                              <w:t>10</w:t>
                            </w:r>
                          </w:p>
                        </w:txbxContent>
                      </v:textbox>
                    </v:shape>
                    <v:line id="Line 233" o:spid="_x0000_s1260" style="position:absolute;flip:x y;visibility:visible;mso-wrap-style:square" from="37767,9008" to="43482,1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G8McAAADdAAAADwAAAGRycy9kb3ducmV2LnhtbESPQWvCQBCF7wX/wzJCb3XTQq1EV6lC&#10;W8EiGgXpbchOs6HZ2ZBdNf33zqHQ2wzvzXvfzBa9b9SFulgHNvA4ykARl8HWXBk4Ht4eJqBiQrbY&#10;BCYDvxRhMR/czTC34cp7uhSpUhLCMUcDLqU21zqWjjzGUWiJRfsOnccka1dp2+FVwn2jn7JsrD3W&#10;LA0OW1o5Kn+Kszfwcl7uTqsije1n+bXeLD+27y6QMffD/nUKKlGf/s1/12sr+M+Z8Ms3MoKe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kbwxwAAAN0AAAAPAAAAAAAA&#10;AAAAAAAAAKECAABkcnMvZG93bnJldi54bWxQSwUGAAAAAAQABAD5AAAAlQMAAAAA&#10;" strokecolor="#969696" strokeweight=".25pt">
                      <v:stroke endarrow="block"/>
                    </v:line>
                    <v:line id="Line 234" o:spid="_x0000_s1261" style="position:absolute;flip:x y;visibility:visible;mso-wrap-style:square" from="32000,13715" to="43429,1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7ja8QAAADdAAAADwAAAGRycy9kb3ducmV2LnhtbERP32vCMBB+H/g/hBvsTVMHOqlGWQtz&#10;wmTMbiC+Hc3ZFJtLaaJ2/70ZCHu7j+/nLVa9bcSFOl87VjAeJSCIS6drrhT8fL8NZyB8QNbYOCYF&#10;v+RhtRw8LDDV7so7uhShEjGEfYoKTAhtKqUvDVn0I9cSR+7oOoshwq6SusNrDLeNfE6SqbRYc2ww&#10;2FJuqDwVZ6vg5Zx97fMiTPW2PGw+svfPtXGk1NNj/zoHEagP/+K7e6Pj/Ekyhr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uNrxAAAAN0AAAAPAAAAAAAAAAAA&#10;AAAAAKECAABkcnMvZG93bnJldi54bWxQSwUGAAAAAAQABAD5AAAAkgMAAAAA&#10;" strokecolor="#969696" strokeweight=".25pt">
                      <v:stroke endarrow="block"/>
                    </v:line>
                    <v:rect id="Rectangle 1502" o:spid="_x0000_s1262" style="position:absolute;left:34740;top:5411;width:724;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fZcQA&#10;AADdAAAADwAAAGRycy9kb3ducmV2LnhtbERPTWvCQBC9C/0PyxR6Ed0YqGiajZSC0IMgpj20tyE7&#10;zabNzobsaqK/visI3ubxPiffjLYVJ+p941jBYp6AIK6cbrhW8Pmxna1A+ICssXVMCs7kYVM8THLM&#10;tBv4QKcy1CKGsM9QgQmhy6T0lSGLfu464sj9uN5iiLCvpe5xiOG2lWmSLKXFhmODwY7eDFV/5dEq&#10;2O6/GuKLPEzXq8H9Vul3aXadUk+P4+sLiEBjuItv7ncd5z8nKV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X2XEAAAA3QAAAA8AAAAAAAAAAAAAAAAAmAIAAGRycy9k&#10;b3ducmV2LnhtbFBLBQYAAAAABAAEAPUAAACJAwAAAAA=&#10;" filled="f" stroked="f">
                      <v:textbox style="mso-fit-shape-to-text:t" inset="0,0,0,0">
                        <w:txbxContent>
                          <w:p w14:paraId="6B20F677" w14:textId="77777777" w:rsidR="00D5539A" w:rsidRDefault="00D5539A" w:rsidP="00460374">
                            <w:pPr>
                              <w:pStyle w:val="NormalWeb"/>
                            </w:pPr>
                            <w:r>
                              <w:rPr>
                                <w:rFonts w:ascii="Arial" w:hAnsi="Arial" w:cs="Arial"/>
                                <w:i/>
                                <w:iCs/>
                                <w:color w:val="000000"/>
                                <w:sz w:val="14"/>
                                <w:szCs w:val="14"/>
                              </w:rPr>
                              <w:t>h</w:t>
                            </w:r>
                          </w:p>
                        </w:txbxContent>
                      </v:textbox>
                    </v:rect>
                    <v:rect id="Rectangle 1503" o:spid="_x0000_s1263" style="position:absolute;left:35301;top:11323;width:4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14:paraId="03B62EF0" w14:textId="77777777" w:rsidR="00D5539A" w:rsidRDefault="00D5539A" w:rsidP="00460374">
                            <w:pPr>
                              <w:pStyle w:val="NormalWeb"/>
                            </w:pPr>
                            <w:r>
                              <w:rPr>
                                <w:rFonts w:ascii="Arial" w:hAnsi="Arial" w:cs="Arial"/>
                                <w:i/>
                                <w:iCs/>
                                <w:color w:val="000000"/>
                                <w:sz w:val="14"/>
                                <w:szCs w:val="14"/>
                              </w:rPr>
                              <w:t>i</w:t>
                            </w:r>
                          </w:p>
                        </w:txbxContent>
                      </v:textbox>
                    </v:rect>
                    <v:rect id="Rectangle 1504" o:spid="_x0000_s1264" style="position:absolute;left:12031;top:15989;width:70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ZRsAA&#10;AADdAAAADwAAAGRycy9kb3ducmV2LnhtbERP22oCMRB9F/oPYQp900Sp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sZRsAAAADdAAAADwAAAAAAAAAAAAAAAACYAgAAZHJzL2Rvd25y&#10;ZXYueG1sUEsFBgAAAAAEAAQA9QAAAIUDAAAAAA==&#10;" filled="f" stroked="f">
                      <v:textbox style="mso-fit-shape-to-text:t" inset="0,0,0,0">
                        <w:txbxContent>
                          <w:p w14:paraId="6FD6D986" w14:textId="77777777" w:rsidR="00D5539A" w:rsidRDefault="00D5539A" w:rsidP="00460374">
                            <w:pPr>
                              <w:pStyle w:val="NormalWeb"/>
                            </w:pPr>
                            <w:r>
                              <w:rPr>
                                <w:rFonts w:ascii="Arial" w:hAnsi="Arial" w:cs="Arial"/>
                                <w:i/>
                                <w:iCs/>
                                <w:color w:val="000000"/>
                                <w:sz w:val="14"/>
                                <w:szCs w:val="14"/>
                              </w:rPr>
                              <w:t>a</w:t>
                            </w:r>
                          </w:p>
                        </w:txbxContent>
                      </v:textbox>
                    </v:rect>
                    <v:rect id="Rectangle 1505" o:spid="_x0000_s1265" style="position:absolute;left:12042;top:7574;width:1619;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qlcQA&#10;AADdAAAADwAAAGRycy9kb3ducmV2LnhtbERPTWvCQBC9F/wPywi9NRsLEU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qpXEAAAA3QAAAA8AAAAAAAAAAAAAAAAAmAIAAGRycy9k&#10;b3ducmV2LnhtbFBLBQYAAAAABAAEAPUAAACJAwAAAAA=&#10;" filled="f" stroked="f">
                      <v:textbox inset="0,0,0,0">
                        <w:txbxContent>
                          <w:p w14:paraId="3255A8C4" w14:textId="77777777" w:rsidR="00D5539A" w:rsidRDefault="00D5539A" w:rsidP="00460374">
                            <w:pPr>
                              <w:pStyle w:val="NormalWeb"/>
                            </w:pPr>
                            <w:r>
                              <w:rPr>
                                <w:rFonts w:ascii="Arial" w:hAnsi="Arial" w:cs="Arial"/>
                                <w:i/>
                                <w:iCs/>
                                <w:color w:val="000000"/>
                                <w:sz w:val="14"/>
                                <w:szCs w:val="14"/>
                              </w:rPr>
                              <w:t>b</w:t>
                            </w:r>
                          </w:p>
                        </w:txbxContent>
                      </v:textbox>
                    </v:rect>
                    <v:rect id="Rectangle 1506" o:spid="_x0000_s1266" style="position:absolute;left:41206;top:5383;width:65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iqsAA&#10;AADdAAAADwAAAGRycy9kb3ducmV2LnhtbERP22oCMRB9F/oPYYS+aaJQ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UiqsAAAADdAAAADwAAAAAAAAAAAAAAAACYAgAAZHJzL2Rvd25y&#10;ZXYueG1sUEsFBgAAAAAEAAQA9QAAAIUDAAAAAA==&#10;" filled="f" stroked="f">
                      <v:textbox style="mso-fit-shape-to-text:t" inset="0,0,0,0">
                        <w:txbxContent>
                          <w:p w14:paraId="567D87AE" w14:textId="77777777" w:rsidR="00D5539A" w:rsidRDefault="00D5539A" w:rsidP="00460374">
                            <w:pPr>
                              <w:pStyle w:val="NormalWeb"/>
                            </w:pPr>
                            <w:r>
                              <w:rPr>
                                <w:rFonts w:ascii="Arial" w:hAnsi="Arial" w:cs="Arial"/>
                                <w:i/>
                                <w:iCs/>
                                <w:color w:val="000000"/>
                                <w:sz w:val="14"/>
                                <w:szCs w:val="14"/>
                              </w:rPr>
                              <w:t>c</w:t>
                            </w:r>
                          </w:p>
                        </w:txbxContent>
                      </v:textbox>
                    </v:rect>
                    <v:rect id="Rectangle 1507" o:spid="_x0000_s1267" style="position:absolute;left:41219;top:14876;width:71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8/cQA&#10;AADdAAAADwAAAGRycy9kb3ducmV2LnhtbERPTWvCQBC9F/wPywi9FN0otNroKiIIHgpi7KHehuw0&#10;G83OhuzWRH+9KxS8zeN9znzZ2UpcqPGlYwWjYQKCOHe65ELB92EzmILwAVlj5ZgUXMnDctF7mWOq&#10;Xct7umShEDGEfYoKTAh1KqXPDVn0Q1cTR+7XNRZDhE0hdYNtDLeVHCfJh7RYcmwwWNPaUH7O/qyC&#10;ze6nJL7J/dvntHWnfHzMzFet1Gu/W81ABOrCU/zv3uo4/z2ZwO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P3EAAAA3QAAAA8AAAAAAAAAAAAAAAAAmAIAAGRycy9k&#10;b3ducmV2LnhtbFBLBQYAAAAABAAEAPUAAACJAwAAAAA=&#10;" filled="f" stroked="f">
                      <v:textbox style="mso-fit-shape-to-text:t" inset="0,0,0,0">
                        <w:txbxContent>
                          <w:p w14:paraId="0C560B03" w14:textId="77777777" w:rsidR="00D5539A" w:rsidRDefault="00D5539A" w:rsidP="00460374">
                            <w:pPr>
                              <w:pStyle w:val="NormalWeb"/>
                            </w:pPr>
                            <w:r>
                              <w:rPr>
                                <w:rFonts w:ascii="Arial" w:hAnsi="Arial" w:cs="Arial"/>
                                <w:i/>
                                <w:iCs/>
                                <w:color w:val="000000"/>
                                <w:sz w:val="14"/>
                                <w:szCs w:val="14"/>
                              </w:rPr>
                              <w:t>d</w:t>
                            </w:r>
                          </w:p>
                        </w:txbxContent>
                      </v:textbox>
                    </v:rect>
                    <v:shape id="Text Box 232" o:spid="_x0000_s1268" type="#_x0000_t202" style="position:absolute;left:43429;top:699;width:9138;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v8cA&#10;AADdAAAADwAAAGRycy9kb3ducmV2LnhtbESPQWvCQBCF74X+h2UKXkrdrdJSUlcpgiAexEZLexyy&#10;0ySYnQ3ZjcZ/7xwEbzO8N+99M1sMvlEn6mId2MLr2IAiLoKrubRw2K9ePkDFhOywCUwWLhRhMX98&#10;mGHmwpm/6ZSnUkkIxwwtVCm1mdaxqMhjHIeWWLT/0HlMsnaldh2eJdw3emLMu/ZYszRU2NKyouKY&#10;997Cru8nf7+b9fKnnx7SMd9sh5V5tnb0NHx9gko0pLv5dr12gv9mBFe+kRH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Gfr/HAAAA3QAAAA8AAAAAAAAAAAAAAAAAmAIAAGRy&#10;cy9kb3ducmV2LnhtbFBLBQYAAAAABAAEAPUAAACMAwAAAAA=&#10;" filled="f" strokecolor="#333" strokeweight=".25pt">
                      <v:textbox inset="0,0,0,0">
                        <w:txbxContent>
                          <w:p w14:paraId="4DF5D4F1" w14:textId="77777777" w:rsidR="00D5539A" w:rsidRDefault="00D5539A" w:rsidP="00460374">
                            <w:pPr>
                              <w:pStyle w:val="NormalWeb"/>
                              <w:spacing w:before="60"/>
                              <w:ind w:left="58"/>
                              <w:rPr>
                                <w:rFonts w:ascii="Arial" w:hAnsi="Arial" w:cs="Arial"/>
                                <w:b/>
                                <w:bCs/>
                                <w:sz w:val="16"/>
                                <w:szCs w:val="16"/>
                              </w:rPr>
                            </w:pPr>
                            <w:r>
                              <w:rPr>
                                <w:rFonts w:ascii="Arial" w:hAnsi="Arial" w:cs="Arial"/>
                                <w:i/>
                                <w:iCs/>
                                <w:sz w:val="16"/>
                                <w:szCs w:val="16"/>
                              </w:rPr>
                              <w:t>(fghif)</w:t>
                            </w:r>
                            <w:r>
                              <w:rPr>
                                <w:rFonts w:ascii="Arial" w:hAnsi="Arial" w:cs="Arial"/>
                                <w:sz w:val="16"/>
                                <w:szCs w:val="16"/>
                              </w:rPr>
                              <w:t xml:space="preserve"> Optional </w:t>
                            </w:r>
                            <w:r>
                              <w:rPr>
                                <w:rFonts w:ascii="Arial" w:hAnsi="Arial" w:cs="Arial"/>
                                <w:b/>
                                <w:bCs/>
                                <w:sz w:val="16"/>
                                <w:szCs w:val="16"/>
                              </w:rPr>
                              <w:t>DEPARE</w:t>
                            </w:r>
                            <w:r w:rsidRPr="00843874">
                              <w:rPr>
                                <w:rFonts w:ascii="Arial" w:hAnsi="Arial" w:cs="Arial"/>
                                <w:bCs/>
                                <w:sz w:val="16"/>
                                <w:szCs w:val="16"/>
                              </w:rPr>
                              <w:t xml:space="preserve"> (area)</w:t>
                            </w:r>
                          </w:p>
                          <w:p w14:paraId="6AF6FB9D" w14:textId="77777777" w:rsidR="00D5539A" w:rsidRPr="00894907" w:rsidRDefault="00D5539A" w:rsidP="00460374">
                            <w:pPr>
                              <w:pStyle w:val="NormalWeb"/>
                              <w:ind w:left="57"/>
                            </w:pPr>
                            <w:r>
                              <w:rPr>
                                <w:rFonts w:ascii="Arial" w:hAnsi="Arial" w:cs="Arial"/>
                                <w:bCs/>
                                <w:sz w:val="16"/>
                                <w:szCs w:val="16"/>
                              </w:rPr>
                              <w:t>DRVAL1</w:t>
                            </w:r>
                            <w:r>
                              <w:rPr>
                                <w:rFonts w:ascii="Arial" w:hAnsi="Arial" w:cs="Arial"/>
                                <w:sz w:val="16"/>
                                <w:szCs w:val="16"/>
                              </w:rPr>
                              <w:t xml:space="preserve"> = </w:t>
                            </w:r>
                            <w:r>
                              <w:rPr>
                                <w:rFonts w:ascii="Arial" w:hAnsi="Arial" w:cs="Arial"/>
                                <w:i/>
                                <w:iCs/>
                                <w:sz w:val="16"/>
                                <w:szCs w:val="16"/>
                              </w:rPr>
                              <w:t>10</w:t>
                            </w:r>
                            <w:r>
                              <w:rPr>
                                <w:rFonts w:ascii="Arial" w:hAnsi="Arial" w:cs="Arial"/>
                                <w:sz w:val="16"/>
                                <w:szCs w:val="16"/>
                              </w:rPr>
                              <w:t xml:space="preserve">           </w:t>
                            </w:r>
                            <w:r>
                              <w:rPr>
                                <w:rFonts w:ascii="Arial" w:hAnsi="Arial" w:cs="Arial"/>
                                <w:bCs/>
                                <w:sz w:val="16"/>
                                <w:szCs w:val="16"/>
                              </w:rPr>
                              <w:t>DRVAL2</w:t>
                            </w:r>
                            <w:r>
                              <w:rPr>
                                <w:rFonts w:ascii="Arial" w:hAnsi="Arial" w:cs="Arial"/>
                                <w:sz w:val="16"/>
                                <w:szCs w:val="16"/>
                              </w:rPr>
                              <w:t xml:space="preserve"> = </w:t>
                            </w:r>
                            <w:r>
                              <w:rPr>
                                <w:rFonts w:ascii="Arial" w:hAnsi="Arial" w:cs="Arial"/>
                                <w:i/>
                                <w:iCs/>
                                <w:sz w:val="16"/>
                                <w:szCs w:val="16"/>
                              </w:rPr>
                              <w:t>20</w:t>
                            </w:r>
                          </w:p>
                        </w:txbxContent>
                      </v:textbox>
                    </v:shape>
                    <v:line id="Line 233" o:spid="_x0000_s1269" style="position:absolute;flip:x;visibility:visible;mso-wrap-style:square" from="32495,3263" to="43343,9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s0cMAAADdAAAADwAAAGRycy9kb3ducmV2LnhtbERPS4vCMBC+C/6HMMJeZE0VdLUaRRcW&#10;hPXgC7wOzdgWm0lpomb99RtB8DYf33Nmi2AqcaPGlZYV9HsJCOLM6pJzBcfDz+cYhPPIGivLpOCP&#10;HCzm7dYMU23vvKPb3ucihrBLUUHhfZ1K6bKCDLqerYkjd7aNQR9hk0vd4D2Gm0oOkmQkDZYcGwqs&#10;6bug7LK/GgV6qE+b38n4vH0Mvg4BQzcbrUipj05YTkF4Cv4tfrnXOs4fJhN4fhN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SbNHDAAAA3QAAAA8AAAAAAAAAAAAA&#10;AAAAoQIAAGRycy9kb3ducmV2LnhtbFBLBQYAAAAABAAEAPkAAACRAwAAAAA=&#10;" strokecolor="#969696" strokeweight=".25pt">
                      <v:stroke endarrow="block"/>
                    </v:line>
                  </v:group>
                  <v:rect id="Rectangle 1510" o:spid="_x0000_s1270" style="position:absolute;width:54292;height:21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N7MUA&#10;AADdAAAADwAAAGRycy9kb3ducmV2LnhtbESPQUvDQBCF70L/wzIFL2I3FSsl7baUQsCTYC16HbLT&#10;JJqZDdltk/x75yB4m+G9ee+b7X7k1tyoj00QB8tFBoakDL6RysH5o3hcg4kJxWMbhBxMFGG/m91t&#10;MfdhkHe6nVJlNERijg7qlLrc2ljWxBgXoSNR7RJ6xqRrX1nf46Dh3NqnLHuxjI1oQ40dHWsqf05X&#10;dvD8FR8+1292yhKfv5mnYnUdCufu5+NhAybRmP7Nf9evXvFXS+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03sxQAAAN0AAAAPAAAAAAAAAAAAAAAAAJgCAABkcnMv&#10;ZG93bnJldi54bWxQSwUGAAAAAAQABAD1AAAAigMAAAAA&#10;" filled="f" strokecolor="black [3213]" strokeweight=".25pt"/>
                  <w10:wrap type="topAndBottom" anchorx="margin"/>
                </v:group>
              </w:pict>
            </mc:Fallback>
          </mc:AlternateContent>
        </w:r>
      </w:ins>
    </w:p>
    <w:p w14:paraId="329E3FA1" w14:textId="52BD870C" w:rsidR="006B2826" w:rsidRPr="0096435F" w:rsidRDefault="006B2826" w:rsidP="00460374">
      <w:pPr>
        <w:pStyle w:val="Caption"/>
        <w:spacing w:before="240" w:after="120"/>
        <w:jc w:val="center"/>
        <w:rPr>
          <w:lang w:val="en-AU"/>
        </w:rPr>
      </w:pPr>
      <w:bookmarkStart w:id="762" w:name="_Toc478383584"/>
      <w:r w:rsidRPr="0096435F">
        <w:rPr>
          <w:lang w:val="en-AU"/>
        </w:rPr>
        <w:t>Figure 5 – Geometry of depth areas</w:t>
      </w:r>
      <w:bookmarkEnd w:id="762"/>
    </w:p>
    <w:p w14:paraId="7BFBC08D" w14:textId="77777777" w:rsidR="006B2826" w:rsidRPr="0096435F" w:rsidRDefault="006B2826" w:rsidP="00CE421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0416E2DA" w14:textId="2020A39B" w:rsidR="006B2826" w:rsidRPr="0096435F" w:rsidRDefault="006B2826" w:rsidP="00C17759">
      <w:pPr>
        <w:numPr>
          <w:ilvl w:val="0"/>
          <w:numId w:val="5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commentRangeStart w:id="763"/>
      <w:r w:rsidRPr="0096435F">
        <w:rPr>
          <w:lang w:val="en-AU"/>
        </w:rPr>
        <w:t xml:space="preserve">For short isolated sections of </w:t>
      </w:r>
      <w:r w:rsidRPr="0096435F">
        <w:rPr>
          <w:b/>
          <w:lang w:val="en-AU"/>
        </w:rPr>
        <w:t>DEPCNT</w:t>
      </w:r>
      <w:r w:rsidRPr="0096435F">
        <w:rPr>
          <w:lang w:val="en-AU"/>
        </w:rPr>
        <w:t xml:space="preserve"> objects such as (</w:t>
      </w:r>
      <w:del w:id="764" w:author="Teh Stand" w:date="2021-04-12T14:29:00Z">
        <w:r w:rsidRPr="0096435F" w:rsidDel="00460374">
          <w:rPr>
            <w:i/>
            <w:lang w:val="en-AU"/>
          </w:rPr>
          <w:delText>bc</w:delText>
        </w:r>
      </w:del>
      <w:ins w:id="765" w:author="Teh Stand" w:date="2021-04-12T14:29:00Z">
        <w:r w:rsidR="00460374">
          <w:rPr>
            <w:i/>
            <w:lang w:val="en-AU"/>
          </w:rPr>
          <w:t>fi</w:t>
        </w:r>
      </w:ins>
      <w:r w:rsidRPr="0096435F">
        <w:rPr>
          <w:lang w:val="en-AU"/>
        </w:rPr>
        <w:t>), it is up to the Producing Authority to determine whether to encode the small area</w:t>
      </w:r>
      <w:ins w:id="766" w:author="Teh Stand" w:date="2021-04-12T14:29:00Z">
        <w:r w:rsidR="00460374">
          <w:rPr>
            <w:lang w:val="en-AU"/>
          </w:rPr>
          <w:t>s</w:t>
        </w:r>
      </w:ins>
      <w:r w:rsidRPr="0096435F">
        <w:rPr>
          <w:lang w:val="en-AU"/>
        </w:rPr>
        <w:t xml:space="preserve"> (</w:t>
      </w:r>
      <w:del w:id="767" w:author="Teh Stand" w:date="2021-04-12T14:29:00Z">
        <w:r w:rsidRPr="0096435F" w:rsidDel="00460374">
          <w:rPr>
            <w:i/>
            <w:lang w:val="en-AU"/>
          </w:rPr>
          <w:delText>abcda</w:delText>
        </w:r>
      </w:del>
      <w:ins w:id="768" w:author="Teh Stand" w:date="2021-04-12T14:29:00Z">
        <w:r w:rsidR="00460374">
          <w:rPr>
            <w:i/>
            <w:lang w:val="en-AU"/>
          </w:rPr>
          <w:t>efije</w:t>
        </w:r>
      </w:ins>
      <w:r w:rsidRPr="0096435F">
        <w:rPr>
          <w:lang w:val="en-AU"/>
        </w:rPr>
        <w:t>)</w:t>
      </w:r>
      <w:ins w:id="769" w:author="Teh Stand" w:date="2021-04-12T14:29:00Z">
        <w:r w:rsidR="00460374">
          <w:rPr>
            <w:lang w:val="en-AU"/>
          </w:rPr>
          <w:t xml:space="preserve"> and (</w:t>
        </w:r>
        <w:r w:rsidR="00460374">
          <w:rPr>
            <w:i/>
            <w:lang w:val="en-AU"/>
          </w:rPr>
          <w:t>fghif</w:t>
        </w:r>
        <w:r w:rsidR="00460374">
          <w:rPr>
            <w:lang w:val="en-AU"/>
          </w:rPr>
          <w:t>)</w:t>
        </w:r>
      </w:ins>
      <w:r w:rsidRPr="0096435F">
        <w:rPr>
          <w:b/>
          <w:lang w:val="en-AU"/>
        </w:rPr>
        <w:t xml:space="preserve"> </w:t>
      </w:r>
      <w:r w:rsidRPr="0096435F">
        <w:rPr>
          <w:lang w:val="en-AU"/>
        </w:rPr>
        <w:t xml:space="preserve">as a separate </w:t>
      </w:r>
      <w:r w:rsidRPr="0096435F">
        <w:rPr>
          <w:b/>
          <w:lang w:val="en-AU"/>
        </w:rPr>
        <w:t>DEPARE</w:t>
      </w:r>
      <w:r w:rsidRPr="0096435F">
        <w:rPr>
          <w:lang w:val="en-AU"/>
        </w:rPr>
        <w:t xml:space="preserve"> object of type area, or to encode only the line </w:t>
      </w:r>
      <w:r w:rsidRPr="0096435F">
        <w:rPr>
          <w:i/>
          <w:lang w:val="en-AU"/>
        </w:rPr>
        <w:t>(</w:t>
      </w:r>
      <w:del w:id="770" w:author="Teh Stand" w:date="2021-04-12T14:30:00Z">
        <w:r w:rsidRPr="0096435F" w:rsidDel="00460374">
          <w:rPr>
            <w:i/>
            <w:lang w:val="en-AU"/>
          </w:rPr>
          <w:delText>bc</w:delText>
        </w:r>
      </w:del>
      <w:ins w:id="771" w:author="Teh Stand" w:date="2021-04-12T14:30:00Z">
        <w:r w:rsidR="00460374">
          <w:rPr>
            <w:i/>
            <w:lang w:val="en-AU"/>
          </w:rPr>
          <w:t>fi</w:t>
        </w:r>
      </w:ins>
      <w:r w:rsidRPr="0096435F">
        <w:rPr>
          <w:i/>
          <w:lang w:val="en-AU"/>
        </w:rPr>
        <w:t>)</w:t>
      </w:r>
      <w:r w:rsidRPr="0096435F">
        <w:rPr>
          <w:lang w:val="en-AU"/>
        </w:rPr>
        <w:t xml:space="preserve"> as a “floating”</w:t>
      </w:r>
      <w:r w:rsidRPr="0096435F">
        <w:rPr>
          <w:b/>
          <w:lang w:val="en-AU"/>
        </w:rPr>
        <w:t xml:space="preserve"> DEPCNT </w:t>
      </w:r>
      <w:r w:rsidRPr="0096435F">
        <w:rPr>
          <w:lang w:val="en-AU"/>
        </w:rPr>
        <w:t xml:space="preserve">object within a single </w:t>
      </w:r>
      <w:r w:rsidRPr="0096435F">
        <w:rPr>
          <w:b/>
          <w:lang w:val="en-AU"/>
        </w:rPr>
        <w:t>DEPARE</w:t>
      </w:r>
      <w:r w:rsidRPr="0096435F">
        <w:rPr>
          <w:lang w:val="en-AU"/>
        </w:rPr>
        <w:t xml:space="preserve"> area having attributes DRVAL1 = </w:t>
      </w:r>
      <w:r w:rsidRPr="0096435F">
        <w:rPr>
          <w:i/>
          <w:lang w:val="en-AU"/>
        </w:rPr>
        <w:t>5</w:t>
      </w:r>
      <w:r w:rsidRPr="0096435F">
        <w:rPr>
          <w:lang w:val="en-AU"/>
        </w:rPr>
        <w:t xml:space="preserve"> and DRVAL2 = </w:t>
      </w:r>
      <w:r w:rsidRPr="0096435F">
        <w:rPr>
          <w:i/>
          <w:lang w:val="en-AU"/>
        </w:rPr>
        <w:t>20</w:t>
      </w:r>
      <w:r w:rsidRPr="0096435F">
        <w:rPr>
          <w:lang w:val="en-AU"/>
        </w:rPr>
        <w:t>.</w:t>
      </w:r>
      <w:ins w:id="772" w:author="Teh Stand" w:date="2021-04-12T14:30:00Z">
        <w:r w:rsidR="00460374">
          <w:rPr>
            <w:lang w:val="en-AU"/>
          </w:rPr>
          <w:t xml:space="preserve">  </w:t>
        </w:r>
        <w:r w:rsidR="00460374" w:rsidRPr="00460374">
          <w:rPr>
            <w:u w:val="single"/>
            <w:lang w:val="en-GB"/>
          </w:rPr>
          <w:t>NOTE:</w:t>
        </w:r>
        <w:r w:rsidR="00460374" w:rsidRPr="00460374">
          <w:rPr>
            <w:lang w:val="en-GB"/>
          </w:rPr>
          <w:t xml:space="preserve">  In Figure </w:t>
        </w:r>
      </w:ins>
      <w:ins w:id="773" w:author="Teh Stand" w:date="2021-04-12T14:31:00Z">
        <w:r w:rsidR="00460374">
          <w:rPr>
            <w:lang w:val="en-GB"/>
          </w:rPr>
          <w:t>5</w:t>
        </w:r>
      </w:ins>
      <w:ins w:id="774" w:author="Teh Stand" w:date="2021-04-12T14:30:00Z">
        <w:r w:rsidR="00460374" w:rsidRPr="00460374">
          <w:rPr>
            <w:lang w:val="en-GB"/>
          </w:rPr>
          <w:t xml:space="preserve">, if the optional </w:t>
        </w:r>
      </w:ins>
      <w:ins w:id="775" w:author="Teh Stand" w:date="2021-04-12T14:31:00Z">
        <w:r w:rsidR="00460374">
          <w:rPr>
            <w:b/>
            <w:bCs/>
            <w:lang w:val="en-GB"/>
          </w:rPr>
          <w:t>DEPARE</w:t>
        </w:r>
      </w:ins>
      <w:ins w:id="776" w:author="Teh Stand" w:date="2021-04-12T14:30:00Z">
        <w:r w:rsidR="00460374" w:rsidRPr="00460374">
          <w:rPr>
            <w:lang w:val="en-GB"/>
          </w:rPr>
          <w:t xml:space="preserve"> </w:t>
        </w:r>
      </w:ins>
      <w:ins w:id="777" w:author="Teh Stand" w:date="2021-04-12T14:31:00Z">
        <w:r w:rsidR="00460374">
          <w:rPr>
            <w:lang w:val="en-GB"/>
          </w:rPr>
          <w:t>objects</w:t>
        </w:r>
      </w:ins>
      <w:ins w:id="778" w:author="Teh Stand" w:date="2021-04-12T14:30:00Z">
        <w:r w:rsidR="00460374" w:rsidRPr="00460374">
          <w:rPr>
            <w:lang w:val="en-GB"/>
          </w:rPr>
          <w:t xml:space="preserve"> are encoded, the depth area (</w:t>
        </w:r>
        <w:r w:rsidR="00460374" w:rsidRPr="00460374">
          <w:rPr>
            <w:i/>
            <w:iCs/>
            <w:lang w:val="en-GB"/>
          </w:rPr>
          <w:t>abcda</w:t>
        </w:r>
        <w:r w:rsidR="00460374" w:rsidRPr="00460374">
          <w:rPr>
            <w:lang w:val="en-GB"/>
          </w:rPr>
          <w:t xml:space="preserve">) will be split into two separate </w:t>
        </w:r>
      </w:ins>
      <w:ins w:id="779" w:author="Teh Stand" w:date="2021-04-12T14:31:00Z">
        <w:r w:rsidR="00460374">
          <w:rPr>
            <w:b/>
            <w:bCs/>
            <w:lang w:val="en-GB"/>
          </w:rPr>
          <w:t>DEPARE</w:t>
        </w:r>
      </w:ins>
      <w:ins w:id="780" w:author="Teh Stand" w:date="2021-04-12T14:30:00Z">
        <w:r w:rsidR="00460374" w:rsidRPr="00460374">
          <w:rPr>
            <w:lang w:val="en-GB"/>
          </w:rPr>
          <w:t xml:space="preserve"> </w:t>
        </w:r>
      </w:ins>
      <w:ins w:id="781" w:author="Teh Stand" w:date="2021-04-12T14:31:00Z">
        <w:r w:rsidR="00460374">
          <w:rPr>
            <w:lang w:val="en-GB"/>
          </w:rPr>
          <w:t>objects</w:t>
        </w:r>
      </w:ins>
      <w:ins w:id="782" w:author="Teh Stand" w:date="2021-04-12T14:30:00Z">
        <w:r w:rsidR="00460374" w:rsidRPr="00460374">
          <w:rPr>
            <w:lang w:val="en-GB"/>
          </w:rPr>
          <w:t xml:space="preserve"> (</w:t>
        </w:r>
        <w:r w:rsidR="00460374" w:rsidRPr="00460374">
          <w:rPr>
            <w:i/>
            <w:iCs/>
            <w:lang w:val="en-GB"/>
          </w:rPr>
          <w:t>abgea</w:t>
        </w:r>
        <w:r w:rsidR="00460374" w:rsidRPr="00460374">
          <w:rPr>
            <w:lang w:val="en-GB"/>
          </w:rPr>
          <w:t>) and (</w:t>
        </w:r>
        <w:r w:rsidR="00460374" w:rsidRPr="00460374">
          <w:rPr>
            <w:i/>
            <w:iCs/>
            <w:lang w:val="en-GB"/>
          </w:rPr>
          <w:t>jhcdj</w:t>
        </w:r>
        <w:r w:rsidR="00460374" w:rsidRPr="00460374">
          <w:rPr>
            <w:lang w:val="en-GB"/>
          </w:rPr>
          <w:t xml:space="preserve">), both having </w:t>
        </w:r>
      </w:ins>
      <w:ins w:id="783" w:author="Teh Stand" w:date="2021-04-12T14:31:00Z">
        <w:r w:rsidR="00460374">
          <w:rPr>
            <w:lang w:val="en-GB"/>
          </w:rPr>
          <w:t>DRVAL1</w:t>
        </w:r>
      </w:ins>
      <w:ins w:id="784" w:author="Teh Stand" w:date="2021-04-12T14:30:00Z">
        <w:r w:rsidR="00460374" w:rsidRPr="00460374">
          <w:rPr>
            <w:lang w:val="en-GB"/>
          </w:rPr>
          <w:t xml:space="preserve"> = </w:t>
        </w:r>
        <w:r w:rsidR="00460374" w:rsidRPr="00460374">
          <w:rPr>
            <w:i/>
            <w:iCs/>
            <w:lang w:val="en-GB"/>
          </w:rPr>
          <w:t>5</w:t>
        </w:r>
        <w:r w:rsidR="00460374" w:rsidRPr="00460374">
          <w:rPr>
            <w:lang w:val="en-GB"/>
          </w:rPr>
          <w:t xml:space="preserve"> and </w:t>
        </w:r>
      </w:ins>
      <w:ins w:id="785" w:author="Teh Stand" w:date="2021-04-12T14:32:00Z">
        <w:r w:rsidR="00460374">
          <w:rPr>
            <w:lang w:val="en-GB"/>
          </w:rPr>
          <w:t>DRVAL2</w:t>
        </w:r>
      </w:ins>
      <w:ins w:id="786" w:author="Teh Stand" w:date="2021-04-12T14:30:00Z">
        <w:r w:rsidR="00460374" w:rsidRPr="00460374">
          <w:rPr>
            <w:lang w:val="en-GB"/>
          </w:rPr>
          <w:t xml:space="preserve"> = </w:t>
        </w:r>
        <w:r w:rsidR="00460374" w:rsidRPr="00460374">
          <w:rPr>
            <w:i/>
            <w:iCs/>
            <w:lang w:val="en-GB"/>
          </w:rPr>
          <w:t>20</w:t>
        </w:r>
        <w:r w:rsidR="00460374" w:rsidRPr="00460374">
          <w:rPr>
            <w:lang w:val="en-GB"/>
          </w:rPr>
          <w:t>.</w:t>
        </w:r>
      </w:ins>
      <w:commentRangeEnd w:id="763"/>
      <w:ins w:id="787" w:author="Teh Stand" w:date="2021-06-09T09:30:00Z">
        <w:r w:rsidR="009B7076">
          <w:rPr>
            <w:rStyle w:val="CommentReference"/>
            <w:rFonts w:ascii="Garamond" w:hAnsi="Garamond"/>
            <w:lang w:eastAsia="en-US"/>
          </w:rPr>
          <w:commentReference w:id="763"/>
        </w:r>
      </w:ins>
    </w:p>
    <w:p w14:paraId="7D0981F5" w14:textId="77777777" w:rsidR="006B2826" w:rsidRPr="0096435F" w:rsidRDefault="006B2826" w:rsidP="00AC60E0">
      <w:pPr>
        <w:pStyle w:val="Heading3"/>
        <w:keepNext w:val="0"/>
        <w:numPr>
          <w:ilvl w:val="2"/>
          <w:numId w:val="129"/>
        </w:numPr>
        <w:tabs>
          <w:tab w:val="clear" w:pos="283"/>
          <w:tab w:val="clear" w:pos="566"/>
          <w:tab w:val="clear" w:pos="720"/>
          <w:tab w:val="clear" w:pos="915"/>
          <w:tab w:val="clear" w:pos="2911"/>
        </w:tabs>
        <w:spacing w:before="240" w:after="120"/>
        <w:ind w:left="851" w:hanging="851"/>
        <w:rPr>
          <w:bCs/>
          <w:lang w:val="en-AU"/>
        </w:rPr>
      </w:pPr>
      <w:bookmarkStart w:id="788" w:name="_Toc422735659"/>
      <w:bookmarkStart w:id="789" w:name="_Toc460900528"/>
      <w:bookmarkStart w:id="790" w:name="_Toc24363813"/>
      <w:commentRangeStart w:id="791"/>
      <w:r w:rsidRPr="0096435F">
        <w:rPr>
          <w:bCs/>
          <w:lang w:val="en-AU"/>
        </w:rPr>
        <w:t>Use of attributes DRVAL1 and DRVAL2 for depth areas in general</w:t>
      </w:r>
      <w:bookmarkEnd w:id="788"/>
      <w:bookmarkEnd w:id="789"/>
      <w:bookmarkEnd w:id="790"/>
      <w:commentRangeEnd w:id="791"/>
      <w:r w:rsidR="00076F06">
        <w:rPr>
          <w:rStyle w:val="CommentReference"/>
          <w:rFonts w:ascii="Garamond" w:hAnsi="Garamond"/>
          <w:b w:val="0"/>
        </w:rPr>
        <w:commentReference w:id="791"/>
      </w:r>
    </w:p>
    <w:p w14:paraId="70CBA01E" w14:textId="13F713B3" w:rsidR="006B2826" w:rsidRPr="0096435F" w:rsidRDefault="006B2826" w:rsidP="007606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For each depth area</w:t>
      </w:r>
      <w:del w:id="792" w:author="Teh Stand" w:date="2021-04-12T14:33:00Z">
        <w:r w:rsidRPr="0096435F" w:rsidDel="00D30C66">
          <w:rPr>
            <w:lang w:val="en-AU"/>
          </w:rPr>
          <w:delText xml:space="preserve"> of type area</w:delText>
        </w:r>
      </w:del>
      <w:r w:rsidRPr="0096435F">
        <w:rPr>
          <w:lang w:val="en-AU"/>
        </w:rPr>
        <w:t>, DRVAL1 and DRVAL2 should be encoded with the values corresponding to the shallowest and deepest depths in that area.  These values, except for the shallowest and deepest areas, should be chosen from the values of the depth contours encoded in the data set</w:t>
      </w:r>
      <w:ins w:id="793" w:author="Teh Stand" w:date="2021-04-12T14:34:00Z">
        <w:r w:rsidR="00D30C66" w:rsidRPr="005E0D0D">
          <w:rPr>
            <w:rFonts w:cs="Arial"/>
            <w:lang w:val="en-AU"/>
          </w:rPr>
          <w:t xml:space="preserve">, however the values for isolated shallow or deep areas may be taken from the shallowest or deepest measured depth (see items </w:t>
        </w:r>
        <w:r w:rsidR="00D30C66">
          <w:rPr>
            <w:rFonts w:cs="Arial"/>
            <w:lang w:val="en-AU"/>
          </w:rPr>
          <w:t>2</w:t>
        </w:r>
        <w:r w:rsidR="00D30C66" w:rsidRPr="005E0D0D">
          <w:rPr>
            <w:rFonts w:cs="Arial"/>
            <w:lang w:val="en-AU"/>
          </w:rPr>
          <w:t xml:space="preserve"> and </w:t>
        </w:r>
        <w:r w:rsidR="00D30C66">
          <w:rPr>
            <w:rFonts w:cs="Arial"/>
            <w:lang w:val="en-AU"/>
          </w:rPr>
          <w:t>3</w:t>
        </w:r>
        <w:r w:rsidR="00D30C66" w:rsidRPr="005E0D0D">
          <w:rPr>
            <w:rFonts w:cs="Arial"/>
            <w:lang w:val="en-AU"/>
          </w:rPr>
          <w:t xml:space="preserve"> in Figure </w:t>
        </w:r>
        <w:r w:rsidR="00D30C66">
          <w:rPr>
            <w:rFonts w:cs="Arial"/>
            <w:lang w:val="en-AU"/>
          </w:rPr>
          <w:t>6</w:t>
        </w:r>
        <w:r w:rsidR="00D30C66" w:rsidRPr="005E0D0D">
          <w:rPr>
            <w:rFonts w:cs="Arial"/>
            <w:lang w:val="en-AU"/>
          </w:rPr>
          <w:t xml:space="preserve"> below)</w:t>
        </w:r>
      </w:ins>
      <w:r w:rsidRPr="0096435F">
        <w:rPr>
          <w:lang w:val="en-AU"/>
        </w:rPr>
        <w:t>.</w:t>
      </w:r>
    </w:p>
    <w:p w14:paraId="4ECA9283" w14:textId="0C0CB45E" w:rsidR="006B2826" w:rsidRPr="0096435F" w:rsidRDefault="006B2826" w:rsidP="007606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 drying area, within which a drying height is indicated without a true position, should be encoded using a </w:t>
      </w:r>
      <w:r w:rsidRPr="0096435F">
        <w:rPr>
          <w:b/>
          <w:lang w:val="en-AU"/>
        </w:rPr>
        <w:t>DEPARE</w:t>
      </w:r>
      <w:r w:rsidRPr="0096435F">
        <w:rPr>
          <w:lang w:val="en-AU"/>
        </w:rPr>
        <w:t xml:space="preserve"> object, with DRVAL1 set to the value of the drying height and DRVAL2 set to a data set contour value (usually zero).  Alternatively, DRVAL1 for the </w:t>
      </w:r>
      <w:r w:rsidRPr="0096435F">
        <w:rPr>
          <w:b/>
          <w:lang w:val="en-AU"/>
        </w:rPr>
        <w:t>DEPARE</w:t>
      </w:r>
      <w:r w:rsidRPr="0096435F">
        <w:rPr>
          <w:lang w:val="en-AU"/>
        </w:rPr>
        <w:t xml:space="preserve"> may be set to –H (see NOTE (a) </w:t>
      </w:r>
      <w:r w:rsidRPr="0096435F">
        <w:rPr>
          <w:lang w:val="en-AU"/>
        </w:rPr>
        <w:lastRenderedPageBreak/>
        <w:t xml:space="preserve">associated with Figure 6 below for definition of H), with the drying height encoded using the attribute INFORM on the </w:t>
      </w:r>
      <w:r w:rsidRPr="0096435F">
        <w:rPr>
          <w:b/>
          <w:lang w:val="en-AU"/>
        </w:rPr>
        <w:t xml:space="preserve">DEPARE </w:t>
      </w:r>
      <w:r w:rsidRPr="0096435F">
        <w:rPr>
          <w:lang w:val="en-AU"/>
        </w:rPr>
        <w:t>object (</w:t>
      </w:r>
      <w:r w:rsidR="00420CA1" w:rsidRPr="0096435F">
        <w:rPr>
          <w:lang w:val="en-AU"/>
        </w:rPr>
        <w:t>for example</w:t>
      </w:r>
      <w:r w:rsidRPr="0096435F">
        <w:rPr>
          <w:lang w:val="en-AU"/>
        </w:rPr>
        <w:t xml:space="preserve"> </w:t>
      </w:r>
      <w:r w:rsidRPr="0096435F">
        <w:rPr>
          <w:i/>
          <w:lang w:val="en-AU"/>
        </w:rPr>
        <w:t>Dries 1.4</w:t>
      </w:r>
      <w:r w:rsidRPr="0096435F">
        <w:rPr>
          <w:lang w:val="en-AU"/>
        </w:rPr>
        <w:t>).</w:t>
      </w:r>
    </w:p>
    <w:p w14:paraId="4C638FEB" w14:textId="5619215E" w:rsidR="006B2826" w:rsidRPr="0096435F" w:rsidRDefault="00D30C66" w:rsidP="00B828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del w:id="794" w:author="Teh Stand" w:date="2021-04-12T14:47:00Z">
        <w:r w:rsidDel="007C066E">
          <w:rPr>
            <w:noProof/>
            <w:lang w:val="fr-FR" w:eastAsia="fr-FR"/>
          </w:rPr>
          <mc:AlternateContent>
            <mc:Choice Requires="wpc">
              <w:drawing>
                <wp:anchor distT="0" distB="0" distL="114300" distR="114300" simplePos="0" relativeHeight="3" behindDoc="0" locked="0" layoutInCell="1" allowOverlap="1" wp14:anchorId="55788DBF" wp14:editId="1D21FBAD">
                  <wp:simplePos x="0" y="0"/>
                  <wp:positionH relativeFrom="column">
                    <wp:posOffset>733425</wp:posOffset>
                  </wp:positionH>
                  <wp:positionV relativeFrom="paragraph">
                    <wp:posOffset>262890</wp:posOffset>
                  </wp:positionV>
                  <wp:extent cx="4638040" cy="4638675"/>
                  <wp:effectExtent l="0" t="0" r="10160" b="28575"/>
                  <wp:wrapTopAndBottom/>
                  <wp:docPr id="235" name="Canvas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200" name="Line 237"/>
                          <wps:cNvCnPr>
                            <a:cxnSpLocks noChangeShapeType="1"/>
                          </wps:cNvCnPr>
                          <wps:spPr bwMode="auto">
                            <a:xfrm>
                              <a:off x="2239010" y="181546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238"/>
                          <wps:cNvCnPr>
                            <a:cxnSpLocks noChangeShapeType="1"/>
                          </wps:cNvCnPr>
                          <wps:spPr bwMode="auto">
                            <a:xfrm>
                              <a:off x="1421130" y="212979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239"/>
                          <wps:cNvCnPr>
                            <a:cxnSpLocks noChangeShapeType="1"/>
                          </wps:cNvCnPr>
                          <wps:spPr bwMode="auto">
                            <a:xfrm>
                              <a:off x="1245235" y="199771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240"/>
                          <wps:cNvCnPr>
                            <a:cxnSpLocks noChangeShapeType="1"/>
                          </wps:cNvCnPr>
                          <wps:spPr bwMode="auto">
                            <a:xfrm>
                              <a:off x="1861185" y="276415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241"/>
                          <wps:cNvCnPr>
                            <a:cxnSpLocks noChangeShapeType="1"/>
                          </wps:cNvCnPr>
                          <wps:spPr bwMode="auto">
                            <a:xfrm>
                              <a:off x="1868170" y="275844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242"/>
                          <wps:cNvCnPr>
                            <a:cxnSpLocks noChangeShapeType="1"/>
                          </wps:cNvCnPr>
                          <wps:spPr bwMode="auto">
                            <a:xfrm>
                              <a:off x="547370" y="196088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243"/>
                          <wps:cNvCnPr>
                            <a:cxnSpLocks noChangeShapeType="1"/>
                          </wps:cNvCnPr>
                          <wps:spPr bwMode="auto">
                            <a:xfrm>
                              <a:off x="553720" y="195389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1207" name="Group 244"/>
                          <wpg:cNvGrpSpPr>
                            <a:grpSpLocks/>
                          </wpg:cNvGrpSpPr>
                          <wpg:grpSpPr bwMode="auto">
                            <a:xfrm>
                              <a:off x="113665" y="422275"/>
                              <a:ext cx="4372610" cy="4000500"/>
                              <a:chOff x="179" y="360"/>
                              <a:chExt cx="6886" cy="6300"/>
                            </a:xfrm>
                          </wpg:grpSpPr>
                          <wpg:grpSp>
                            <wpg:cNvPr id="1208" name="Group 245"/>
                            <wpg:cNvGrpSpPr>
                              <a:grpSpLocks/>
                            </wpg:cNvGrpSpPr>
                            <wpg:grpSpPr bwMode="auto">
                              <a:xfrm>
                                <a:off x="179" y="360"/>
                                <a:ext cx="6886" cy="6300"/>
                                <a:chOff x="179" y="360"/>
                                <a:chExt cx="6886" cy="6300"/>
                              </a:xfrm>
                            </wpg:grpSpPr>
                            <wpg:grpSp>
                              <wpg:cNvPr id="1209" name="Group 246"/>
                              <wpg:cNvGrpSpPr>
                                <a:grpSpLocks/>
                              </wpg:cNvGrpSpPr>
                              <wpg:grpSpPr bwMode="auto">
                                <a:xfrm>
                                  <a:off x="179" y="360"/>
                                  <a:ext cx="6886" cy="6300"/>
                                  <a:chOff x="179" y="360"/>
                                  <a:chExt cx="6886" cy="6300"/>
                                </a:xfrm>
                              </wpg:grpSpPr>
                              <wpg:grpSp>
                                <wpg:cNvPr id="1210" name="Group 247"/>
                                <wpg:cNvGrpSpPr>
                                  <a:grpSpLocks/>
                                </wpg:cNvGrpSpPr>
                                <wpg:grpSpPr bwMode="auto">
                                  <a:xfrm>
                                    <a:off x="179" y="360"/>
                                    <a:ext cx="6886" cy="6300"/>
                                    <a:chOff x="179" y="360"/>
                                    <a:chExt cx="6886" cy="6300"/>
                                  </a:xfrm>
                                </wpg:grpSpPr>
                                <wps:wsp>
                                  <wps:cNvPr id="1211" name="Freeform 248"/>
                                  <wps:cNvSpPr>
                                    <a:spLocks/>
                                  </wps:cNvSpPr>
                                  <wps:spPr bwMode="auto">
                                    <a:xfrm>
                                      <a:off x="1288" y="2208"/>
                                      <a:ext cx="155" cy="195"/>
                                    </a:xfrm>
                                    <a:custGeom>
                                      <a:avLst/>
                                      <a:gdLst>
                                        <a:gd name="T0" fmla="*/ 0 w 155"/>
                                        <a:gd name="T1" fmla="*/ 99 h 195"/>
                                        <a:gd name="T2" fmla="*/ 0 w 155"/>
                                        <a:gd name="T3" fmla="*/ 99 h 195"/>
                                        <a:gd name="T4" fmla="*/ 5 w 155"/>
                                        <a:gd name="T5" fmla="*/ 81 h 195"/>
                                        <a:gd name="T6" fmla="*/ 11 w 155"/>
                                        <a:gd name="T7" fmla="*/ 65 h 195"/>
                                        <a:gd name="T8" fmla="*/ 17 w 155"/>
                                        <a:gd name="T9" fmla="*/ 50 h 195"/>
                                        <a:gd name="T10" fmla="*/ 25 w 155"/>
                                        <a:gd name="T11" fmla="*/ 37 h 195"/>
                                        <a:gd name="T12" fmla="*/ 36 w 155"/>
                                        <a:gd name="T13" fmla="*/ 25 h 195"/>
                                        <a:gd name="T14" fmla="*/ 48 w 155"/>
                                        <a:gd name="T15" fmla="*/ 15 h 195"/>
                                        <a:gd name="T16" fmla="*/ 62 w 155"/>
                                        <a:gd name="T17" fmla="*/ 7 h 195"/>
                                        <a:gd name="T18" fmla="*/ 79 w 155"/>
                                        <a:gd name="T19" fmla="*/ 0 h 195"/>
                                        <a:gd name="T20" fmla="*/ 79 w 155"/>
                                        <a:gd name="T21" fmla="*/ 0 h 195"/>
                                        <a:gd name="T22" fmla="*/ 109 w 155"/>
                                        <a:gd name="T23" fmla="*/ 12 h 195"/>
                                        <a:gd name="T24" fmla="*/ 130 w 155"/>
                                        <a:gd name="T25" fmla="*/ 27 h 195"/>
                                        <a:gd name="T26" fmla="*/ 144 w 155"/>
                                        <a:gd name="T27" fmla="*/ 45 h 195"/>
                                        <a:gd name="T28" fmla="*/ 153 w 155"/>
                                        <a:gd name="T29" fmla="*/ 67 h 195"/>
                                        <a:gd name="T30" fmla="*/ 155 w 155"/>
                                        <a:gd name="T31" fmla="*/ 89 h 195"/>
                                        <a:gd name="T32" fmla="*/ 153 w 155"/>
                                        <a:gd name="T33" fmla="*/ 114 h 195"/>
                                        <a:gd name="T34" fmla="*/ 148 w 155"/>
                                        <a:gd name="T35" fmla="*/ 140 h 195"/>
                                        <a:gd name="T36" fmla="*/ 138 w 155"/>
                                        <a:gd name="T37" fmla="*/ 169 h 195"/>
                                        <a:gd name="T38" fmla="*/ 138 w 155"/>
                                        <a:gd name="T39" fmla="*/ 169 h 195"/>
                                        <a:gd name="T40" fmla="*/ 116 w 155"/>
                                        <a:gd name="T41" fmla="*/ 182 h 195"/>
                                        <a:gd name="T42" fmla="*/ 96 w 155"/>
                                        <a:gd name="T43" fmla="*/ 192 h 195"/>
                                        <a:gd name="T44" fmla="*/ 79 w 155"/>
                                        <a:gd name="T45" fmla="*/ 195 h 195"/>
                                        <a:gd name="T46" fmla="*/ 65 w 155"/>
                                        <a:gd name="T47" fmla="*/ 193 h 195"/>
                                        <a:gd name="T48" fmla="*/ 52 w 155"/>
                                        <a:gd name="T49" fmla="*/ 187 h 195"/>
                                        <a:gd name="T50" fmla="*/ 38 w 155"/>
                                        <a:gd name="T51" fmla="*/ 176 h 195"/>
                                        <a:gd name="T52" fmla="*/ 24 w 155"/>
                                        <a:gd name="T53" fmla="*/ 159 h 195"/>
                                        <a:gd name="T54" fmla="*/ 10 w 155"/>
                                        <a:gd name="T55" fmla="*/ 139 h 195"/>
                                        <a:gd name="T56" fmla="*/ 0 w 155"/>
                                        <a:gd name="T57" fmla="*/ 99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5" h="195">
                                          <a:moveTo>
                                            <a:pt x="0" y="99"/>
                                          </a:moveTo>
                                          <a:lnTo>
                                            <a:pt x="0" y="99"/>
                                          </a:lnTo>
                                          <a:lnTo>
                                            <a:pt x="5" y="81"/>
                                          </a:lnTo>
                                          <a:lnTo>
                                            <a:pt x="11" y="65"/>
                                          </a:lnTo>
                                          <a:lnTo>
                                            <a:pt x="17" y="50"/>
                                          </a:lnTo>
                                          <a:lnTo>
                                            <a:pt x="25" y="37"/>
                                          </a:lnTo>
                                          <a:lnTo>
                                            <a:pt x="36" y="25"/>
                                          </a:lnTo>
                                          <a:lnTo>
                                            <a:pt x="48" y="15"/>
                                          </a:lnTo>
                                          <a:lnTo>
                                            <a:pt x="62" y="7"/>
                                          </a:lnTo>
                                          <a:lnTo>
                                            <a:pt x="79" y="0"/>
                                          </a:lnTo>
                                          <a:lnTo>
                                            <a:pt x="109" y="12"/>
                                          </a:lnTo>
                                          <a:lnTo>
                                            <a:pt x="130" y="27"/>
                                          </a:lnTo>
                                          <a:lnTo>
                                            <a:pt x="144" y="45"/>
                                          </a:lnTo>
                                          <a:lnTo>
                                            <a:pt x="153" y="67"/>
                                          </a:lnTo>
                                          <a:lnTo>
                                            <a:pt x="155" y="89"/>
                                          </a:lnTo>
                                          <a:lnTo>
                                            <a:pt x="153" y="114"/>
                                          </a:lnTo>
                                          <a:lnTo>
                                            <a:pt x="148" y="140"/>
                                          </a:lnTo>
                                          <a:lnTo>
                                            <a:pt x="138" y="169"/>
                                          </a:lnTo>
                                          <a:lnTo>
                                            <a:pt x="116" y="182"/>
                                          </a:lnTo>
                                          <a:lnTo>
                                            <a:pt x="96" y="192"/>
                                          </a:lnTo>
                                          <a:lnTo>
                                            <a:pt x="79" y="195"/>
                                          </a:lnTo>
                                          <a:lnTo>
                                            <a:pt x="65" y="193"/>
                                          </a:lnTo>
                                          <a:lnTo>
                                            <a:pt x="52" y="187"/>
                                          </a:lnTo>
                                          <a:lnTo>
                                            <a:pt x="38" y="176"/>
                                          </a:lnTo>
                                          <a:lnTo>
                                            <a:pt x="24" y="159"/>
                                          </a:lnTo>
                                          <a:lnTo>
                                            <a:pt x="10" y="139"/>
                                          </a:lnTo>
                                          <a:lnTo>
                                            <a:pt x="0" y="99"/>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212" name="Freeform 249"/>
                                  <wps:cNvSpPr>
                                    <a:spLocks/>
                                  </wps:cNvSpPr>
                                  <wps:spPr bwMode="auto">
                                    <a:xfrm>
                                      <a:off x="1674" y="2406"/>
                                      <a:ext cx="317" cy="208"/>
                                    </a:xfrm>
                                    <a:custGeom>
                                      <a:avLst/>
                                      <a:gdLst>
                                        <a:gd name="T0" fmla="*/ 0 w 317"/>
                                        <a:gd name="T1" fmla="*/ 99 h 208"/>
                                        <a:gd name="T2" fmla="*/ 0 w 317"/>
                                        <a:gd name="T3" fmla="*/ 99 h 208"/>
                                        <a:gd name="T4" fmla="*/ 10 w 317"/>
                                        <a:gd name="T5" fmla="*/ 73 h 208"/>
                                        <a:gd name="T6" fmla="*/ 23 w 317"/>
                                        <a:gd name="T7" fmla="*/ 53 h 208"/>
                                        <a:gd name="T8" fmla="*/ 39 w 317"/>
                                        <a:gd name="T9" fmla="*/ 36 h 208"/>
                                        <a:gd name="T10" fmla="*/ 60 w 317"/>
                                        <a:gd name="T11" fmla="*/ 24 h 208"/>
                                        <a:gd name="T12" fmla="*/ 82 w 317"/>
                                        <a:gd name="T13" fmla="*/ 16 h 208"/>
                                        <a:gd name="T14" fmla="*/ 106 w 317"/>
                                        <a:gd name="T15" fmla="*/ 9 h 208"/>
                                        <a:gd name="T16" fmla="*/ 132 w 317"/>
                                        <a:gd name="T17" fmla="*/ 4 h 208"/>
                                        <a:gd name="T18" fmla="*/ 158 w 317"/>
                                        <a:gd name="T19" fmla="*/ 0 h 208"/>
                                        <a:gd name="T20" fmla="*/ 158 w 317"/>
                                        <a:gd name="T21" fmla="*/ 0 h 208"/>
                                        <a:gd name="T22" fmla="*/ 185 w 317"/>
                                        <a:gd name="T23" fmla="*/ 4 h 208"/>
                                        <a:gd name="T24" fmla="*/ 211 w 317"/>
                                        <a:gd name="T25" fmla="*/ 9 h 208"/>
                                        <a:gd name="T26" fmla="*/ 235 w 317"/>
                                        <a:gd name="T27" fmla="*/ 16 h 208"/>
                                        <a:gd name="T28" fmla="*/ 257 w 317"/>
                                        <a:gd name="T29" fmla="*/ 24 h 208"/>
                                        <a:gd name="T30" fmla="*/ 278 w 317"/>
                                        <a:gd name="T31" fmla="*/ 36 h 208"/>
                                        <a:gd name="T32" fmla="*/ 294 w 317"/>
                                        <a:gd name="T33" fmla="*/ 52 h 208"/>
                                        <a:gd name="T34" fmla="*/ 307 w 317"/>
                                        <a:gd name="T35" fmla="*/ 73 h 208"/>
                                        <a:gd name="T36" fmla="*/ 317 w 317"/>
                                        <a:gd name="T37" fmla="*/ 99 h 208"/>
                                        <a:gd name="T38" fmla="*/ 317 w 317"/>
                                        <a:gd name="T39" fmla="*/ 99 h 208"/>
                                        <a:gd name="T40" fmla="*/ 307 w 317"/>
                                        <a:gd name="T41" fmla="*/ 128 h 208"/>
                                        <a:gd name="T42" fmla="*/ 294 w 317"/>
                                        <a:gd name="T43" fmla="*/ 152 h 208"/>
                                        <a:gd name="T44" fmla="*/ 279 w 317"/>
                                        <a:gd name="T45" fmla="*/ 168 h 208"/>
                                        <a:gd name="T46" fmla="*/ 260 w 317"/>
                                        <a:gd name="T47" fmla="*/ 182 h 208"/>
                                        <a:gd name="T48" fmla="*/ 238 w 317"/>
                                        <a:gd name="T49" fmla="*/ 191 h 208"/>
                                        <a:gd name="T50" fmla="*/ 214 w 317"/>
                                        <a:gd name="T51" fmla="*/ 198 h 208"/>
                                        <a:gd name="T52" fmla="*/ 187 w 317"/>
                                        <a:gd name="T53" fmla="*/ 203 h 208"/>
                                        <a:gd name="T54" fmla="*/ 158 w 317"/>
                                        <a:gd name="T55" fmla="*/ 208 h 208"/>
                                        <a:gd name="T56" fmla="*/ 158 w 317"/>
                                        <a:gd name="T57" fmla="*/ 208 h 208"/>
                                        <a:gd name="T58" fmla="*/ 131 w 317"/>
                                        <a:gd name="T59" fmla="*/ 203 h 208"/>
                                        <a:gd name="T60" fmla="*/ 105 w 317"/>
                                        <a:gd name="T61" fmla="*/ 198 h 208"/>
                                        <a:gd name="T62" fmla="*/ 80 w 317"/>
                                        <a:gd name="T63" fmla="*/ 191 h 208"/>
                                        <a:gd name="T64" fmla="*/ 58 w 317"/>
                                        <a:gd name="T65" fmla="*/ 182 h 208"/>
                                        <a:gd name="T66" fmla="*/ 39 w 317"/>
                                        <a:gd name="T67" fmla="*/ 168 h 208"/>
                                        <a:gd name="T68" fmla="*/ 23 w 317"/>
                                        <a:gd name="T69" fmla="*/ 151 h 208"/>
                                        <a:gd name="T70" fmla="*/ 10 w 317"/>
                                        <a:gd name="T71" fmla="*/ 128 h 208"/>
                                        <a:gd name="T72" fmla="*/ 0 w 317"/>
                                        <a:gd name="T73" fmla="*/ 99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7" h="208">
                                          <a:moveTo>
                                            <a:pt x="0" y="99"/>
                                          </a:moveTo>
                                          <a:lnTo>
                                            <a:pt x="0" y="99"/>
                                          </a:lnTo>
                                          <a:lnTo>
                                            <a:pt x="10" y="73"/>
                                          </a:lnTo>
                                          <a:lnTo>
                                            <a:pt x="23" y="53"/>
                                          </a:lnTo>
                                          <a:lnTo>
                                            <a:pt x="39" y="36"/>
                                          </a:lnTo>
                                          <a:lnTo>
                                            <a:pt x="60" y="24"/>
                                          </a:lnTo>
                                          <a:lnTo>
                                            <a:pt x="82" y="16"/>
                                          </a:lnTo>
                                          <a:lnTo>
                                            <a:pt x="106" y="9"/>
                                          </a:lnTo>
                                          <a:lnTo>
                                            <a:pt x="132" y="4"/>
                                          </a:lnTo>
                                          <a:lnTo>
                                            <a:pt x="158" y="0"/>
                                          </a:lnTo>
                                          <a:lnTo>
                                            <a:pt x="185" y="4"/>
                                          </a:lnTo>
                                          <a:lnTo>
                                            <a:pt x="211" y="9"/>
                                          </a:lnTo>
                                          <a:lnTo>
                                            <a:pt x="235" y="16"/>
                                          </a:lnTo>
                                          <a:lnTo>
                                            <a:pt x="257" y="24"/>
                                          </a:lnTo>
                                          <a:lnTo>
                                            <a:pt x="278" y="36"/>
                                          </a:lnTo>
                                          <a:lnTo>
                                            <a:pt x="294" y="52"/>
                                          </a:lnTo>
                                          <a:lnTo>
                                            <a:pt x="307" y="73"/>
                                          </a:lnTo>
                                          <a:lnTo>
                                            <a:pt x="317" y="99"/>
                                          </a:lnTo>
                                          <a:lnTo>
                                            <a:pt x="307" y="128"/>
                                          </a:lnTo>
                                          <a:lnTo>
                                            <a:pt x="294" y="152"/>
                                          </a:lnTo>
                                          <a:lnTo>
                                            <a:pt x="279" y="168"/>
                                          </a:lnTo>
                                          <a:lnTo>
                                            <a:pt x="260" y="182"/>
                                          </a:lnTo>
                                          <a:lnTo>
                                            <a:pt x="238" y="191"/>
                                          </a:lnTo>
                                          <a:lnTo>
                                            <a:pt x="214" y="198"/>
                                          </a:lnTo>
                                          <a:lnTo>
                                            <a:pt x="187" y="203"/>
                                          </a:lnTo>
                                          <a:lnTo>
                                            <a:pt x="158" y="208"/>
                                          </a:lnTo>
                                          <a:lnTo>
                                            <a:pt x="131" y="203"/>
                                          </a:lnTo>
                                          <a:lnTo>
                                            <a:pt x="105" y="198"/>
                                          </a:lnTo>
                                          <a:lnTo>
                                            <a:pt x="80" y="191"/>
                                          </a:lnTo>
                                          <a:lnTo>
                                            <a:pt x="58" y="182"/>
                                          </a:lnTo>
                                          <a:lnTo>
                                            <a:pt x="39" y="168"/>
                                          </a:lnTo>
                                          <a:lnTo>
                                            <a:pt x="23" y="151"/>
                                          </a:lnTo>
                                          <a:lnTo>
                                            <a:pt x="10" y="128"/>
                                          </a:lnTo>
                                          <a:lnTo>
                                            <a:pt x="0" y="99"/>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213" name="Rectangle 250"/>
                                  <wps:cNvSpPr>
                                    <a:spLocks noChangeArrowheads="1"/>
                                  </wps:cNvSpPr>
                                  <wps:spPr bwMode="auto">
                                    <a:xfrm>
                                      <a:off x="3645" y="4128"/>
                                      <a:ext cx="16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6D68C" w14:textId="77777777" w:rsidR="00D5539A" w:rsidRDefault="00D5539A" w:rsidP="0049116B">
                                        <w:r>
                                          <w:rPr>
                                            <w:rFonts w:cs="Arial"/>
                                            <w:b/>
                                            <w:bCs/>
                                            <w:i/>
                                            <w:iCs/>
                                            <w:color w:val="000000"/>
                                            <w:sz w:val="12"/>
                                            <w:szCs w:val="12"/>
                                          </w:rPr>
                                          <w:t>10</w:t>
                                        </w:r>
                                      </w:p>
                                    </w:txbxContent>
                                  </wps:txbx>
                                  <wps:bodyPr rot="0" vert="horz" wrap="none" lIns="0" tIns="0" rIns="0" bIns="0" anchor="t" anchorCtr="0" upright="1">
                                    <a:spAutoFit/>
                                  </wps:bodyPr>
                                </wps:wsp>
                                <wps:wsp>
                                  <wps:cNvPr id="1214" name="Freeform 251"/>
                                  <wps:cNvSpPr>
                                    <a:spLocks noEditPoints="1"/>
                                  </wps:cNvSpPr>
                                  <wps:spPr bwMode="auto">
                                    <a:xfrm>
                                      <a:off x="2177" y="2974"/>
                                      <a:ext cx="140" cy="157"/>
                                    </a:xfrm>
                                    <a:custGeom>
                                      <a:avLst/>
                                      <a:gdLst>
                                        <a:gd name="T0" fmla="*/ 0 w 140"/>
                                        <a:gd name="T1" fmla="*/ 106 h 157"/>
                                        <a:gd name="T2" fmla="*/ 4 w 140"/>
                                        <a:gd name="T3" fmla="*/ 94 h 157"/>
                                        <a:gd name="T4" fmla="*/ 8 w 140"/>
                                        <a:gd name="T5" fmla="*/ 82 h 157"/>
                                        <a:gd name="T6" fmla="*/ 10 w 140"/>
                                        <a:gd name="T7" fmla="*/ 70 h 157"/>
                                        <a:gd name="T8" fmla="*/ 10 w 140"/>
                                        <a:gd name="T9" fmla="*/ 60 h 157"/>
                                        <a:gd name="T10" fmla="*/ 77 w 140"/>
                                        <a:gd name="T11" fmla="*/ 144 h 157"/>
                                        <a:gd name="T12" fmla="*/ 25 w 140"/>
                                        <a:gd name="T13" fmla="*/ 93 h 157"/>
                                        <a:gd name="T14" fmla="*/ 21 w 140"/>
                                        <a:gd name="T15" fmla="*/ 101 h 157"/>
                                        <a:gd name="T16" fmla="*/ 17 w 140"/>
                                        <a:gd name="T17" fmla="*/ 110 h 157"/>
                                        <a:gd name="T18" fmla="*/ 14 w 140"/>
                                        <a:gd name="T19" fmla="*/ 117 h 157"/>
                                        <a:gd name="T20" fmla="*/ 10 w 140"/>
                                        <a:gd name="T21" fmla="*/ 123 h 157"/>
                                        <a:gd name="T22" fmla="*/ 78 w 140"/>
                                        <a:gd name="T23" fmla="*/ 85 h 157"/>
                                        <a:gd name="T24" fmla="*/ 70 w 140"/>
                                        <a:gd name="T25" fmla="*/ 72 h 157"/>
                                        <a:gd name="T26" fmla="*/ 61 w 140"/>
                                        <a:gd name="T27" fmla="*/ 55 h 157"/>
                                        <a:gd name="T28" fmla="*/ 58 w 140"/>
                                        <a:gd name="T29" fmla="*/ 37 h 157"/>
                                        <a:gd name="T30" fmla="*/ 59 w 140"/>
                                        <a:gd name="T31" fmla="*/ 23 h 157"/>
                                        <a:gd name="T32" fmla="*/ 64 w 140"/>
                                        <a:gd name="T33" fmla="*/ 12 h 157"/>
                                        <a:gd name="T34" fmla="*/ 73 w 140"/>
                                        <a:gd name="T35" fmla="*/ 4 h 157"/>
                                        <a:gd name="T36" fmla="*/ 84 w 140"/>
                                        <a:gd name="T37" fmla="*/ 0 h 157"/>
                                        <a:gd name="T38" fmla="*/ 96 w 140"/>
                                        <a:gd name="T39" fmla="*/ 1 h 157"/>
                                        <a:gd name="T40" fmla="*/ 110 w 140"/>
                                        <a:gd name="T41" fmla="*/ 7 h 157"/>
                                        <a:gd name="T42" fmla="*/ 121 w 140"/>
                                        <a:gd name="T43" fmla="*/ 20 h 157"/>
                                        <a:gd name="T44" fmla="*/ 131 w 140"/>
                                        <a:gd name="T45" fmla="*/ 35 h 157"/>
                                        <a:gd name="T46" fmla="*/ 138 w 140"/>
                                        <a:gd name="T47" fmla="*/ 51 h 157"/>
                                        <a:gd name="T48" fmla="*/ 140 w 140"/>
                                        <a:gd name="T49" fmla="*/ 68 h 157"/>
                                        <a:gd name="T50" fmla="*/ 139 w 140"/>
                                        <a:gd name="T51" fmla="*/ 81 h 157"/>
                                        <a:gd name="T52" fmla="*/ 133 w 140"/>
                                        <a:gd name="T53" fmla="*/ 93 h 157"/>
                                        <a:gd name="T54" fmla="*/ 125 w 140"/>
                                        <a:gd name="T55" fmla="*/ 101 h 157"/>
                                        <a:gd name="T56" fmla="*/ 114 w 140"/>
                                        <a:gd name="T57" fmla="*/ 106 h 157"/>
                                        <a:gd name="T58" fmla="*/ 102 w 140"/>
                                        <a:gd name="T59" fmla="*/ 105 h 157"/>
                                        <a:gd name="T60" fmla="*/ 89 w 140"/>
                                        <a:gd name="T61" fmla="*/ 98 h 157"/>
                                        <a:gd name="T62" fmla="*/ 83 w 140"/>
                                        <a:gd name="T63" fmla="*/ 91 h 157"/>
                                        <a:gd name="T64" fmla="*/ 103 w 140"/>
                                        <a:gd name="T65" fmla="*/ 83 h 157"/>
                                        <a:gd name="T66" fmla="*/ 109 w 140"/>
                                        <a:gd name="T67" fmla="*/ 87 h 157"/>
                                        <a:gd name="T68" fmla="*/ 113 w 140"/>
                                        <a:gd name="T69" fmla="*/ 87 h 157"/>
                                        <a:gd name="T70" fmla="*/ 116 w 140"/>
                                        <a:gd name="T71" fmla="*/ 87 h 157"/>
                                        <a:gd name="T72" fmla="*/ 120 w 140"/>
                                        <a:gd name="T73" fmla="*/ 83 h 157"/>
                                        <a:gd name="T74" fmla="*/ 122 w 140"/>
                                        <a:gd name="T75" fmla="*/ 77 h 157"/>
                                        <a:gd name="T76" fmla="*/ 122 w 140"/>
                                        <a:gd name="T77" fmla="*/ 70 h 157"/>
                                        <a:gd name="T78" fmla="*/ 116 w 140"/>
                                        <a:gd name="T79" fmla="*/ 55 h 157"/>
                                        <a:gd name="T80" fmla="*/ 108 w 140"/>
                                        <a:gd name="T81" fmla="*/ 39 h 157"/>
                                        <a:gd name="T82" fmla="*/ 101 w 140"/>
                                        <a:gd name="T83" fmla="*/ 29 h 157"/>
                                        <a:gd name="T84" fmla="*/ 95 w 140"/>
                                        <a:gd name="T85" fmla="*/ 22 h 157"/>
                                        <a:gd name="T86" fmla="*/ 90 w 140"/>
                                        <a:gd name="T87" fmla="*/ 18 h 157"/>
                                        <a:gd name="T88" fmla="*/ 85 w 140"/>
                                        <a:gd name="T89" fmla="*/ 17 h 157"/>
                                        <a:gd name="T90" fmla="*/ 81 w 140"/>
                                        <a:gd name="T91" fmla="*/ 18 h 157"/>
                                        <a:gd name="T92" fmla="*/ 78 w 140"/>
                                        <a:gd name="T93" fmla="*/ 22 h 157"/>
                                        <a:gd name="T94" fmla="*/ 76 w 140"/>
                                        <a:gd name="T95" fmla="*/ 28 h 157"/>
                                        <a:gd name="T96" fmla="*/ 76 w 140"/>
                                        <a:gd name="T97" fmla="*/ 36 h 157"/>
                                        <a:gd name="T98" fmla="*/ 81 w 140"/>
                                        <a:gd name="T99" fmla="*/ 50 h 157"/>
                                        <a:gd name="T100" fmla="*/ 90 w 140"/>
                                        <a:gd name="T101" fmla="*/ 66 h 157"/>
                                        <a:gd name="T102" fmla="*/ 97 w 140"/>
                                        <a:gd name="T103" fmla="*/ 76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0" h="157">
                                          <a:moveTo>
                                            <a:pt x="10" y="123"/>
                                          </a:moveTo>
                                          <a:lnTo>
                                            <a:pt x="0" y="106"/>
                                          </a:lnTo>
                                          <a:lnTo>
                                            <a:pt x="2" y="100"/>
                                          </a:lnTo>
                                          <a:lnTo>
                                            <a:pt x="4" y="94"/>
                                          </a:lnTo>
                                          <a:lnTo>
                                            <a:pt x="7" y="88"/>
                                          </a:lnTo>
                                          <a:lnTo>
                                            <a:pt x="8" y="82"/>
                                          </a:lnTo>
                                          <a:lnTo>
                                            <a:pt x="9" y="76"/>
                                          </a:lnTo>
                                          <a:lnTo>
                                            <a:pt x="10" y="70"/>
                                          </a:lnTo>
                                          <a:lnTo>
                                            <a:pt x="10" y="66"/>
                                          </a:lnTo>
                                          <a:lnTo>
                                            <a:pt x="10" y="60"/>
                                          </a:lnTo>
                                          <a:lnTo>
                                            <a:pt x="21" y="49"/>
                                          </a:lnTo>
                                          <a:lnTo>
                                            <a:pt x="77" y="144"/>
                                          </a:lnTo>
                                          <a:lnTo>
                                            <a:pt x="61" y="157"/>
                                          </a:lnTo>
                                          <a:lnTo>
                                            <a:pt x="25" y="93"/>
                                          </a:lnTo>
                                          <a:lnTo>
                                            <a:pt x="23" y="98"/>
                                          </a:lnTo>
                                          <a:lnTo>
                                            <a:pt x="21" y="101"/>
                                          </a:lnTo>
                                          <a:lnTo>
                                            <a:pt x="20" y="105"/>
                                          </a:lnTo>
                                          <a:lnTo>
                                            <a:pt x="17" y="110"/>
                                          </a:lnTo>
                                          <a:lnTo>
                                            <a:pt x="16" y="113"/>
                                          </a:lnTo>
                                          <a:lnTo>
                                            <a:pt x="14" y="117"/>
                                          </a:lnTo>
                                          <a:lnTo>
                                            <a:pt x="13" y="120"/>
                                          </a:lnTo>
                                          <a:lnTo>
                                            <a:pt x="10" y="123"/>
                                          </a:lnTo>
                                          <a:close/>
                                          <a:moveTo>
                                            <a:pt x="83" y="91"/>
                                          </a:moveTo>
                                          <a:lnTo>
                                            <a:pt x="78" y="85"/>
                                          </a:lnTo>
                                          <a:lnTo>
                                            <a:pt x="73" y="79"/>
                                          </a:lnTo>
                                          <a:lnTo>
                                            <a:pt x="70" y="72"/>
                                          </a:lnTo>
                                          <a:lnTo>
                                            <a:pt x="65" y="64"/>
                                          </a:lnTo>
                                          <a:lnTo>
                                            <a:pt x="61" y="55"/>
                                          </a:lnTo>
                                          <a:lnTo>
                                            <a:pt x="59" y="45"/>
                                          </a:lnTo>
                                          <a:lnTo>
                                            <a:pt x="58" y="37"/>
                                          </a:lnTo>
                                          <a:lnTo>
                                            <a:pt x="58" y="30"/>
                                          </a:lnTo>
                                          <a:lnTo>
                                            <a:pt x="59" y="23"/>
                                          </a:lnTo>
                                          <a:lnTo>
                                            <a:pt x="61" y="17"/>
                                          </a:lnTo>
                                          <a:lnTo>
                                            <a:pt x="64" y="12"/>
                                          </a:lnTo>
                                          <a:lnTo>
                                            <a:pt x="67" y="7"/>
                                          </a:lnTo>
                                          <a:lnTo>
                                            <a:pt x="73" y="4"/>
                                          </a:lnTo>
                                          <a:lnTo>
                                            <a:pt x="79" y="1"/>
                                          </a:lnTo>
                                          <a:lnTo>
                                            <a:pt x="84" y="0"/>
                                          </a:lnTo>
                                          <a:lnTo>
                                            <a:pt x="90" y="0"/>
                                          </a:lnTo>
                                          <a:lnTo>
                                            <a:pt x="96" y="1"/>
                                          </a:lnTo>
                                          <a:lnTo>
                                            <a:pt x="103" y="4"/>
                                          </a:lnTo>
                                          <a:lnTo>
                                            <a:pt x="110" y="7"/>
                                          </a:lnTo>
                                          <a:lnTo>
                                            <a:pt x="116" y="13"/>
                                          </a:lnTo>
                                          <a:lnTo>
                                            <a:pt x="121" y="20"/>
                                          </a:lnTo>
                                          <a:lnTo>
                                            <a:pt x="126" y="28"/>
                                          </a:lnTo>
                                          <a:lnTo>
                                            <a:pt x="131" y="35"/>
                                          </a:lnTo>
                                          <a:lnTo>
                                            <a:pt x="134" y="43"/>
                                          </a:lnTo>
                                          <a:lnTo>
                                            <a:pt x="138" y="51"/>
                                          </a:lnTo>
                                          <a:lnTo>
                                            <a:pt x="139" y="61"/>
                                          </a:lnTo>
                                          <a:lnTo>
                                            <a:pt x="140" y="68"/>
                                          </a:lnTo>
                                          <a:lnTo>
                                            <a:pt x="140" y="75"/>
                                          </a:lnTo>
                                          <a:lnTo>
                                            <a:pt x="139" y="81"/>
                                          </a:lnTo>
                                          <a:lnTo>
                                            <a:pt x="136" y="87"/>
                                          </a:lnTo>
                                          <a:lnTo>
                                            <a:pt x="133" y="93"/>
                                          </a:lnTo>
                                          <a:lnTo>
                                            <a:pt x="129" y="98"/>
                                          </a:lnTo>
                                          <a:lnTo>
                                            <a:pt x="125" y="101"/>
                                          </a:lnTo>
                                          <a:lnTo>
                                            <a:pt x="119" y="104"/>
                                          </a:lnTo>
                                          <a:lnTo>
                                            <a:pt x="114" y="106"/>
                                          </a:lnTo>
                                          <a:lnTo>
                                            <a:pt x="108" y="106"/>
                                          </a:lnTo>
                                          <a:lnTo>
                                            <a:pt x="102" y="105"/>
                                          </a:lnTo>
                                          <a:lnTo>
                                            <a:pt x="96" y="101"/>
                                          </a:lnTo>
                                          <a:lnTo>
                                            <a:pt x="89" y="98"/>
                                          </a:lnTo>
                                          <a:lnTo>
                                            <a:pt x="83" y="92"/>
                                          </a:lnTo>
                                          <a:lnTo>
                                            <a:pt x="83" y="91"/>
                                          </a:lnTo>
                                          <a:close/>
                                          <a:moveTo>
                                            <a:pt x="101" y="80"/>
                                          </a:moveTo>
                                          <a:lnTo>
                                            <a:pt x="103" y="83"/>
                                          </a:lnTo>
                                          <a:lnTo>
                                            <a:pt x="107" y="85"/>
                                          </a:lnTo>
                                          <a:lnTo>
                                            <a:pt x="109" y="87"/>
                                          </a:lnTo>
                                          <a:lnTo>
                                            <a:pt x="110" y="87"/>
                                          </a:lnTo>
                                          <a:lnTo>
                                            <a:pt x="113" y="87"/>
                                          </a:lnTo>
                                          <a:lnTo>
                                            <a:pt x="115" y="87"/>
                                          </a:lnTo>
                                          <a:lnTo>
                                            <a:pt x="116" y="87"/>
                                          </a:lnTo>
                                          <a:lnTo>
                                            <a:pt x="119" y="86"/>
                                          </a:lnTo>
                                          <a:lnTo>
                                            <a:pt x="120" y="83"/>
                                          </a:lnTo>
                                          <a:lnTo>
                                            <a:pt x="121" y="80"/>
                                          </a:lnTo>
                                          <a:lnTo>
                                            <a:pt x="122" y="77"/>
                                          </a:lnTo>
                                          <a:lnTo>
                                            <a:pt x="123" y="75"/>
                                          </a:lnTo>
                                          <a:lnTo>
                                            <a:pt x="122" y="70"/>
                                          </a:lnTo>
                                          <a:lnTo>
                                            <a:pt x="120" y="63"/>
                                          </a:lnTo>
                                          <a:lnTo>
                                            <a:pt x="116" y="55"/>
                                          </a:lnTo>
                                          <a:lnTo>
                                            <a:pt x="111" y="47"/>
                                          </a:lnTo>
                                          <a:lnTo>
                                            <a:pt x="108" y="39"/>
                                          </a:lnTo>
                                          <a:lnTo>
                                            <a:pt x="104" y="33"/>
                                          </a:lnTo>
                                          <a:lnTo>
                                            <a:pt x="101" y="29"/>
                                          </a:lnTo>
                                          <a:lnTo>
                                            <a:pt x="97" y="24"/>
                                          </a:lnTo>
                                          <a:lnTo>
                                            <a:pt x="95" y="22"/>
                                          </a:lnTo>
                                          <a:lnTo>
                                            <a:pt x="92" y="19"/>
                                          </a:lnTo>
                                          <a:lnTo>
                                            <a:pt x="90" y="18"/>
                                          </a:lnTo>
                                          <a:lnTo>
                                            <a:pt x="88" y="17"/>
                                          </a:lnTo>
                                          <a:lnTo>
                                            <a:pt x="85" y="17"/>
                                          </a:lnTo>
                                          <a:lnTo>
                                            <a:pt x="83" y="18"/>
                                          </a:lnTo>
                                          <a:lnTo>
                                            <a:pt x="81" y="18"/>
                                          </a:lnTo>
                                          <a:lnTo>
                                            <a:pt x="79" y="19"/>
                                          </a:lnTo>
                                          <a:lnTo>
                                            <a:pt x="78" y="22"/>
                                          </a:lnTo>
                                          <a:lnTo>
                                            <a:pt x="76" y="24"/>
                                          </a:lnTo>
                                          <a:lnTo>
                                            <a:pt x="76" y="28"/>
                                          </a:lnTo>
                                          <a:lnTo>
                                            <a:pt x="76" y="31"/>
                                          </a:lnTo>
                                          <a:lnTo>
                                            <a:pt x="76" y="36"/>
                                          </a:lnTo>
                                          <a:lnTo>
                                            <a:pt x="78" y="43"/>
                                          </a:lnTo>
                                          <a:lnTo>
                                            <a:pt x="81" y="50"/>
                                          </a:lnTo>
                                          <a:lnTo>
                                            <a:pt x="85" y="58"/>
                                          </a:lnTo>
                                          <a:lnTo>
                                            <a:pt x="90" y="66"/>
                                          </a:lnTo>
                                          <a:lnTo>
                                            <a:pt x="94" y="72"/>
                                          </a:lnTo>
                                          <a:lnTo>
                                            <a:pt x="97" y="76"/>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252"/>
                                  <wps:cNvSpPr>
                                    <a:spLocks/>
                                  </wps:cNvSpPr>
                                  <wps:spPr bwMode="auto">
                                    <a:xfrm>
                                      <a:off x="1774" y="2570"/>
                                      <a:ext cx="118" cy="14"/>
                                    </a:xfrm>
                                    <a:custGeom>
                                      <a:avLst/>
                                      <a:gdLst>
                                        <a:gd name="T0" fmla="*/ 118 w 118"/>
                                        <a:gd name="T1" fmla="*/ 7 h 14"/>
                                        <a:gd name="T2" fmla="*/ 118 w 118"/>
                                        <a:gd name="T3" fmla="*/ 0 h 14"/>
                                        <a:gd name="T4" fmla="*/ 0 w 118"/>
                                        <a:gd name="T5" fmla="*/ 0 h 14"/>
                                        <a:gd name="T6" fmla="*/ 0 w 118"/>
                                        <a:gd name="T7" fmla="*/ 14 h 14"/>
                                        <a:gd name="T8" fmla="*/ 118 w 118"/>
                                        <a:gd name="T9" fmla="*/ 14 h 14"/>
                                        <a:gd name="T10" fmla="*/ 118 w 118"/>
                                        <a:gd name="T11" fmla="*/ 7 h 14"/>
                                      </a:gdLst>
                                      <a:ahLst/>
                                      <a:cxnLst>
                                        <a:cxn ang="0">
                                          <a:pos x="T0" y="T1"/>
                                        </a:cxn>
                                        <a:cxn ang="0">
                                          <a:pos x="T2" y="T3"/>
                                        </a:cxn>
                                        <a:cxn ang="0">
                                          <a:pos x="T4" y="T5"/>
                                        </a:cxn>
                                        <a:cxn ang="0">
                                          <a:pos x="T6" y="T7"/>
                                        </a:cxn>
                                        <a:cxn ang="0">
                                          <a:pos x="T8" y="T9"/>
                                        </a:cxn>
                                        <a:cxn ang="0">
                                          <a:pos x="T10" y="T11"/>
                                        </a:cxn>
                                      </a:cxnLst>
                                      <a:rect l="0" t="0" r="r" b="b"/>
                                      <a:pathLst>
                                        <a:path w="118" h="14">
                                          <a:moveTo>
                                            <a:pt x="118" y="7"/>
                                          </a:moveTo>
                                          <a:lnTo>
                                            <a:pt x="118" y="0"/>
                                          </a:lnTo>
                                          <a:lnTo>
                                            <a:pt x="0" y="0"/>
                                          </a:lnTo>
                                          <a:lnTo>
                                            <a:pt x="0" y="14"/>
                                          </a:lnTo>
                                          <a:lnTo>
                                            <a:pt x="118" y="14"/>
                                          </a:lnTo>
                                          <a:lnTo>
                                            <a:pt x="1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Rectangle 253"/>
                                  <wps:cNvSpPr>
                                    <a:spLocks noChangeArrowheads="1"/>
                                  </wps:cNvSpPr>
                                  <wps:spPr bwMode="auto">
                                    <a:xfrm>
                                      <a:off x="2100" y="3634"/>
                                      <a:ext cx="16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AA90" w14:textId="77777777" w:rsidR="00D5539A" w:rsidRDefault="00D5539A" w:rsidP="0049116B">
                                        <w:r>
                                          <w:rPr>
                                            <w:rFonts w:cs="Arial"/>
                                            <w:b/>
                                            <w:bCs/>
                                            <w:i/>
                                            <w:iCs/>
                                            <w:color w:val="000000"/>
                                            <w:sz w:val="12"/>
                                            <w:szCs w:val="12"/>
                                          </w:rPr>
                                          <w:t>20</w:t>
                                        </w:r>
                                      </w:p>
                                    </w:txbxContent>
                                  </wps:txbx>
                                  <wps:bodyPr rot="0" vert="horz" wrap="none" lIns="0" tIns="0" rIns="0" bIns="0" anchor="t" anchorCtr="0" upright="1">
                                    <a:spAutoFit/>
                                  </wps:bodyPr>
                                </wps:wsp>
                                <wps:wsp>
                                  <wps:cNvPr id="1217" name="Rectangle 254"/>
                                  <wps:cNvSpPr>
                                    <a:spLocks noChangeArrowheads="1"/>
                                  </wps:cNvSpPr>
                                  <wps:spPr bwMode="auto">
                                    <a:xfrm>
                                      <a:off x="763" y="2545"/>
                                      <a:ext cx="99" cy="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255"/>
                                  <wps:cNvSpPr>
                                    <a:spLocks/>
                                  </wps:cNvSpPr>
                                  <wps:spPr bwMode="auto">
                                    <a:xfrm>
                                      <a:off x="1417" y="3287"/>
                                      <a:ext cx="277" cy="198"/>
                                    </a:xfrm>
                                    <a:custGeom>
                                      <a:avLst/>
                                      <a:gdLst>
                                        <a:gd name="T0" fmla="*/ 277 w 277"/>
                                        <a:gd name="T1" fmla="*/ 0 h 198"/>
                                        <a:gd name="T2" fmla="*/ 218 w 277"/>
                                        <a:gd name="T3" fmla="*/ 49 h 198"/>
                                        <a:gd name="T4" fmla="*/ 78 w 277"/>
                                        <a:gd name="T5" fmla="*/ 148 h 198"/>
                                        <a:gd name="T6" fmla="*/ 0 w 277"/>
                                        <a:gd name="T7" fmla="*/ 198 h 198"/>
                                      </a:gdLst>
                                      <a:ahLst/>
                                      <a:cxnLst>
                                        <a:cxn ang="0">
                                          <a:pos x="T0" y="T1"/>
                                        </a:cxn>
                                        <a:cxn ang="0">
                                          <a:pos x="T2" y="T3"/>
                                        </a:cxn>
                                        <a:cxn ang="0">
                                          <a:pos x="T4" y="T5"/>
                                        </a:cxn>
                                        <a:cxn ang="0">
                                          <a:pos x="T6" y="T7"/>
                                        </a:cxn>
                                      </a:cxnLst>
                                      <a:rect l="0" t="0" r="r" b="b"/>
                                      <a:pathLst>
                                        <a:path w="277" h="198">
                                          <a:moveTo>
                                            <a:pt x="277" y="0"/>
                                          </a:moveTo>
                                          <a:lnTo>
                                            <a:pt x="218" y="49"/>
                                          </a:lnTo>
                                          <a:lnTo>
                                            <a:pt x="78" y="148"/>
                                          </a:lnTo>
                                          <a:lnTo>
                                            <a:pt x="0" y="19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Rectangle 256"/>
                                  <wps:cNvSpPr>
                                    <a:spLocks noChangeArrowheads="1"/>
                                  </wps:cNvSpPr>
                                  <wps:spPr bwMode="auto">
                                    <a:xfrm>
                                      <a:off x="1357" y="3832"/>
                                      <a:ext cx="16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3F796" w14:textId="77777777" w:rsidR="00D5539A" w:rsidRDefault="00D5539A" w:rsidP="0049116B">
                                        <w:r>
                                          <w:rPr>
                                            <w:rFonts w:cs="Arial"/>
                                            <w:b/>
                                            <w:bCs/>
                                            <w:i/>
                                            <w:iCs/>
                                            <w:color w:val="000000"/>
                                            <w:sz w:val="12"/>
                                            <w:szCs w:val="12"/>
                                          </w:rPr>
                                          <w:t>20</w:t>
                                        </w:r>
                                      </w:p>
                                    </w:txbxContent>
                                  </wps:txbx>
                                  <wps:bodyPr rot="0" vert="horz" wrap="none" lIns="0" tIns="0" rIns="0" bIns="0" anchor="t" anchorCtr="0" upright="1">
                                    <a:spAutoFit/>
                                  </wps:bodyPr>
                                </wps:wsp>
                                <wps:wsp>
                                  <wps:cNvPr id="1220" name="Rectangle 257"/>
                                  <wps:cNvSpPr>
                                    <a:spLocks noChangeArrowheads="1"/>
                                  </wps:cNvSpPr>
                                  <wps:spPr bwMode="auto">
                                    <a:xfrm>
                                      <a:off x="179" y="2109"/>
                                      <a:ext cx="4000" cy="248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258"/>
                                  <wps:cNvSpPr>
                                    <a:spLocks/>
                                  </wps:cNvSpPr>
                                  <wps:spPr bwMode="auto">
                                    <a:xfrm>
                                      <a:off x="484" y="2104"/>
                                      <a:ext cx="605" cy="810"/>
                                    </a:xfrm>
                                    <a:custGeom>
                                      <a:avLst/>
                                      <a:gdLst>
                                        <a:gd name="T0" fmla="*/ 0 w 605"/>
                                        <a:gd name="T1" fmla="*/ 810 h 810"/>
                                        <a:gd name="T2" fmla="*/ 30 w 605"/>
                                        <a:gd name="T3" fmla="*/ 690 h 810"/>
                                        <a:gd name="T4" fmla="*/ 100 w 605"/>
                                        <a:gd name="T5" fmla="*/ 580 h 810"/>
                                        <a:gd name="T6" fmla="*/ 180 w 605"/>
                                        <a:gd name="T7" fmla="*/ 340 h 810"/>
                                        <a:gd name="T8" fmla="*/ 200 w 605"/>
                                        <a:gd name="T9" fmla="*/ 220 h 810"/>
                                        <a:gd name="T10" fmla="*/ 210 w 605"/>
                                        <a:gd name="T11" fmla="*/ 70 h 810"/>
                                        <a:gd name="T12" fmla="*/ 210 w 605"/>
                                        <a:gd name="T13" fmla="*/ 0 h 810"/>
                                        <a:gd name="T14" fmla="*/ 605 w 605"/>
                                        <a:gd name="T15" fmla="*/ 5 h 810"/>
                                        <a:gd name="T16" fmla="*/ 605 w 605"/>
                                        <a:gd name="T17" fmla="*/ 15 h 810"/>
                                        <a:gd name="T18" fmla="*/ 605 w 605"/>
                                        <a:gd name="T19" fmla="*/ 15 h 810"/>
                                        <a:gd name="T20" fmla="*/ 596 w 605"/>
                                        <a:gd name="T21" fmla="*/ 52 h 810"/>
                                        <a:gd name="T22" fmla="*/ 586 w 605"/>
                                        <a:gd name="T23" fmla="*/ 87 h 810"/>
                                        <a:gd name="T24" fmla="*/ 577 w 605"/>
                                        <a:gd name="T25" fmla="*/ 123 h 810"/>
                                        <a:gd name="T26" fmla="*/ 567 w 605"/>
                                        <a:gd name="T27" fmla="*/ 159 h 810"/>
                                        <a:gd name="T28" fmla="*/ 558 w 605"/>
                                        <a:gd name="T29" fmla="*/ 193 h 810"/>
                                        <a:gd name="T30" fmla="*/ 547 w 605"/>
                                        <a:gd name="T31" fmla="*/ 228 h 810"/>
                                        <a:gd name="T32" fmla="*/ 538 w 605"/>
                                        <a:gd name="T33" fmla="*/ 262 h 810"/>
                                        <a:gd name="T34" fmla="*/ 527 w 605"/>
                                        <a:gd name="T35" fmla="*/ 296 h 810"/>
                                        <a:gd name="T36" fmla="*/ 516 w 605"/>
                                        <a:gd name="T37" fmla="*/ 329 h 810"/>
                                        <a:gd name="T38" fmla="*/ 505 w 605"/>
                                        <a:gd name="T39" fmla="*/ 363 h 810"/>
                                        <a:gd name="T40" fmla="*/ 494 w 605"/>
                                        <a:gd name="T41" fmla="*/ 397 h 810"/>
                                        <a:gd name="T42" fmla="*/ 482 w 605"/>
                                        <a:gd name="T43" fmla="*/ 431 h 810"/>
                                        <a:gd name="T44" fmla="*/ 470 w 605"/>
                                        <a:gd name="T45" fmla="*/ 464 h 810"/>
                                        <a:gd name="T46" fmla="*/ 457 w 605"/>
                                        <a:gd name="T47" fmla="*/ 499 h 810"/>
                                        <a:gd name="T48" fmla="*/ 442 w 605"/>
                                        <a:gd name="T49" fmla="*/ 533 h 810"/>
                                        <a:gd name="T50" fmla="*/ 428 w 605"/>
                                        <a:gd name="T51" fmla="*/ 569 h 810"/>
                                        <a:gd name="T52" fmla="*/ 428 w 605"/>
                                        <a:gd name="T53" fmla="*/ 569 h 810"/>
                                        <a:gd name="T54" fmla="*/ 421 w 605"/>
                                        <a:gd name="T55" fmla="*/ 581 h 810"/>
                                        <a:gd name="T56" fmla="*/ 414 w 605"/>
                                        <a:gd name="T57" fmla="*/ 594 h 810"/>
                                        <a:gd name="T58" fmla="*/ 407 w 605"/>
                                        <a:gd name="T59" fmla="*/ 606 h 810"/>
                                        <a:gd name="T60" fmla="*/ 398 w 605"/>
                                        <a:gd name="T61" fmla="*/ 619 h 810"/>
                                        <a:gd name="T62" fmla="*/ 391 w 605"/>
                                        <a:gd name="T63" fmla="*/ 631 h 810"/>
                                        <a:gd name="T64" fmla="*/ 384 w 605"/>
                                        <a:gd name="T65" fmla="*/ 644 h 810"/>
                                        <a:gd name="T66" fmla="*/ 376 w 605"/>
                                        <a:gd name="T67" fmla="*/ 656 h 810"/>
                                        <a:gd name="T68" fmla="*/ 369 w 605"/>
                                        <a:gd name="T69" fmla="*/ 668 h 810"/>
                                        <a:gd name="T70" fmla="*/ 369 w 605"/>
                                        <a:gd name="T71" fmla="*/ 668 h 810"/>
                                        <a:gd name="T72" fmla="*/ 365 w 605"/>
                                        <a:gd name="T73" fmla="*/ 676 h 810"/>
                                        <a:gd name="T74" fmla="*/ 355 w 605"/>
                                        <a:gd name="T75" fmla="*/ 685 h 810"/>
                                        <a:gd name="T76" fmla="*/ 342 w 605"/>
                                        <a:gd name="T77" fmla="*/ 693 h 810"/>
                                        <a:gd name="T78" fmla="*/ 326 w 605"/>
                                        <a:gd name="T79" fmla="*/ 702 h 810"/>
                                        <a:gd name="T80" fmla="*/ 307 w 605"/>
                                        <a:gd name="T81" fmla="*/ 712 h 810"/>
                                        <a:gd name="T82" fmla="*/ 285 w 605"/>
                                        <a:gd name="T83" fmla="*/ 721 h 810"/>
                                        <a:gd name="T84" fmla="*/ 261 w 605"/>
                                        <a:gd name="T85" fmla="*/ 731 h 810"/>
                                        <a:gd name="T86" fmla="*/ 236 w 605"/>
                                        <a:gd name="T87" fmla="*/ 740 h 810"/>
                                        <a:gd name="T88" fmla="*/ 210 w 605"/>
                                        <a:gd name="T89" fmla="*/ 750 h 810"/>
                                        <a:gd name="T90" fmla="*/ 185 w 605"/>
                                        <a:gd name="T91" fmla="*/ 760 h 810"/>
                                        <a:gd name="T92" fmla="*/ 159 w 605"/>
                                        <a:gd name="T93" fmla="*/ 769 h 810"/>
                                        <a:gd name="T94" fmla="*/ 135 w 605"/>
                                        <a:gd name="T95" fmla="*/ 777 h 810"/>
                                        <a:gd name="T96" fmla="*/ 113 w 605"/>
                                        <a:gd name="T97" fmla="*/ 786 h 810"/>
                                        <a:gd name="T98" fmla="*/ 92 w 605"/>
                                        <a:gd name="T99" fmla="*/ 794 h 810"/>
                                        <a:gd name="T100" fmla="*/ 76 w 605"/>
                                        <a:gd name="T101" fmla="*/ 801 h 810"/>
                                        <a:gd name="T102" fmla="*/ 61 w 605"/>
                                        <a:gd name="T103" fmla="*/ 807 h 810"/>
                                        <a:gd name="T104" fmla="*/ 10 w 605"/>
                                        <a:gd name="T105" fmla="*/ 80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05" h="810">
                                          <a:moveTo>
                                            <a:pt x="0" y="810"/>
                                          </a:moveTo>
                                          <a:lnTo>
                                            <a:pt x="30" y="690"/>
                                          </a:lnTo>
                                          <a:lnTo>
                                            <a:pt x="100" y="580"/>
                                          </a:lnTo>
                                          <a:lnTo>
                                            <a:pt x="180" y="340"/>
                                          </a:lnTo>
                                          <a:lnTo>
                                            <a:pt x="200" y="220"/>
                                          </a:lnTo>
                                          <a:lnTo>
                                            <a:pt x="210" y="70"/>
                                          </a:lnTo>
                                          <a:lnTo>
                                            <a:pt x="210" y="0"/>
                                          </a:lnTo>
                                          <a:lnTo>
                                            <a:pt x="605" y="5"/>
                                          </a:lnTo>
                                          <a:lnTo>
                                            <a:pt x="605" y="15"/>
                                          </a:lnTo>
                                          <a:lnTo>
                                            <a:pt x="596" y="52"/>
                                          </a:lnTo>
                                          <a:lnTo>
                                            <a:pt x="586" y="87"/>
                                          </a:lnTo>
                                          <a:lnTo>
                                            <a:pt x="577" y="123"/>
                                          </a:lnTo>
                                          <a:lnTo>
                                            <a:pt x="567" y="159"/>
                                          </a:lnTo>
                                          <a:lnTo>
                                            <a:pt x="558" y="193"/>
                                          </a:lnTo>
                                          <a:lnTo>
                                            <a:pt x="547" y="228"/>
                                          </a:lnTo>
                                          <a:lnTo>
                                            <a:pt x="538" y="262"/>
                                          </a:lnTo>
                                          <a:lnTo>
                                            <a:pt x="527" y="296"/>
                                          </a:lnTo>
                                          <a:lnTo>
                                            <a:pt x="516" y="329"/>
                                          </a:lnTo>
                                          <a:lnTo>
                                            <a:pt x="505" y="363"/>
                                          </a:lnTo>
                                          <a:lnTo>
                                            <a:pt x="494" y="397"/>
                                          </a:lnTo>
                                          <a:lnTo>
                                            <a:pt x="482" y="431"/>
                                          </a:lnTo>
                                          <a:lnTo>
                                            <a:pt x="470" y="464"/>
                                          </a:lnTo>
                                          <a:lnTo>
                                            <a:pt x="457" y="499"/>
                                          </a:lnTo>
                                          <a:lnTo>
                                            <a:pt x="442" y="533"/>
                                          </a:lnTo>
                                          <a:lnTo>
                                            <a:pt x="428" y="569"/>
                                          </a:lnTo>
                                          <a:lnTo>
                                            <a:pt x="421" y="581"/>
                                          </a:lnTo>
                                          <a:lnTo>
                                            <a:pt x="414" y="594"/>
                                          </a:lnTo>
                                          <a:lnTo>
                                            <a:pt x="407" y="606"/>
                                          </a:lnTo>
                                          <a:lnTo>
                                            <a:pt x="398" y="619"/>
                                          </a:lnTo>
                                          <a:lnTo>
                                            <a:pt x="391" y="631"/>
                                          </a:lnTo>
                                          <a:lnTo>
                                            <a:pt x="384" y="644"/>
                                          </a:lnTo>
                                          <a:lnTo>
                                            <a:pt x="376" y="656"/>
                                          </a:lnTo>
                                          <a:lnTo>
                                            <a:pt x="369" y="668"/>
                                          </a:lnTo>
                                          <a:lnTo>
                                            <a:pt x="365" y="676"/>
                                          </a:lnTo>
                                          <a:lnTo>
                                            <a:pt x="355" y="685"/>
                                          </a:lnTo>
                                          <a:lnTo>
                                            <a:pt x="342" y="693"/>
                                          </a:lnTo>
                                          <a:lnTo>
                                            <a:pt x="326" y="702"/>
                                          </a:lnTo>
                                          <a:lnTo>
                                            <a:pt x="307" y="712"/>
                                          </a:lnTo>
                                          <a:lnTo>
                                            <a:pt x="285" y="721"/>
                                          </a:lnTo>
                                          <a:lnTo>
                                            <a:pt x="261" y="731"/>
                                          </a:lnTo>
                                          <a:lnTo>
                                            <a:pt x="236" y="740"/>
                                          </a:lnTo>
                                          <a:lnTo>
                                            <a:pt x="210" y="750"/>
                                          </a:lnTo>
                                          <a:lnTo>
                                            <a:pt x="185" y="760"/>
                                          </a:lnTo>
                                          <a:lnTo>
                                            <a:pt x="159" y="769"/>
                                          </a:lnTo>
                                          <a:lnTo>
                                            <a:pt x="135" y="777"/>
                                          </a:lnTo>
                                          <a:lnTo>
                                            <a:pt x="113" y="786"/>
                                          </a:lnTo>
                                          <a:lnTo>
                                            <a:pt x="92" y="794"/>
                                          </a:lnTo>
                                          <a:lnTo>
                                            <a:pt x="76" y="801"/>
                                          </a:lnTo>
                                          <a:lnTo>
                                            <a:pt x="61" y="807"/>
                                          </a:lnTo>
                                          <a:lnTo>
                                            <a:pt x="10" y="800"/>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222" name="Rectangle 259"/>
                                  <wps:cNvSpPr>
                                    <a:spLocks noChangeArrowheads="1"/>
                                  </wps:cNvSpPr>
                                  <wps:spPr bwMode="auto">
                                    <a:xfrm>
                                      <a:off x="3576" y="3119"/>
                                      <a:ext cx="20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E95BA" w14:textId="77777777" w:rsidR="00D5539A" w:rsidRDefault="00D5539A" w:rsidP="0049116B">
                                        <w:r>
                                          <w:rPr>
                                            <w:rFonts w:cs="Arial"/>
                                            <w:b/>
                                            <w:bCs/>
                                            <w:i/>
                                            <w:iCs/>
                                            <w:color w:val="000000"/>
                                            <w:sz w:val="12"/>
                                            <w:szCs w:val="12"/>
                                          </w:rPr>
                                          <w:t>10</w:t>
                                        </w:r>
                                      </w:p>
                                    </w:txbxContent>
                                  </wps:txbx>
                                  <wps:bodyPr rot="0" vert="horz" wrap="square" lIns="0" tIns="0" rIns="0" bIns="0" anchor="t" anchorCtr="0" upright="1">
                                    <a:noAutofit/>
                                  </wps:bodyPr>
                                </wps:wsp>
                                <wps:wsp>
                                  <wps:cNvPr id="1223" name="Rectangle 260"/>
                                  <wps:cNvSpPr>
                                    <a:spLocks noChangeArrowheads="1"/>
                                  </wps:cNvSpPr>
                                  <wps:spPr bwMode="auto">
                                    <a:xfrm>
                                      <a:off x="2704" y="2941"/>
                                      <a:ext cx="23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10A2" w14:textId="77777777" w:rsidR="00D5539A" w:rsidRDefault="00D5539A" w:rsidP="0049116B">
                                        <w:r>
                                          <w:rPr>
                                            <w:rFonts w:cs="Arial"/>
                                            <w:b/>
                                            <w:bCs/>
                                            <w:i/>
                                            <w:iCs/>
                                            <w:color w:val="000000"/>
                                            <w:sz w:val="12"/>
                                            <w:szCs w:val="12"/>
                                          </w:rPr>
                                          <w:t>10</w:t>
                                        </w:r>
                                      </w:p>
                                    </w:txbxContent>
                                  </wps:txbx>
                                  <wps:bodyPr rot="0" vert="horz" wrap="square" lIns="0" tIns="0" rIns="0" bIns="0" anchor="t" anchorCtr="0" upright="1">
                                    <a:noAutofit/>
                                  </wps:bodyPr>
                                </wps:wsp>
                                <wps:wsp>
                                  <wps:cNvPr id="1224" name="Rectangle 261"/>
                                  <wps:cNvSpPr>
                                    <a:spLocks noChangeArrowheads="1"/>
                                  </wps:cNvSpPr>
                                  <wps:spPr bwMode="auto">
                                    <a:xfrm>
                                      <a:off x="3794" y="4286"/>
                                      <a:ext cx="16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7CD4A" w14:textId="77777777" w:rsidR="00D5539A" w:rsidRDefault="00D5539A" w:rsidP="0049116B">
                                        <w:r>
                                          <w:rPr>
                                            <w:rFonts w:cs="Arial"/>
                                            <w:b/>
                                            <w:bCs/>
                                            <w:i/>
                                            <w:iCs/>
                                            <w:color w:val="000000"/>
                                            <w:sz w:val="12"/>
                                            <w:szCs w:val="12"/>
                                          </w:rPr>
                                          <w:t>20</w:t>
                                        </w:r>
                                      </w:p>
                                    </w:txbxContent>
                                  </wps:txbx>
                                  <wps:bodyPr rot="0" vert="horz" wrap="none" lIns="0" tIns="0" rIns="0" bIns="0" anchor="t" anchorCtr="0" upright="1">
                                    <a:spAutoFit/>
                                  </wps:bodyPr>
                                </wps:wsp>
                                <wps:wsp>
                                  <wps:cNvPr id="1225" name="Rectangle 262"/>
                                  <wps:cNvSpPr>
                                    <a:spLocks noChangeArrowheads="1"/>
                                  </wps:cNvSpPr>
                                  <wps:spPr bwMode="auto">
                                    <a:xfrm>
                                      <a:off x="3120" y="4327"/>
                                      <a:ext cx="10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0A1D" w14:textId="77777777" w:rsidR="00D5539A" w:rsidRDefault="00D5539A" w:rsidP="0049116B"/>
                                    </w:txbxContent>
                                  </wps:txbx>
                                  <wps:bodyPr rot="0" vert="horz" wrap="none" lIns="0" tIns="0" rIns="0" bIns="0" anchor="t" anchorCtr="0" upright="1">
                                    <a:spAutoFit/>
                                  </wps:bodyPr>
                                </wps:wsp>
                                <wps:wsp>
                                  <wps:cNvPr id="1226" name="Rectangle 263"/>
                                  <wps:cNvSpPr>
                                    <a:spLocks noChangeArrowheads="1"/>
                                  </wps:cNvSpPr>
                                  <wps:spPr bwMode="auto">
                                    <a:xfrm>
                                      <a:off x="3496" y="3422"/>
                                      <a:ext cx="1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54F7F" w14:textId="77777777" w:rsidR="00D5539A" w:rsidRDefault="00D5539A" w:rsidP="0049116B">
                                        <w:r>
                                          <w:rPr>
                                            <w:rFonts w:cs="Arial"/>
                                            <w:i/>
                                            <w:iCs/>
                                            <w:color w:val="000000"/>
                                            <w:sz w:val="18"/>
                                            <w:szCs w:val="18"/>
                                          </w:rPr>
                                          <w:t>7</w:t>
                                        </w:r>
                                      </w:p>
                                    </w:txbxContent>
                                  </wps:txbx>
                                  <wps:bodyPr rot="0" vert="horz" wrap="none" lIns="0" tIns="0" rIns="0" bIns="0" anchor="t" anchorCtr="0" upright="1">
                                    <a:spAutoFit/>
                                  </wps:bodyPr>
                                </wps:wsp>
                                <wps:wsp>
                                  <wps:cNvPr id="1227" name="Rectangle 264"/>
                                  <wps:cNvSpPr>
                                    <a:spLocks noChangeArrowheads="1"/>
                                  </wps:cNvSpPr>
                                  <wps:spPr bwMode="auto">
                                    <a:xfrm>
                                      <a:off x="3743" y="3314"/>
                                      <a:ext cx="39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6BD9" w14:textId="77777777" w:rsidR="00D5539A" w:rsidRDefault="00D5539A" w:rsidP="0049116B">
                                        <w:r>
                                          <w:rPr>
                                            <w:rFonts w:cs="Arial"/>
                                            <w:i/>
                                            <w:iCs/>
                                            <w:color w:val="000000"/>
                                            <w:sz w:val="18"/>
                                            <w:szCs w:val="18"/>
                                          </w:rPr>
                                          <w:t>8</w:t>
                                        </w:r>
                                      </w:p>
                                    </w:txbxContent>
                                  </wps:txbx>
                                  <wps:bodyPr rot="0" vert="horz" wrap="square" lIns="0" tIns="0" rIns="0" bIns="0" anchor="t" anchorCtr="0" upright="1">
                                    <a:noAutofit/>
                                  </wps:bodyPr>
                                </wps:wsp>
                                <wps:wsp>
                                  <wps:cNvPr id="1228" name="Rectangle 265"/>
                                  <wps:cNvSpPr>
                                    <a:spLocks noChangeArrowheads="1"/>
                                  </wps:cNvSpPr>
                                  <wps:spPr bwMode="auto">
                                    <a:xfrm>
                                      <a:off x="1456" y="4165"/>
                                      <a:ext cx="2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0580" w14:textId="77777777" w:rsidR="00D5539A" w:rsidRDefault="00D5539A" w:rsidP="0049116B">
                                        <w:r>
                                          <w:rPr>
                                            <w:rFonts w:cs="Arial"/>
                                            <w:i/>
                                            <w:iCs/>
                                            <w:color w:val="000000"/>
                                            <w:sz w:val="18"/>
                                            <w:szCs w:val="18"/>
                                          </w:rPr>
                                          <w:t>22</w:t>
                                        </w:r>
                                      </w:p>
                                    </w:txbxContent>
                                  </wps:txbx>
                                  <wps:bodyPr rot="0" vert="horz" wrap="none" lIns="0" tIns="0" rIns="0" bIns="0" anchor="t" anchorCtr="0" upright="1">
                                    <a:spAutoFit/>
                                  </wps:bodyPr>
                                </wps:wsp>
                                <wps:wsp>
                                  <wps:cNvPr id="1229" name="Rectangle 266"/>
                                  <wps:cNvSpPr>
                                    <a:spLocks noChangeArrowheads="1"/>
                                  </wps:cNvSpPr>
                                  <wps:spPr bwMode="auto">
                                    <a:xfrm>
                                      <a:off x="2259" y="3274"/>
                                      <a:ext cx="44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C6FC" w14:textId="77777777" w:rsidR="00D5539A" w:rsidRDefault="00D5539A" w:rsidP="0049116B">
                                        <w:r>
                                          <w:rPr>
                                            <w:rFonts w:cs="Arial"/>
                                            <w:i/>
                                            <w:iCs/>
                                            <w:color w:val="000000"/>
                                            <w:sz w:val="18"/>
                                            <w:szCs w:val="18"/>
                                          </w:rPr>
                                          <w:t>12</w:t>
                                        </w:r>
                                      </w:p>
                                    </w:txbxContent>
                                  </wps:txbx>
                                  <wps:bodyPr rot="0" vert="horz" wrap="square" lIns="0" tIns="0" rIns="0" bIns="0" anchor="t" anchorCtr="0" upright="1">
                                    <a:noAutofit/>
                                  </wps:bodyPr>
                                </wps:wsp>
                                <wps:wsp>
                                  <wps:cNvPr id="1230" name="Rectangle 267"/>
                                  <wps:cNvSpPr>
                                    <a:spLocks noChangeArrowheads="1"/>
                                  </wps:cNvSpPr>
                                  <wps:spPr bwMode="auto">
                                    <a:xfrm>
                                      <a:off x="2714" y="3591"/>
                                      <a:ext cx="34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EC88" w14:textId="77777777" w:rsidR="00D5539A" w:rsidRDefault="00D5539A" w:rsidP="0049116B">
                                        <w:r>
                                          <w:rPr>
                                            <w:rFonts w:cs="Arial"/>
                                            <w:i/>
                                            <w:iCs/>
                                            <w:color w:val="000000"/>
                                            <w:sz w:val="18"/>
                                            <w:szCs w:val="18"/>
                                          </w:rPr>
                                          <w:t>18</w:t>
                                        </w:r>
                                      </w:p>
                                    </w:txbxContent>
                                  </wps:txbx>
                                  <wps:bodyPr rot="0" vert="horz" wrap="square" lIns="0" tIns="0" rIns="0" bIns="0" anchor="t" anchorCtr="0" upright="1">
                                    <a:noAutofit/>
                                  </wps:bodyPr>
                                </wps:wsp>
                                <wps:wsp>
                                  <wps:cNvPr id="1231" name="Rectangle 268"/>
                                  <wps:cNvSpPr>
                                    <a:spLocks noChangeArrowheads="1"/>
                                  </wps:cNvSpPr>
                                  <wps:spPr bwMode="auto">
                                    <a:xfrm>
                                      <a:off x="495" y="3809"/>
                                      <a:ext cx="1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811F" w14:textId="77777777" w:rsidR="00D5539A" w:rsidRDefault="00D5539A" w:rsidP="0049116B">
                                        <w:r>
                                          <w:rPr>
                                            <w:rFonts w:cs="Arial"/>
                                            <w:i/>
                                            <w:iCs/>
                                            <w:color w:val="000000"/>
                                            <w:sz w:val="18"/>
                                            <w:szCs w:val="18"/>
                                          </w:rPr>
                                          <w:t>7</w:t>
                                        </w:r>
                                      </w:p>
                                    </w:txbxContent>
                                  </wps:txbx>
                                  <wps:bodyPr rot="0" vert="horz" wrap="none" lIns="0" tIns="0" rIns="0" bIns="0" anchor="t" anchorCtr="0" upright="1">
                                    <a:spAutoFit/>
                                  </wps:bodyPr>
                                </wps:wsp>
                                <wps:wsp>
                                  <wps:cNvPr id="1232" name="Rectangle 269"/>
                                  <wps:cNvSpPr>
                                    <a:spLocks noChangeArrowheads="1"/>
                                  </wps:cNvSpPr>
                                  <wps:spPr bwMode="auto">
                                    <a:xfrm>
                                      <a:off x="2506" y="2374"/>
                                      <a:ext cx="1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A2011" w14:textId="77777777" w:rsidR="00D5539A" w:rsidRDefault="00D5539A" w:rsidP="0049116B">
                                        <w:r>
                                          <w:rPr>
                                            <w:rFonts w:cs="Arial"/>
                                            <w:i/>
                                            <w:iCs/>
                                            <w:color w:val="000000"/>
                                            <w:sz w:val="18"/>
                                            <w:szCs w:val="18"/>
                                          </w:rPr>
                                          <w:t>9</w:t>
                                        </w:r>
                                      </w:p>
                                    </w:txbxContent>
                                  </wps:txbx>
                                  <wps:bodyPr rot="0" vert="horz" wrap="none" lIns="0" tIns="0" rIns="0" bIns="0" anchor="t" anchorCtr="0" upright="1">
                                    <a:spAutoFit/>
                                  </wps:bodyPr>
                                </wps:wsp>
                                <wps:wsp>
                                  <wps:cNvPr id="1233" name="Rectangle 270"/>
                                  <wps:cNvSpPr>
                                    <a:spLocks noChangeArrowheads="1"/>
                                  </wps:cNvSpPr>
                                  <wps:spPr bwMode="auto">
                                    <a:xfrm>
                                      <a:off x="1407" y="2572"/>
                                      <a:ext cx="1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3F0F" w14:textId="77777777" w:rsidR="00D5539A" w:rsidRDefault="00D5539A" w:rsidP="0049116B">
                                        <w:r>
                                          <w:rPr>
                                            <w:rFonts w:cs="Arial"/>
                                            <w:i/>
                                            <w:iCs/>
                                            <w:color w:val="000000"/>
                                            <w:sz w:val="18"/>
                                            <w:szCs w:val="18"/>
                                          </w:rPr>
                                          <w:t>2</w:t>
                                        </w:r>
                                      </w:p>
                                    </w:txbxContent>
                                  </wps:txbx>
                                  <wps:bodyPr rot="0" vert="horz" wrap="none" lIns="0" tIns="0" rIns="0" bIns="0" anchor="t" anchorCtr="0" upright="1">
                                    <a:spAutoFit/>
                                  </wps:bodyPr>
                                </wps:wsp>
                                <wps:wsp>
                                  <wps:cNvPr id="1234" name="Rectangle 271"/>
                                  <wps:cNvSpPr>
                                    <a:spLocks noChangeArrowheads="1"/>
                                  </wps:cNvSpPr>
                                  <wps:spPr bwMode="auto">
                                    <a:xfrm>
                                      <a:off x="763" y="2374"/>
                                      <a:ext cx="1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90497" w14:textId="77777777" w:rsidR="00D5539A" w:rsidRDefault="00D5539A" w:rsidP="0049116B">
                                        <w:r>
                                          <w:rPr>
                                            <w:rFonts w:cs="Arial"/>
                                            <w:i/>
                                            <w:iCs/>
                                            <w:color w:val="000000"/>
                                            <w:sz w:val="18"/>
                                            <w:szCs w:val="18"/>
                                          </w:rPr>
                                          <w:t>1</w:t>
                                        </w:r>
                                      </w:p>
                                    </w:txbxContent>
                                  </wps:txbx>
                                  <wps:bodyPr rot="0" vert="horz" wrap="none" lIns="0" tIns="0" rIns="0" bIns="0" anchor="t" anchorCtr="0" upright="1">
                                    <a:spAutoFit/>
                                  </wps:bodyPr>
                                </wps:wsp>
                                <wps:wsp>
                                  <wps:cNvPr id="1235" name="Rectangle 272"/>
                                  <wps:cNvSpPr>
                                    <a:spLocks noChangeArrowheads="1"/>
                                  </wps:cNvSpPr>
                                  <wps:spPr bwMode="auto">
                                    <a:xfrm>
                                      <a:off x="3239" y="4006"/>
                                      <a:ext cx="36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51FE6" w14:textId="77777777" w:rsidR="00D5539A" w:rsidRDefault="00D5539A" w:rsidP="0049116B">
                                        <w:r>
                                          <w:rPr>
                                            <w:rFonts w:cs="Arial"/>
                                            <w:i/>
                                            <w:iCs/>
                                            <w:color w:val="000000"/>
                                            <w:sz w:val="18"/>
                                            <w:szCs w:val="18"/>
                                          </w:rPr>
                                          <w:t>20</w:t>
                                        </w:r>
                                      </w:p>
                                    </w:txbxContent>
                                  </wps:txbx>
                                  <wps:bodyPr rot="0" vert="horz" wrap="square" lIns="0" tIns="0" rIns="0" bIns="0" anchor="t" anchorCtr="0" upright="1">
                                    <a:noAutofit/>
                                  </wps:bodyPr>
                                </wps:wsp>
                                <wps:wsp>
                                  <wps:cNvPr id="1236" name="Rectangle 273"/>
                                  <wps:cNvSpPr>
                                    <a:spLocks noChangeArrowheads="1"/>
                                  </wps:cNvSpPr>
                                  <wps:spPr bwMode="auto">
                                    <a:xfrm>
                                      <a:off x="1782" y="2397"/>
                                      <a:ext cx="14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17530" w14:textId="77777777" w:rsidR="00D5539A" w:rsidRDefault="00D5539A" w:rsidP="0049116B">
                                        <w:r>
                                          <w:rPr>
                                            <w:rFonts w:cs="Arial"/>
                                            <w:i/>
                                            <w:iCs/>
                                            <w:color w:val="000000"/>
                                            <w:sz w:val="18"/>
                                            <w:szCs w:val="18"/>
                                          </w:rPr>
                                          <w:t>2</w:t>
                                        </w:r>
                                      </w:p>
                                    </w:txbxContent>
                                  </wps:txbx>
                                  <wps:bodyPr rot="0" vert="horz" wrap="none" lIns="0" tIns="0" rIns="0" bIns="0" anchor="t" anchorCtr="0" upright="1">
                                    <a:spAutoFit/>
                                  </wps:bodyPr>
                                </wps:wsp>
                                <wps:wsp>
                                  <wps:cNvPr id="1237" name="Freeform 274"/>
                                  <wps:cNvSpPr>
                                    <a:spLocks/>
                                  </wps:cNvSpPr>
                                  <wps:spPr bwMode="auto">
                                    <a:xfrm>
                                      <a:off x="1773" y="2595"/>
                                      <a:ext cx="624" cy="612"/>
                                    </a:xfrm>
                                    <a:custGeom>
                                      <a:avLst/>
                                      <a:gdLst>
                                        <a:gd name="T0" fmla="*/ 624 w 624"/>
                                        <a:gd name="T1" fmla="*/ 0 h 612"/>
                                        <a:gd name="T2" fmla="*/ 545 w 624"/>
                                        <a:gd name="T3" fmla="*/ 117 h 612"/>
                                        <a:gd name="T4" fmla="*/ 545 w 624"/>
                                        <a:gd name="T5" fmla="*/ 117 h 612"/>
                                        <a:gd name="T6" fmla="*/ 515 w 624"/>
                                        <a:gd name="T7" fmla="*/ 152 h 612"/>
                                        <a:gd name="T8" fmla="*/ 485 w 624"/>
                                        <a:gd name="T9" fmla="*/ 186 h 612"/>
                                        <a:gd name="T10" fmla="*/ 452 w 624"/>
                                        <a:gd name="T11" fmla="*/ 220 h 612"/>
                                        <a:gd name="T12" fmla="*/ 420 w 624"/>
                                        <a:gd name="T13" fmla="*/ 253 h 612"/>
                                        <a:gd name="T14" fmla="*/ 387 w 624"/>
                                        <a:gd name="T15" fmla="*/ 285 h 612"/>
                                        <a:gd name="T16" fmla="*/ 354 w 624"/>
                                        <a:gd name="T17" fmla="*/ 317 h 612"/>
                                        <a:gd name="T18" fmla="*/ 320 w 624"/>
                                        <a:gd name="T19" fmla="*/ 348 h 612"/>
                                        <a:gd name="T20" fmla="*/ 286 w 624"/>
                                        <a:gd name="T21" fmla="*/ 379 h 612"/>
                                        <a:gd name="T22" fmla="*/ 251 w 624"/>
                                        <a:gd name="T23" fmla="*/ 410 h 612"/>
                                        <a:gd name="T24" fmla="*/ 215 w 624"/>
                                        <a:gd name="T25" fmla="*/ 440 h 612"/>
                                        <a:gd name="T26" fmla="*/ 180 w 624"/>
                                        <a:gd name="T27" fmla="*/ 470 h 612"/>
                                        <a:gd name="T28" fmla="*/ 144 w 624"/>
                                        <a:gd name="T29" fmla="*/ 499 h 612"/>
                                        <a:gd name="T30" fmla="*/ 108 w 624"/>
                                        <a:gd name="T31" fmla="*/ 528 h 612"/>
                                        <a:gd name="T32" fmla="*/ 73 w 624"/>
                                        <a:gd name="T33" fmla="*/ 556 h 612"/>
                                        <a:gd name="T34" fmla="*/ 36 w 624"/>
                                        <a:gd name="T35" fmla="*/ 585 h 612"/>
                                        <a:gd name="T36" fmla="*/ 0 w 624"/>
                                        <a:gd name="T37" fmla="*/ 612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4" h="612">
                                          <a:moveTo>
                                            <a:pt x="624" y="0"/>
                                          </a:moveTo>
                                          <a:lnTo>
                                            <a:pt x="545" y="117"/>
                                          </a:lnTo>
                                          <a:lnTo>
                                            <a:pt x="515" y="152"/>
                                          </a:lnTo>
                                          <a:lnTo>
                                            <a:pt x="485" y="186"/>
                                          </a:lnTo>
                                          <a:lnTo>
                                            <a:pt x="452" y="220"/>
                                          </a:lnTo>
                                          <a:lnTo>
                                            <a:pt x="420" y="253"/>
                                          </a:lnTo>
                                          <a:lnTo>
                                            <a:pt x="387" y="285"/>
                                          </a:lnTo>
                                          <a:lnTo>
                                            <a:pt x="354" y="317"/>
                                          </a:lnTo>
                                          <a:lnTo>
                                            <a:pt x="320" y="348"/>
                                          </a:lnTo>
                                          <a:lnTo>
                                            <a:pt x="286" y="379"/>
                                          </a:lnTo>
                                          <a:lnTo>
                                            <a:pt x="251" y="410"/>
                                          </a:lnTo>
                                          <a:lnTo>
                                            <a:pt x="215" y="440"/>
                                          </a:lnTo>
                                          <a:lnTo>
                                            <a:pt x="180" y="470"/>
                                          </a:lnTo>
                                          <a:lnTo>
                                            <a:pt x="144" y="499"/>
                                          </a:lnTo>
                                          <a:lnTo>
                                            <a:pt x="108" y="528"/>
                                          </a:lnTo>
                                          <a:lnTo>
                                            <a:pt x="73" y="556"/>
                                          </a:lnTo>
                                          <a:lnTo>
                                            <a:pt x="36" y="585"/>
                                          </a:lnTo>
                                          <a:lnTo>
                                            <a:pt x="0" y="61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275"/>
                                  <wps:cNvSpPr>
                                    <a:spLocks/>
                                  </wps:cNvSpPr>
                                  <wps:spPr bwMode="auto">
                                    <a:xfrm>
                                      <a:off x="348" y="2841"/>
                                      <a:ext cx="1574" cy="811"/>
                                    </a:xfrm>
                                    <a:custGeom>
                                      <a:avLst/>
                                      <a:gdLst>
                                        <a:gd name="T0" fmla="*/ 1574 w 1574"/>
                                        <a:gd name="T1" fmla="*/ 0 h 811"/>
                                        <a:gd name="T2" fmla="*/ 1574 w 1574"/>
                                        <a:gd name="T3" fmla="*/ 0 h 811"/>
                                        <a:gd name="T4" fmla="*/ 1563 w 1574"/>
                                        <a:gd name="T5" fmla="*/ 17 h 811"/>
                                        <a:gd name="T6" fmla="*/ 1548 w 1574"/>
                                        <a:gd name="T7" fmla="*/ 33 h 811"/>
                                        <a:gd name="T8" fmla="*/ 1529 w 1574"/>
                                        <a:gd name="T9" fmla="*/ 49 h 811"/>
                                        <a:gd name="T10" fmla="*/ 1507 w 1574"/>
                                        <a:gd name="T11" fmla="*/ 64 h 811"/>
                                        <a:gd name="T12" fmla="*/ 1484 w 1574"/>
                                        <a:gd name="T13" fmla="*/ 80 h 811"/>
                                        <a:gd name="T14" fmla="*/ 1463 w 1574"/>
                                        <a:gd name="T15" fmla="*/ 94 h 811"/>
                                        <a:gd name="T16" fmla="*/ 1443 w 1574"/>
                                        <a:gd name="T17" fmla="*/ 107 h 811"/>
                                        <a:gd name="T18" fmla="*/ 1425 w 1574"/>
                                        <a:gd name="T19" fmla="*/ 119 h 811"/>
                                        <a:gd name="T20" fmla="*/ 1425 w 1574"/>
                                        <a:gd name="T21" fmla="*/ 119 h 811"/>
                                        <a:gd name="T22" fmla="*/ 1381 w 1574"/>
                                        <a:gd name="T23" fmla="*/ 149 h 811"/>
                                        <a:gd name="T24" fmla="*/ 1337 w 1574"/>
                                        <a:gd name="T25" fmla="*/ 178 h 811"/>
                                        <a:gd name="T26" fmla="*/ 1294 w 1574"/>
                                        <a:gd name="T27" fmla="*/ 208 h 811"/>
                                        <a:gd name="T28" fmla="*/ 1250 w 1574"/>
                                        <a:gd name="T29" fmla="*/ 238 h 811"/>
                                        <a:gd name="T30" fmla="*/ 1206 w 1574"/>
                                        <a:gd name="T31" fmla="*/ 268 h 811"/>
                                        <a:gd name="T32" fmla="*/ 1161 w 1574"/>
                                        <a:gd name="T33" fmla="*/ 299 h 811"/>
                                        <a:gd name="T34" fmla="*/ 1117 w 1574"/>
                                        <a:gd name="T35" fmla="*/ 328 h 811"/>
                                        <a:gd name="T36" fmla="*/ 1072 w 1574"/>
                                        <a:gd name="T37" fmla="*/ 358 h 811"/>
                                        <a:gd name="T38" fmla="*/ 1028 w 1574"/>
                                        <a:gd name="T39" fmla="*/ 388 h 811"/>
                                        <a:gd name="T40" fmla="*/ 983 w 1574"/>
                                        <a:gd name="T41" fmla="*/ 417 h 811"/>
                                        <a:gd name="T42" fmla="*/ 939 w 1574"/>
                                        <a:gd name="T43" fmla="*/ 446 h 811"/>
                                        <a:gd name="T44" fmla="*/ 894 w 1574"/>
                                        <a:gd name="T45" fmla="*/ 475 h 811"/>
                                        <a:gd name="T46" fmla="*/ 849 w 1574"/>
                                        <a:gd name="T47" fmla="*/ 503 h 811"/>
                                        <a:gd name="T48" fmla="*/ 803 w 1574"/>
                                        <a:gd name="T49" fmla="*/ 531 h 811"/>
                                        <a:gd name="T50" fmla="*/ 758 w 1574"/>
                                        <a:gd name="T51" fmla="*/ 558 h 811"/>
                                        <a:gd name="T52" fmla="*/ 713 w 1574"/>
                                        <a:gd name="T53" fmla="*/ 584 h 811"/>
                                        <a:gd name="T54" fmla="*/ 713 w 1574"/>
                                        <a:gd name="T55" fmla="*/ 584 h 811"/>
                                        <a:gd name="T56" fmla="*/ 683 w 1574"/>
                                        <a:gd name="T57" fmla="*/ 600 h 811"/>
                                        <a:gd name="T58" fmla="*/ 653 w 1574"/>
                                        <a:gd name="T59" fmla="*/ 614 h 811"/>
                                        <a:gd name="T60" fmla="*/ 625 w 1574"/>
                                        <a:gd name="T61" fmla="*/ 628 h 811"/>
                                        <a:gd name="T62" fmla="*/ 595 w 1574"/>
                                        <a:gd name="T63" fmla="*/ 642 h 811"/>
                                        <a:gd name="T64" fmla="*/ 566 w 1574"/>
                                        <a:gd name="T65" fmla="*/ 654 h 811"/>
                                        <a:gd name="T66" fmla="*/ 538 w 1574"/>
                                        <a:gd name="T67" fmla="*/ 667 h 811"/>
                                        <a:gd name="T68" fmla="*/ 508 w 1574"/>
                                        <a:gd name="T69" fmla="*/ 679 h 811"/>
                                        <a:gd name="T70" fmla="*/ 480 w 1574"/>
                                        <a:gd name="T71" fmla="*/ 690 h 811"/>
                                        <a:gd name="T72" fmla="*/ 450 w 1574"/>
                                        <a:gd name="T73" fmla="*/ 702 h 811"/>
                                        <a:gd name="T74" fmla="*/ 421 w 1574"/>
                                        <a:gd name="T75" fmla="*/ 713 h 811"/>
                                        <a:gd name="T76" fmla="*/ 391 w 1574"/>
                                        <a:gd name="T77" fmla="*/ 723 h 811"/>
                                        <a:gd name="T78" fmla="*/ 360 w 1574"/>
                                        <a:gd name="T79" fmla="*/ 733 h 811"/>
                                        <a:gd name="T80" fmla="*/ 331 w 1574"/>
                                        <a:gd name="T81" fmla="*/ 743 h 811"/>
                                        <a:gd name="T82" fmla="*/ 300 w 1574"/>
                                        <a:gd name="T83" fmla="*/ 753 h 811"/>
                                        <a:gd name="T84" fmla="*/ 269 w 1574"/>
                                        <a:gd name="T85" fmla="*/ 763 h 811"/>
                                        <a:gd name="T86" fmla="*/ 237 w 1574"/>
                                        <a:gd name="T87" fmla="*/ 772 h 811"/>
                                        <a:gd name="T88" fmla="*/ 0 w 1574"/>
                                        <a:gd name="T89" fmla="*/ 811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74" h="811">
                                          <a:moveTo>
                                            <a:pt x="1574" y="0"/>
                                          </a:moveTo>
                                          <a:lnTo>
                                            <a:pt x="1574" y="0"/>
                                          </a:lnTo>
                                          <a:lnTo>
                                            <a:pt x="1563" y="17"/>
                                          </a:lnTo>
                                          <a:lnTo>
                                            <a:pt x="1548" y="33"/>
                                          </a:lnTo>
                                          <a:lnTo>
                                            <a:pt x="1529" y="49"/>
                                          </a:lnTo>
                                          <a:lnTo>
                                            <a:pt x="1507" y="64"/>
                                          </a:lnTo>
                                          <a:lnTo>
                                            <a:pt x="1484" y="80"/>
                                          </a:lnTo>
                                          <a:lnTo>
                                            <a:pt x="1463" y="94"/>
                                          </a:lnTo>
                                          <a:lnTo>
                                            <a:pt x="1443" y="107"/>
                                          </a:lnTo>
                                          <a:lnTo>
                                            <a:pt x="1425" y="119"/>
                                          </a:lnTo>
                                          <a:lnTo>
                                            <a:pt x="1381" y="149"/>
                                          </a:lnTo>
                                          <a:lnTo>
                                            <a:pt x="1337" y="178"/>
                                          </a:lnTo>
                                          <a:lnTo>
                                            <a:pt x="1294" y="208"/>
                                          </a:lnTo>
                                          <a:lnTo>
                                            <a:pt x="1250" y="238"/>
                                          </a:lnTo>
                                          <a:lnTo>
                                            <a:pt x="1206" y="268"/>
                                          </a:lnTo>
                                          <a:lnTo>
                                            <a:pt x="1161" y="299"/>
                                          </a:lnTo>
                                          <a:lnTo>
                                            <a:pt x="1117" y="328"/>
                                          </a:lnTo>
                                          <a:lnTo>
                                            <a:pt x="1072" y="358"/>
                                          </a:lnTo>
                                          <a:lnTo>
                                            <a:pt x="1028" y="388"/>
                                          </a:lnTo>
                                          <a:lnTo>
                                            <a:pt x="983" y="417"/>
                                          </a:lnTo>
                                          <a:lnTo>
                                            <a:pt x="939" y="446"/>
                                          </a:lnTo>
                                          <a:lnTo>
                                            <a:pt x="894" y="475"/>
                                          </a:lnTo>
                                          <a:lnTo>
                                            <a:pt x="849" y="503"/>
                                          </a:lnTo>
                                          <a:lnTo>
                                            <a:pt x="803" y="531"/>
                                          </a:lnTo>
                                          <a:lnTo>
                                            <a:pt x="758" y="558"/>
                                          </a:lnTo>
                                          <a:lnTo>
                                            <a:pt x="713" y="584"/>
                                          </a:lnTo>
                                          <a:lnTo>
                                            <a:pt x="683" y="600"/>
                                          </a:lnTo>
                                          <a:lnTo>
                                            <a:pt x="653" y="614"/>
                                          </a:lnTo>
                                          <a:lnTo>
                                            <a:pt x="625" y="628"/>
                                          </a:lnTo>
                                          <a:lnTo>
                                            <a:pt x="595" y="642"/>
                                          </a:lnTo>
                                          <a:lnTo>
                                            <a:pt x="566" y="654"/>
                                          </a:lnTo>
                                          <a:lnTo>
                                            <a:pt x="538" y="667"/>
                                          </a:lnTo>
                                          <a:lnTo>
                                            <a:pt x="508" y="679"/>
                                          </a:lnTo>
                                          <a:lnTo>
                                            <a:pt x="480" y="690"/>
                                          </a:lnTo>
                                          <a:lnTo>
                                            <a:pt x="450" y="702"/>
                                          </a:lnTo>
                                          <a:lnTo>
                                            <a:pt x="421" y="713"/>
                                          </a:lnTo>
                                          <a:lnTo>
                                            <a:pt x="391" y="723"/>
                                          </a:lnTo>
                                          <a:lnTo>
                                            <a:pt x="360" y="733"/>
                                          </a:lnTo>
                                          <a:lnTo>
                                            <a:pt x="331" y="743"/>
                                          </a:lnTo>
                                          <a:lnTo>
                                            <a:pt x="300" y="753"/>
                                          </a:lnTo>
                                          <a:lnTo>
                                            <a:pt x="269" y="763"/>
                                          </a:lnTo>
                                          <a:lnTo>
                                            <a:pt x="237" y="772"/>
                                          </a:lnTo>
                                          <a:lnTo>
                                            <a:pt x="0" y="8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276"/>
                                  <wps:cNvSpPr>
                                    <a:spLocks/>
                                  </wps:cNvSpPr>
                                  <wps:spPr bwMode="auto">
                                    <a:xfrm>
                                      <a:off x="2011" y="2119"/>
                                      <a:ext cx="257" cy="623"/>
                                    </a:xfrm>
                                    <a:custGeom>
                                      <a:avLst/>
                                      <a:gdLst>
                                        <a:gd name="T0" fmla="*/ 0 w 257"/>
                                        <a:gd name="T1" fmla="*/ 623 h 623"/>
                                        <a:gd name="T2" fmla="*/ 50 w 257"/>
                                        <a:gd name="T3" fmla="*/ 584 h 623"/>
                                        <a:gd name="T4" fmla="*/ 50 w 257"/>
                                        <a:gd name="T5" fmla="*/ 584 h 623"/>
                                        <a:gd name="T6" fmla="*/ 73 w 257"/>
                                        <a:gd name="T7" fmla="*/ 551 h 623"/>
                                        <a:gd name="T8" fmla="*/ 93 w 257"/>
                                        <a:gd name="T9" fmla="*/ 516 h 623"/>
                                        <a:gd name="T10" fmla="*/ 112 w 257"/>
                                        <a:gd name="T11" fmla="*/ 482 h 623"/>
                                        <a:gd name="T12" fmla="*/ 130 w 257"/>
                                        <a:gd name="T13" fmla="*/ 447 h 623"/>
                                        <a:gd name="T14" fmla="*/ 145 w 257"/>
                                        <a:gd name="T15" fmla="*/ 413 h 623"/>
                                        <a:gd name="T16" fmla="*/ 160 w 257"/>
                                        <a:gd name="T17" fmla="*/ 377 h 623"/>
                                        <a:gd name="T18" fmla="*/ 173 w 257"/>
                                        <a:gd name="T19" fmla="*/ 340 h 623"/>
                                        <a:gd name="T20" fmla="*/ 185 w 257"/>
                                        <a:gd name="T21" fmla="*/ 304 h 623"/>
                                        <a:gd name="T22" fmla="*/ 197 w 257"/>
                                        <a:gd name="T23" fmla="*/ 267 h 623"/>
                                        <a:gd name="T24" fmla="*/ 206 w 257"/>
                                        <a:gd name="T25" fmla="*/ 229 h 623"/>
                                        <a:gd name="T26" fmla="*/ 216 w 257"/>
                                        <a:gd name="T27" fmla="*/ 193 h 623"/>
                                        <a:gd name="T28" fmla="*/ 225 w 257"/>
                                        <a:gd name="T29" fmla="*/ 154 h 623"/>
                                        <a:gd name="T30" fmla="*/ 233 w 257"/>
                                        <a:gd name="T31" fmla="*/ 116 h 623"/>
                                        <a:gd name="T32" fmla="*/ 242 w 257"/>
                                        <a:gd name="T33" fmla="*/ 78 h 623"/>
                                        <a:gd name="T34" fmla="*/ 249 w 257"/>
                                        <a:gd name="T35" fmla="*/ 39 h 623"/>
                                        <a:gd name="T36" fmla="*/ 257 w 257"/>
                                        <a:gd name="T37" fmla="*/ 0 h 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7" h="623">
                                          <a:moveTo>
                                            <a:pt x="0" y="623"/>
                                          </a:moveTo>
                                          <a:lnTo>
                                            <a:pt x="50" y="584"/>
                                          </a:lnTo>
                                          <a:lnTo>
                                            <a:pt x="73" y="551"/>
                                          </a:lnTo>
                                          <a:lnTo>
                                            <a:pt x="93" y="516"/>
                                          </a:lnTo>
                                          <a:lnTo>
                                            <a:pt x="112" y="482"/>
                                          </a:lnTo>
                                          <a:lnTo>
                                            <a:pt x="130" y="447"/>
                                          </a:lnTo>
                                          <a:lnTo>
                                            <a:pt x="145" y="413"/>
                                          </a:lnTo>
                                          <a:lnTo>
                                            <a:pt x="160" y="377"/>
                                          </a:lnTo>
                                          <a:lnTo>
                                            <a:pt x="173" y="340"/>
                                          </a:lnTo>
                                          <a:lnTo>
                                            <a:pt x="185" y="304"/>
                                          </a:lnTo>
                                          <a:lnTo>
                                            <a:pt x="197" y="267"/>
                                          </a:lnTo>
                                          <a:lnTo>
                                            <a:pt x="206" y="229"/>
                                          </a:lnTo>
                                          <a:lnTo>
                                            <a:pt x="216" y="193"/>
                                          </a:lnTo>
                                          <a:lnTo>
                                            <a:pt x="225" y="154"/>
                                          </a:lnTo>
                                          <a:lnTo>
                                            <a:pt x="233" y="116"/>
                                          </a:lnTo>
                                          <a:lnTo>
                                            <a:pt x="242" y="78"/>
                                          </a:lnTo>
                                          <a:lnTo>
                                            <a:pt x="249" y="39"/>
                                          </a:lnTo>
                                          <a:lnTo>
                                            <a:pt x="25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277"/>
                                  <wps:cNvSpPr>
                                    <a:spLocks/>
                                  </wps:cNvSpPr>
                                  <wps:spPr bwMode="auto">
                                    <a:xfrm>
                                      <a:off x="179" y="2109"/>
                                      <a:ext cx="515" cy="1751"/>
                                    </a:xfrm>
                                    <a:custGeom>
                                      <a:avLst/>
                                      <a:gdLst>
                                        <a:gd name="T0" fmla="*/ 515 w 515"/>
                                        <a:gd name="T1" fmla="*/ 31 h 1751"/>
                                        <a:gd name="T2" fmla="*/ 515 w 515"/>
                                        <a:gd name="T3" fmla="*/ 99 h 1751"/>
                                        <a:gd name="T4" fmla="*/ 515 w 515"/>
                                        <a:gd name="T5" fmla="*/ 166 h 1751"/>
                                        <a:gd name="T6" fmla="*/ 513 w 515"/>
                                        <a:gd name="T7" fmla="*/ 203 h 1751"/>
                                        <a:gd name="T8" fmla="*/ 503 w 515"/>
                                        <a:gd name="T9" fmla="*/ 245 h 1751"/>
                                        <a:gd name="T10" fmla="*/ 493 w 515"/>
                                        <a:gd name="T11" fmla="*/ 288 h 1751"/>
                                        <a:gd name="T12" fmla="*/ 481 w 515"/>
                                        <a:gd name="T13" fmla="*/ 331 h 1751"/>
                                        <a:gd name="T14" fmla="*/ 469 w 515"/>
                                        <a:gd name="T15" fmla="*/ 374 h 1751"/>
                                        <a:gd name="T16" fmla="*/ 456 w 515"/>
                                        <a:gd name="T17" fmla="*/ 415 h 1751"/>
                                        <a:gd name="T18" fmla="*/ 440 w 515"/>
                                        <a:gd name="T19" fmla="*/ 469 h 1751"/>
                                        <a:gd name="T20" fmla="*/ 410 w 515"/>
                                        <a:gd name="T21" fmla="*/ 544 h 1751"/>
                                        <a:gd name="T22" fmla="*/ 377 w 515"/>
                                        <a:gd name="T23" fmla="*/ 614 h 1751"/>
                                        <a:gd name="T24" fmla="*/ 343 w 515"/>
                                        <a:gd name="T25" fmla="*/ 682 h 1751"/>
                                        <a:gd name="T26" fmla="*/ 313 w 515"/>
                                        <a:gd name="T27" fmla="*/ 752 h 1751"/>
                                        <a:gd name="T28" fmla="*/ 297 w 515"/>
                                        <a:gd name="T29" fmla="*/ 802 h 1751"/>
                                        <a:gd name="T30" fmla="*/ 270 w 515"/>
                                        <a:gd name="T31" fmla="*/ 845 h 1751"/>
                                        <a:gd name="T32" fmla="*/ 246 w 515"/>
                                        <a:gd name="T33" fmla="*/ 888 h 1751"/>
                                        <a:gd name="T34" fmla="*/ 225 w 515"/>
                                        <a:gd name="T35" fmla="*/ 931 h 1751"/>
                                        <a:gd name="T36" fmla="*/ 204 w 515"/>
                                        <a:gd name="T37" fmla="*/ 976 h 1751"/>
                                        <a:gd name="T38" fmla="*/ 184 w 515"/>
                                        <a:gd name="T39" fmla="*/ 1022 h 1751"/>
                                        <a:gd name="T40" fmla="*/ 177 w 515"/>
                                        <a:gd name="T41" fmla="*/ 1054 h 1751"/>
                                        <a:gd name="T42" fmla="*/ 172 w 515"/>
                                        <a:gd name="T43" fmla="*/ 1101 h 1751"/>
                                        <a:gd name="T44" fmla="*/ 167 w 515"/>
                                        <a:gd name="T45" fmla="*/ 1147 h 1751"/>
                                        <a:gd name="T46" fmla="*/ 165 w 515"/>
                                        <a:gd name="T47" fmla="*/ 1194 h 1751"/>
                                        <a:gd name="T48" fmla="*/ 165 w 515"/>
                                        <a:gd name="T49" fmla="*/ 1240 h 1751"/>
                                        <a:gd name="T50" fmla="*/ 169 w 515"/>
                                        <a:gd name="T51" fmla="*/ 1286 h 1751"/>
                                        <a:gd name="T52" fmla="*/ 170 w 515"/>
                                        <a:gd name="T53" fmla="*/ 1311 h 1751"/>
                                        <a:gd name="T54" fmla="*/ 172 w 515"/>
                                        <a:gd name="T55" fmla="*/ 1348 h 1751"/>
                                        <a:gd name="T56" fmla="*/ 173 w 515"/>
                                        <a:gd name="T57" fmla="*/ 1385 h 1751"/>
                                        <a:gd name="T58" fmla="*/ 176 w 515"/>
                                        <a:gd name="T59" fmla="*/ 1423 h 1751"/>
                                        <a:gd name="T60" fmla="*/ 177 w 515"/>
                                        <a:gd name="T61" fmla="*/ 1460 h 1751"/>
                                        <a:gd name="T62" fmla="*/ 178 w 515"/>
                                        <a:gd name="T63" fmla="*/ 1485 h 1751"/>
                                        <a:gd name="T64" fmla="*/ 203 w 515"/>
                                        <a:gd name="T65" fmla="*/ 1518 h 1751"/>
                                        <a:gd name="T66" fmla="*/ 215 w 515"/>
                                        <a:gd name="T67" fmla="*/ 1559 h 1751"/>
                                        <a:gd name="T68" fmla="*/ 217 w 515"/>
                                        <a:gd name="T69" fmla="*/ 1602 h 1751"/>
                                        <a:gd name="T70" fmla="*/ 215 w 515"/>
                                        <a:gd name="T71" fmla="*/ 1646 h 1751"/>
                                        <a:gd name="T72" fmla="*/ 209 w 515"/>
                                        <a:gd name="T73" fmla="*/ 1688 h 1751"/>
                                        <a:gd name="T74" fmla="*/ 196 w 515"/>
                                        <a:gd name="T75" fmla="*/ 1710 h 1751"/>
                                        <a:gd name="T76" fmla="*/ 159 w 515"/>
                                        <a:gd name="T77" fmla="*/ 1728 h 1751"/>
                                        <a:gd name="T78" fmla="*/ 121 w 515"/>
                                        <a:gd name="T79" fmla="*/ 1740 h 1751"/>
                                        <a:gd name="T80" fmla="*/ 82 w 515"/>
                                        <a:gd name="T81" fmla="*/ 1747 h 1751"/>
                                        <a:gd name="T82" fmla="*/ 42 w 515"/>
                                        <a:gd name="T83" fmla="*/ 1750 h 1751"/>
                                        <a:gd name="T84" fmla="*/ 0 w 515"/>
                                        <a:gd name="T85" fmla="*/ 1751 h 1751"/>
                                        <a:gd name="T86" fmla="*/ 515 w 515"/>
                                        <a:gd name="T87" fmla="*/ 10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5" h="1751">
                                          <a:moveTo>
                                            <a:pt x="515" y="10"/>
                                          </a:moveTo>
                                          <a:lnTo>
                                            <a:pt x="515" y="10"/>
                                          </a:lnTo>
                                          <a:lnTo>
                                            <a:pt x="515" y="31"/>
                                          </a:lnTo>
                                          <a:lnTo>
                                            <a:pt x="515" y="54"/>
                                          </a:lnTo>
                                          <a:lnTo>
                                            <a:pt x="515" y="76"/>
                                          </a:lnTo>
                                          <a:lnTo>
                                            <a:pt x="515" y="99"/>
                                          </a:lnTo>
                                          <a:lnTo>
                                            <a:pt x="515" y="122"/>
                                          </a:lnTo>
                                          <a:lnTo>
                                            <a:pt x="515" y="144"/>
                                          </a:lnTo>
                                          <a:lnTo>
                                            <a:pt x="515" y="166"/>
                                          </a:lnTo>
                                          <a:lnTo>
                                            <a:pt x="515" y="188"/>
                                          </a:lnTo>
                                          <a:lnTo>
                                            <a:pt x="513" y="203"/>
                                          </a:lnTo>
                                          <a:lnTo>
                                            <a:pt x="509" y="217"/>
                                          </a:lnTo>
                                          <a:lnTo>
                                            <a:pt x="507" y="231"/>
                                          </a:lnTo>
                                          <a:lnTo>
                                            <a:pt x="503" y="245"/>
                                          </a:lnTo>
                                          <a:lnTo>
                                            <a:pt x="500" y="260"/>
                                          </a:lnTo>
                                          <a:lnTo>
                                            <a:pt x="496" y="274"/>
                                          </a:lnTo>
                                          <a:lnTo>
                                            <a:pt x="493" y="288"/>
                                          </a:lnTo>
                                          <a:lnTo>
                                            <a:pt x="489" y="302"/>
                                          </a:lnTo>
                                          <a:lnTo>
                                            <a:pt x="485" y="317"/>
                                          </a:lnTo>
                                          <a:lnTo>
                                            <a:pt x="481" y="331"/>
                                          </a:lnTo>
                                          <a:lnTo>
                                            <a:pt x="477" y="345"/>
                                          </a:lnTo>
                                          <a:lnTo>
                                            <a:pt x="472" y="360"/>
                                          </a:lnTo>
                                          <a:lnTo>
                                            <a:pt x="469" y="374"/>
                                          </a:lnTo>
                                          <a:lnTo>
                                            <a:pt x="464" y="388"/>
                                          </a:lnTo>
                                          <a:lnTo>
                                            <a:pt x="460" y="401"/>
                                          </a:lnTo>
                                          <a:lnTo>
                                            <a:pt x="456" y="415"/>
                                          </a:lnTo>
                                          <a:lnTo>
                                            <a:pt x="448" y="443"/>
                                          </a:lnTo>
                                          <a:lnTo>
                                            <a:pt x="440" y="469"/>
                                          </a:lnTo>
                                          <a:lnTo>
                                            <a:pt x="431" y="495"/>
                                          </a:lnTo>
                                          <a:lnTo>
                                            <a:pt x="421" y="519"/>
                                          </a:lnTo>
                                          <a:lnTo>
                                            <a:pt x="410" y="544"/>
                                          </a:lnTo>
                                          <a:lnTo>
                                            <a:pt x="400" y="568"/>
                                          </a:lnTo>
                                          <a:lnTo>
                                            <a:pt x="388" y="590"/>
                                          </a:lnTo>
                                          <a:lnTo>
                                            <a:pt x="377" y="614"/>
                                          </a:lnTo>
                                          <a:lnTo>
                                            <a:pt x="365" y="637"/>
                                          </a:lnTo>
                                          <a:lnTo>
                                            <a:pt x="353" y="659"/>
                                          </a:lnTo>
                                          <a:lnTo>
                                            <a:pt x="343" y="682"/>
                                          </a:lnTo>
                                          <a:lnTo>
                                            <a:pt x="332" y="706"/>
                                          </a:lnTo>
                                          <a:lnTo>
                                            <a:pt x="322" y="728"/>
                                          </a:lnTo>
                                          <a:lnTo>
                                            <a:pt x="313" y="752"/>
                                          </a:lnTo>
                                          <a:lnTo>
                                            <a:pt x="304" y="777"/>
                                          </a:lnTo>
                                          <a:lnTo>
                                            <a:pt x="297" y="802"/>
                                          </a:lnTo>
                                          <a:lnTo>
                                            <a:pt x="288" y="816"/>
                                          </a:lnTo>
                                          <a:lnTo>
                                            <a:pt x="278" y="831"/>
                                          </a:lnTo>
                                          <a:lnTo>
                                            <a:pt x="270" y="845"/>
                                          </a:lnTo>
                                          <a:lnTo>
                                            <a:pt x="262" y="859"/>
                                          </a:lnTo>
                                          <a:lnTo>
                                            <a:pt x="253" y="873"/>
                                          </a:lnTo>
                                          <a:lnTo>
                                            <a:pt x="246" y="888"/>
                                          </a:lnTo>
                                          <a:lnTo>
                                            <a:pt x="238" y="902"/>
                                          </a:lnTo>
                                          <a:lnTo>
                                            <a:pt x="231" y="916"/>
                                          </a:lnTo>
                                          <a:lnTo>
                                            <a:pt x="225" y="931"/>
                                          </a:lnTo>
                                          <a:lnTo>
                                            <a:pt x="217" y="946"/>
                                          </a:lnTo>
                                          <a:lnTo>
                                            <a:pt x="210" y="960"/>
                                          </a:lnTo>
                                          <a:lnTo>
                                            <a:pt x="204" y="976"/>
                                          </a:lnTo>
                                          <a:lnTo>
                                            <a:pt x="197" y="991"/>
                                          </a:lnTo>
                                          <a:lnTo>
                                            <a:pt x="191" y="1007"/>
                                          </a:lnTo>
                                          <a:lnTo>
                                            <a:pt x="184" y="1022"/>
                                          </a:lnTo>
                                          <a:lnTo>
                                            <a:pt x="178" y="1039"/>
                                          </a:lnTo>
                                          <a:lnTo>
                                            <a:pt x="177" y="1054"/>
                                          </a:lnTo>
                                          <a:lnTo>
                                            <a:pt x="175" y="1070"/>
                                          </a:lnTo>
                                          <a:lnTo>
                                            <a:pt x="173" y="1085"/>
                                          </a:lnTo>
                                          <a:lnTo>
                                            <a:pt x="172" y="1101"/>
                                          </a:lnTo>
                                          <a:lnTo>
                                            <a:pt x="170" y="1116"/>
                                          </a:lnTo>
                                          <a:lnTo>
                                            <a:pt x="169" y="1132"/>
                                          </a:lnTo>
                                          <a:lnTo>
                                            <a:pt x="167" y="1147"/>
                                          </a:lnTo>
                                          <a:lnTo>
                                            <a:pt x="166" y="1163"/>
                                          </a:lnTo>
                                          <a:lnTo>
                                            <a:pt x="165" y="1178"/>
                                          </a:lnTo>
                                          <a:lnTo>
                                            <a:pt x="165" y="1194"/>
                                          </a:lnTo>
                                          <a:lnTo>
                                            <a:pt x="164" y="1209"/>
                                          </a:lnTo>
                                          <a:lnTo>
                                            <a:pt x="164" y="1224"/>
                                          </a:lnTo>
                                          <a:lnTo>
                                            <a:pt x="165" y="1240"/>
                                          </a:lnTo>
                                          <a:lnTo>
                                            <a:pt x="165" y="1255"/>
                                          </a:lnTo>
                                          <a:lnTo>
                                            <a:pt x="167" y="1271"/>
                                          </a:lnTo>
                                          <a:lnTo>
                                            <a:pt x="169" y="1286"/>
                                          </a:lnTo>
                                          <a:lnTo>
                                            <a:pt x="170" y="1298"/>
                                          </a:lnTo>
                                          <a:lnTo>
                                            <a:pt x="170" y="1311"/>
                                          </a:lnTo>
                                          <a:lnTo>
                                            <a:pt x="171" y="1323"/>
                                          </a:lnTo>
                                          <a:lnTo>
                                            <a:pt x="171" y="1335"/>
                                          </a:lnTo>
                                          <a:lnTo>
                                            <a:pt x="172" y="1348"/>
                                          </a:lnTo>
                                          <a:lnTo>
                                            <a:pt x="172" y="1360"/>
                                          </a:lnTo>
                                          <a:lnTo>
                                            <a:pt x="173" y="1373"/>
                                          </a:lnTo>
                                          <a:lnTo>
                                            <a:pt x="173" y="1385"/>
                                          </a:lnTo>
                                          <a:lnTo>
                                            <a:pt x="175" y="1398"/>
                                          </a:lnTo>
                                          <a:lnTo>
                                            <a:pt x="175" y="1410"/>
                                          </a:lnTo>
                                          <a:lnTo>
                                            <a:pt x="176" y="1423"/>
                                          </a:lnTo>
                                          <a:lnTo>
                                            <a:pt x="176" y="1435"/>
                                          </a:lnTo>
                                          <a:lnTo>
                                            <a:pt x="177" y="1448"/>
                                          </a:lnTo>
                                          <a:lnTo>
                                            <a:pt x="177" y="1460"/>
                                          </a:lnTo>
                                          <a:lnTo>
                                            <a:pt x="178" y="1473"/>
                                          </a:lnTo>
                                          <a:lnTo>
                                            <a:pt x="178" y="1485"/>
                                          </a:lnTo>
                                          <a:lnTo>
                                            <a:pt x="189" y="1496"/>
                                          </a:lnTo>
                                          <a:lnTo>
                                            <a:pt x="197" y="1506"/>
                                          </a:lnTo>
                                          <a:lnTo>
                                            <a:pt x="203" y="1518"/>
                                          </a:lnTo>
                                          <a:lnTo>
                                            <a:pt x="209" y="1531"/>
                                          </a:lnTo>
                                          <a:lnTo>
                                            <a:pt x="213" y="1544"/>
                                          </a:lnTo>
                                          <a:lnTo>
                                            <a:pt x="215" y="1559"/>
                                          </a:lnTo>
                                          <a:lnTo>
                                            <a:pt x="217" y="1573"/>
                                          </a:lnTo>
                                          <a:lnTo>
                                            <a:pt x="219" y="1587"/>
                                          </a:lnTo>
                                          <a:lnTo>
                                            <a:pt x="217" y="1602"/>
                                          </a:lnTo>
                                          <a:lnTo>
                                            <a:pt x="217" y="1617"/>
                                          </a:lnTo>
                                          <a:lnTo>
                                            <a:pt x="216" y="1631"/>
                                          </a:lnTo>
                                          <a:lnTo>
                                            <a:pt x="215" y="1646"/>
                                          </a:lnTo>
                                          <a:lnTo>
                                            <a:pt x="213" y="1660"/>
                                          </a:lnTo>
                                          <a:lnTo>
                                            <a:pt x="212" y="1674"/>
                                          </a:lnTo>
                                          <a:lnTo>
                                            <a:pt x="209" y="1688"/>
                                          </a:lnTo>
                                          <a:lnTo>
                                            <a:pt x="208" y="1702"/>
                                          </a:lnTo>
                                          <a:lnTo>
                                            <a:pt x="196" y="1710"/>
                                          </a:lnTo>
                                          <a:lnTo>
                                            <a:pt x="183" y="1716"/>
                                          </a:lnTo>
                                          <a:lnTo>
                                            <a:pt x="171" y="1723"/>
                                          </a:lnTo>
                                          <a:lnTo>
                                            <a:pt x="159" y="1728"/>
                                          </a:lnTo>
                                          <a:lnTo>
                                            <a:pt x="146" y="1732"/>
                                          </a:lnTo>
                                          <a:lnTo>
                                            <a:pt x="134" y="1737"/>
                                          </a:lnTo>
                                          <a:lnTo>
                                            <a:pt x="121" y="1740"/>
                                          </a:lnTo>
                                          <a:lnTo>
                                            <a:pt x="108" y="1743"/>
                                          </a:lnTo>
                                          <a:lnTo>
                                            <a:pt x="95" y="1746"/>
                                          </a:lnTo>
                                          <a:lnTo>
                                            <a:pt x="82" y="1747"/>
                                          </a:lnTo>
                                          <a:lnTo>
                                            <a:pt x="69" y="1749"/>
                                          </a:lnTo>
                                          <a:lnTo>
                                            <a:pt x="56" y="1750"/>
                                          </a:lnTo>
                                          <a:lnTo>
                                            <a:pt x="42" y="1750"/>
                                          </a:lnTo>
                                          <a:lnTo>
                                            <a:pt x="28" y="1751"/>
                                          </a:lnTo>
                                          <a:lnTo>
                                            <a:pt x="14" y="1751"/>
                                          </a:lnTo>
                                          <a:lnTo>
                                            <a:pt x="0" y="1751"/>
                                          </a:lnTo>
                                          <a:lnTo>
                                            <a:pt x="0" y="0"/>
                                          </a:lnTo>
                                          <a:lnTo>
                                            <a:pt x="515" y="0"/>
                                          </a:lnTo>
                                          <a:lnTo>
                                            <a:pt x="515" y="10"/>
                                          </a:lnTo>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1241" name="Freeform 278"/>
                                  <wps:cNvSpPr>
                                    <a:spLocks/>
                                  </wps:cNvSpPr>
                                  <wps:spPr bwMode="auto">
                                    <a:xfrm>
                                      <a:off x="189" y="3148"/>
                                      <a:ext cx="1960" cy="1049"/>
                                    </a:xfrm>
                                    <a:custGeom>
                                      <a:avLst/>
                                      <a:gdLst>
                                        <a:gd name="T0" fmla="*/ 1960 w 1960"/>
                                        <a:gd name="T1" fmla="*/ 0 h 1049"/>
                                        <a:gd name="T2" fmla="*/ 1902 w 1960"/>
                                        <a:gd name="T3" fmla="*/ 47 h 1049"/>
                                        <a:gd name="T4" fmla="*/ 1842 w 1960"/>
                                        <a:gd name="T5" fmla="*/ 96 h 1049"/>
                                        <a:gd name="T6" fmla="*/ 1784 w 1960"/>
                                        <a:gd name="T7" fmla="*/ 145 h 1049"/>
                                        <a:gd name="T8" fmla="*/ 1726 w 1960"/>
                                        <a:gd name="T9" fmla="*/ 195 h 1049"/>
                                        <a:gd name="T10" fmla="*/ 1667 w 1960"/>
                                        <a:gd name="T11" fmla="*/ 245 h 1049"/>
                                        <a:gd name="T12" fmla="*/ 1609 w 1960"/>
                                        <a:gd name="T13" fmla="*/ 295 h 1049"/>
                                        <a:gd name="T14" fmla="*/ 1552 w 1960"/>
                                        <a:gd name="T15" fmla="*/ 346 h 1049"/>
                                        <a:gd name="T16" fmla="*/ 1495 w 1960"/>
                                        <a:gd name="T17" fmla="*/ 396 h 1049"/>
                                        <a:gd name="T18" fmla="*/ 1471 w 1960"/>
                                        <a:gd name="T19" fmla="*/ 411 h 1049"/>
                                        <a:gd name="T20" fmla="*/ 1423 w 1960"/>
                                        <a:gd name="T21" fmla="*/ 441 h 1049"/>
                                        <a:gd name="T22" fmla="*/ 1374 w 1960"/>
                                        <a:gd name="T23" fmla="*/ 472 h 1049"/>
                                        <a:gd name="T24" fmla="*/ 1327 w 1960"/>
                                        <a:gd name="T25" fmla="*/ 502 h 1049"/>
                                        <a:gd name="T26" fmla="*/ 1278 w 1960"/>
                                        <a:gd name="T27" fmla="*/ 532 h 1049"/>
                                        <a:gd name="T28" fmla="*/ 1229 w 1960"/>
                                        <a:gd name="T29" fmla="*/ 561 h 1049"/>
                                        <a:gd name="T30" fmla="*/ 1181 w 1960"/>
                                        <a:gd name="T31" fmla="*/ 591 h 1049"/>
                                        <a:gd name="T32" fmla="*/ 1133 w 1960"/>
                                        <a:gd name="T33" fmla="*/ 620 h 1049"/>
                                        <a:gd name="T34" fmla="*/ 1109 w 1960"/>
                                        <a:gd name="T35" fmla="*/ 634 h 1049"/>
                                        <a:gd name="T36" fmla="*/ 1043 w 1960"/>
                                        <a:gd name="T37" fmla="*/ 668 h 1049"/>
                                        <a:gd name="T38" fmla="*/ 979 w 1960"/>
                                        <a:gd name="T39" fmla="*/ 704 h 1049"/>
                                        <a:gd name="T40" fmla="*/ 915 w 1960"/>
                                        <a:gd name="T41" fmla="*/ 739 h 1049"/>
                                        <a:gd name="T42" fmla="*/ 849 w 1960"/>
                                        <a:gd name="T43" fmla="*/ 774 h 1049"/>
                                        <a:gd name="T44" fmla="*/ 784 w 1960"/>
                                        <a:gd name="T45" fmla="*/ 808 h 1049"/>
                                        <a:gd name="T46" fmla="*/ 718 w 1960"/>
                                        <a:gd name="T47" fmla="*/ 841 h 1049"/>
                                        <a:gd name="T48" fmla="*/ 652 w 1960"/>
                                        <a:gd name="T49" fmla="*/ 872 h 1049"/>
                                        <a:gd name="T50" fmla="*/ 584 w 1960"/>
                                        <a:gd name="T51" fmla="*/ 900 h 1049"/>
                                        <a:gd name="T52" fmla="*/ 554 w 1960"/>
                                        <a:gd name="T53" fmla="*/ 915 h 1049"/>
                                        <a:gd name="T54" fmla="*/ 494 w 1960"/>
                                        <a:gd name="T55" fmla="*/ 941 h 1049"/>
                                        <a:gd name="T56" fmla="*/ 434 w 1960"/>
                                        <a:gd name="T57" fmla="*/ 962 h 1049"/>
                                        <a:gd name="T58" fmla="*/ 372 w 1960"/>
                                        <a:gd name="T59" fmla="*/ 981 h 1049"/>
                                        <a:gd name="T60" fmla="*/ 310 w 1960"/>
                                        <a:gd name="T61" fmla="*/ 999 h 1049"/>
                                        <a:gd name="T62" fmla="*/ 247 w 1960"/>
                                        <a:gd name="T63" fmla="*/ 1013 h 1049"/>
                                        <a:gd name="T64" fmla="*/ 184 w 1960"/>
                                        <a:gd name="T65" fmla="*/ 1028 h 1049"/>
                                        <a:gd name="T66" fmla="*/ 121 w 1960"/>
                                        <a:gd name="T67" fmla="*/ 1042 h 1049"/>
                                        <a:gd name="T68" fmla="*/ 0 w 1960"/>
                                        <a:gd name="T69" fmla="*/ 1049 h 1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60" h="1049">
                                          <a:moveTo>
                                            <a:pt x="1960" y="0"/>
                                          </a:moveTo>
                                          <a:lnTo>
                                            <a:pt x="1960" y="0"/>
                                          </a:lnTo>
                                          <a:lnTo>
                                            <a:pt x="1930" y="24"/>
                                          </a:lnTo>
                                          <a:lnTo>
                                            <a:pt x="1902" y="47"/>
                                          </a:lnTo>
                                          <a:lnTo>
                                            <a:pt x="1872" y="71"/>
                                          </a:lnTo>
                                          <a:lnTo>
                                            <a:pt x="1842" y="96"/>
                                          </a:lnTo>
                                          <a:lnTo>
                                            <a:pt x="1814" y="120"/>
                                          </a:lnTo>
                                          <a:lnTo>
                                            <a:pt x="1784" y="145"/>
                                          </a:lnTo>
                                          <a:lnTo>
                                            <a:pt x="1754" y="170"/>
                                          </a:lnTo>
                                          <a:lnTo>
                                            <a:pt x="1726" y="195"/>
                                          </a:lnTo>
                                          <a:lnTo>
                                            <a:pt x="1696" y="220"/>
                                          </a:lnTo>
                                          <a:lnTo>
                                            <a:pt x="1667" y="245"/>
                                          </a:lnTo>
                                          <a:lnTo>
                                            <a:pt x="1638" y="270"/>
                                          </a:lnTo>
                                          <a:lnTo>
                                            <a:pt x="1609" y="295"/>
                                          </a:lnTo>
                                          <a:lnTo>
                                            <a:pt x="1580" y="320"/>
                                          </a:lnTo>
                                          <a:lnTo>
                                            <a:pt x="1552" y="346"/>
                                          </a:lnTo>
                                          <a:lnTo>
                                            <a:pt x="1523" y="371"/>
                                          </a:lnTo>
                                          <a:lnTo>
                                            <a:pt x="1495" y="396"/>
                                          </a:lnTo>
                                          <a:lnTo>
                                            <a:pt x="1471" y="411"/>
                                          </a:lnTo>
                                          <a:lnTo>
                                            <a:pt x="1447" y="426"/>
                                          </a:lnTo>
                                          <a:lnTo>
                                            <a:pt x="1423" y="441"/>
                                          </a:lnTo>
                                          <a:lnTo>
                                            <a:pt x="1399" y="457"/>
                                          </a:lnTo>
                                          <a:lnTo>
                                            <a:pt x="1374" y="472"/>
                                          </a:lnTo>
                                          <a:lnTo>
                                            <a:pt x="1351" y="486"/>
                                          </a:lnTo>
                                          <a:lnTo>
                                            <a:pt x="1327" y="502"/>
                                          </a:lnTo>
                                          <a:lnTo>
                                            <a:pt x="1302" y="516"/>
                                          </a:lnTo>
                                          <a:lnTo>
                                            <a:pt x="1278" y="532"/>
                                          </a:lnTo>
                                          <a:lnTo>
                                            <a:pt x="1254" y="547"/>
                                          </a:lnTo>
                                          <a:lnTo>
                                            <a:pt x="1229" y="561"/>
                                          </a:lnTo>
                                          <a:lnTo>
                                            <a:pt x="1205" y="576"/>
                                          </a:lnTo>
                                          <a:lnTo>
                                            <a:pt x="1181" y="591"/>
                                          </a:lnTo>
                                          <a:lnTo>
                                            <a:pt x="1156" y="605"/>
                                          </a:lnTo>
                                          <a:lnTo>
                                            <a:pt x="1133" y="620"/>
                                          </a:lnTo>
                                          <a:lnTo>
                                            <a:pt x="1109" y="634"/>
                                          </a:lnTo>
                                          <a:lnTo>
                                            <a:pt x="1077" y="652"/>
                                          </a:lnTo>
                                          <a:lnTo>
                                            <a:pt x="1043" y="668"/>
                                          </a:lnTo>
                                          <a:lnTo>
                                            <a:pt x="1011" y="686"/>
                                          </a:lnTo>
                                          <a:lnTo>
                                            <a:pt x="979" y="704"/>
                                          </a:lnTo>
                                          <a:lnTo>
                                            <a:pt x="947" y="722"/>
                                          </a:lnTo>
                                          <a:lnTo>
                                            <a:pt x="915" y="739"/>
                                          </a:lnTo>
                                          <a:lnTo>
                                            <a:pt x="881" y="756"/>
                                          </a:lnTo>
                                          <a:lnTo>
                                            <a:pt x="849" y="774"/>
                                          </a:lnTo>
                                          <a:lnTo>
                                            <a:pt x="817" y="791"/>
                                          </a:lnTo>
                                          <a:lnTo>
                                            <a:pt x="784" y="808"/>
                                          </a:lnTo>
                                          <a:lnTo>
                                            <a:pt x="752" y="824"/>
                                          </a:lnTo>
                                          <a:lnTo>
                                            <a:pt x="718" y="841"/>
                                          </a:lnTo>
                                          <a:lnTo>
                                            <a:pt x="685" y="856"/>
                                          </a:lnTo>
                                          <a:lnTo>
                                            <a:pt x="652" y="872"/>
                                          </a:lnTo>
                                          <a:lnTo>
                                            <a:pt x="618" y="886"/>
                                          </a:lnTo>
                                          <a:lnTo>
                                            <a:pt x="584" y="900"/>
                                          </a:lnTo>
                                          <a:lnTo>
                                            <a:pt x="554" y="915"/>
                                          </a:lnTo>
                                          <a:lnTo>
                                            <a:pt x="524" y="928"/>
                                          </a:lnTo>
                                          <a:lnTo>
                                            <a:pt x="494" y="941"/>
                                          </a:lnTo>
                                          <a:lnTo>
                                            <a:pt x="463" y="952"/>
                                          </a:lnTo>
                                          <a:lnTo>
                                            <a:pt x="434" y="962"/>
                                          </a:lnTo>
                                          <a:lnTo>
                                            <a:pt x="403" y="973"/>
                                          </a:lnTo>
                                          <a:lnTo>
                                            <a:pt x="372" y="981"/>
                                          </a:lnTo>
                                          <a:lnTo>
                                            <a:pt x="341" y="991"/>
                                          </a:lnTo>
                                          <a:lnTo>
                                            <a:pt x="310" y="999"/>
                                          </a:lnTo>
                                          <a:lnTo>
                                            <a:pt x="278" y="1006"/>
                                          </a:lnTo>
                                          <a:lnTo>
                                            <a:pt x="247" y="1013"/>
                                          </a:lnTo>
                                          <a:lnTo>
                                            <a:pt x="215" y="1021"/>
                                          </a:lnTo>
                                          <a:lnTo>
                                            <a:pt x="184" y="1028"/>
                                          </a:lnTo>
                                          <a:lnTo>
                                            <a:pt x="152" y="1035"/>
                                          </a:lnTo>
                                          <a:lnTo>
                                            <a:pt x="121" y="1042"/>
                                          </a:lnTo>
                                          <a:lnTo>
                                            <a:pt x="88" y="1049"/>
                                          </a:lnTo>
                                          <a:lnTo>
                                            <a:pt x="0" y="10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279"/>
                                  <wps:cNvSpPr>
                                    <a:spLocks/>
                                  </wps:cNvSpPr>
                                  <wps:spPr bwMode="auto">
                                    <a:xfrm>
                                      <a:off x="2328" y="2119"/>
                                      <a:ext cx="752" cy="861"/>
                                    </a:xfrm>
                                    <a:custGeom>
                                      <a:avLst/>
                                      <a:gdLst>
                                        <a:gd name="T0" fmla="*/ 0 w 752"/>
                                        <a:gd name="T1" fmla="*/ 861 h 861"/>
                                        <a:gd name="T2" fmla="*/ 0 w 752"/>
                                        <a:gd name="T3" fmla="*/ 861 h 861"/>
                                        <a:gd name="T4" fmla="*/ 20 w 752"/>
                                        <a:gd name="T5" fmla="*/ 844 h 861"/>
                                        <a:gd name="T6" fmla="*/ 40 w 752"/>
                                        <a:gd name="T7" fmla="*/ 827 h 861"/>
                                        <a:gd name="T8" fmla="*/ 61 w 752"/>
                                        <a:gd name="T9" fmla="*/ 809 h 861"/>
                                        <a:gd name="T10" fmla="*/ 81 w 752"/>
                                        <a:gd name="T11" fmla="*/ 792 h 861"/>
                                        <a:gd name="T12" fmla="*/ 101 w 752"/>
                                        <a:gd name="T13" fmla="*/ 774 h 861"/>
                                        <a:gd name="T14" fmla="*/ 122 w 752"/>
                                        <a:gd name="T15" fmla="*/ 756 h 861"/>
                                        <a:gd name="T16" fmla="*/ 143 w 752"/>
                                        <a:gd name="T17" fmla="*/ 740 h 861"/>
                                        <a:gd name="T18" fmla="*/ 163 w 752"/>
                                        <a:gd name="T19" fmla="*/ 722 h 861"/>
                                        <a:gd name="T20" fmla="*/ 183 w 752"/>
                                        <a:gd name="T21" fmla="*/ 704 h 861"/>
                                        <a:gd name="T22" fmla="*/ 205 w 752"/>
                                        <a:gd name="T23" fmla="*/ 687 h 861"/>
                                        <a:gd name="T24" fmla="*/ 225 w 752"/>
                                        <a:gd name="T25" fmla="*/ 670 h 861"/>
                                        <a:gd name="T26" fmla="*/ 245 w 752"/>
                                        <a:gd name="T27" fmla="*/ 653 h 861"/>
                                        <a:gd name="T28" fmla="*/ 266 w 752"/>
                                        <a:gd name="T29" fmla="*/ 635 h 861"/>
                                        <a:gd name="T30" fmla="*/ 287 w 752"/>
                                        <a:gd name="T31" fmla="*/ 618 h 861"/>
                                        <a:gd name="T32" fmla="*/ 307 w 752"/>
                                        <a:gd name="T33" fmla="*/ 601 h 861"/>
                                        <a:gd name="T34" fmla="*/ 327 w 752"/>
                                        <a:gd name="T35" fmla="*/ 584 h 861"/>
                                        <a:gd name="T36" fmla="*/ 327 w 752"/>
                                        <a:gd name="T37" fmla="*/ 584 h 861"/>
                                        <a:gd name="T38" fmla="*/ 342 w 752"/>
                                        <a:gd name="T39" fmla="*/ 570 h 861"/>
                                        <a:gd name="T40" fmla="*/ 355 w 752"/>
                                        <a:gd name="T41" fmla="*/ 554 h 861"/>
                                        <a:gd name="T42" fmla="*/ 369 w 752"/>
                                        <a:gd name="T43" fmla="*/ 539 h 861"/>
                                        <a:gd name="T44" fmla="*/ 383 w 752"/>
                                        <a:gd name="T45" fmla="*/ 522 h 861"/>
                                        <a:gd name="T46" fmla="*/ 396 w 752"/>
                                        <a:gd name="T47" fmla="*/ 505 h 861"/>
                                        <a:gd name="T48" fmla="*/ 409 w 752"/>
                                        <a:gd name="T49" fmla="*/ 489 h 861"/>
                                        <a:gd name="T50" fmla="*/ 422 w 752"/>
                                        <a:gd name="T51" fmla="*/ 472 h 861"/>
                                        <a:gd name="T52" fmla="*/ 437 w 752"/>
                                        <a:gd name="T53" fmla="*/ 455 h 861"/>
                                        <a:gd name="T54" fmla="*/ 449 w 752"/>
                                        <a:gd name="T55" fmla="*/ 438 h 861"/>
                                        <a:gd name="T56" fmla="*/ 462 w 752"/>
                                        <a:gd name="T57" fmla="*/ 420 h 861"/>
                                        <a:gd name="T58" fmla="*/ 475 w 752"/>
                                        <a:gd name="T59" fmla="*/ 403 h 861"/>
                                        <a:gd name="T60" fmla="*/ 487 w 752"/>
                                        <a:gd name="T61" fmla="*/ 385 h 861"/>
                                        <a:gd name="T62" fmla="*/ 499 w 752"/>
                                        <a:gd name="T63" fmla="*/ 367 h 861"/>
                                        <a:gd name="T64" fmla="*/ 511 w 752"/>
                                        <a:gd name="T65" fmla="*/ 351 h 861"/>
                                        <a:gd name="T66" fmla="*/ 522 w 752"/>
                                        <a:gd name="T67" fmla="*/ 333 h 861"/>
                                        <a:gd name="T68" fmla="*/ 534 w 752"/>
                                        <a:gd name="T69" fmla="*/ 316 h 861"/>
                                        <a:gd name="T70" fmla="*/ 674 w 752"/>
                                        <a:gd name="T71" fmla="*/ 119 h 861"/>
                                        <a:gd name="T72" fmla="*/ 752 w 752"/>
                                        <a:gd name="T73" fmla="*/ 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52" h="861">
                                          <a:moveTo>
                                            <a:pt x="0" y="861"/>
                                          </a:moveTo>
                                          <a:lnTo>
                                            <a:pt x="0" y="861"/>
                                          </a:lnTo>
                                          <a:lnTo>
                                            <a:pt x="20" y="844"/>
                                          </a:lnTo>
                                          <a:lnTo>
                                            <a:pt x="40" y="827"/>
                                          </a:lnTo>
                                          <a:lnTo>
                                            <a:pt x="61" y="809"/>
                                          </a:lnTo>
                                          <a:lnTo>
                                            <a:pt x="81" y="792"/>
                                          </a:lnTo>
                                          <a:lnTo>
                                            <a:pt x="101" y="774"/>
                                          </a:lnTo>
                                          <a:lnTo>
                                            <a:pt x="122" y="756"/>
                                          </a:lnTo>
                                          <a:lnTo>
                                            <a:pt x="143" y="740"/>
                                          </a:lnTo>
                                          <a:lnTo>
                                            <a:pt x="163" y="722"/>
                                          </a:lnTo>
                                          <a:lnTo>
                                            <a:pt x="183" y="704"/>
                                          </a:lnTo>
                                          <a:lnTo>
                                            <a:pt x="205" y="687"/>
                                          </a:lnTo>
                                          <a:lnTo>
                                            <a:pt x="225" y="670"/>
                                          </a:lnTo>
                                          <a:lnTo>
                                            <a:pt x="245" y="653"/>
                                          </a:lnTo>
                                          <a:lnTo>
                                            <a:pt x="266" y="635"/>
                                          </a:lnTo>
                                          <a:lnTo>
                                            <a:pt x="287" y="618"/>
                                          </a:lnTo>
                                          <a:lnTo>
                                            <a:pt x="307" y="601"/>
                                          </a:lnTo>
                                          <a:lnTo>
                                            <a:pt x="327" y="584"/>
                                          </a:lnTo>
                                          <a:lnTo>
                                            <a:pt x="342" y="570"/>
                                          </a:lnTo>
                                          <a:lnTo>
                                            <a:pt x="355" y="554"/>
                                          </a:lnTo>
                                          <a:lnTo>
                                            <a:pt x="369" y="539"/>
                                          </a:lnTo>
                                          <a:lnTo>
                                            <a:pt x="383" y="522"/>
                                          </a:lnTo>
                                          <a:lnTo>
                                            <a:pt x="396" y="505"/>
                                          </a:lnTo>
                                          <a:lnTo>
                                            <a:pt x="409" y="489"/>
                                          </a:lnTo>
                                          <a:lnTo>
                                            <a:pt x="422" y="472"/>
                                          </a:lnTo>
                                          <a:lnTo>
                                            <a:pt x="437" y="455"/>
                                          </a:lnTo>
                                          <a:lnTo>
                                            <a:pt x="449" y="438"/>
                                          </a:lnTo>
                                          <a:lnTo>
                                            <a:pt x="462" y="420"/>
                                          </a:lnTo>
                                          <a:lnTo>
                                            <a:pt x="475" y="403"/>
                                          </a:lnTo>
                                          <a:lnTo>
                                            <a:pt x="487" y="385"/>
                                          </a:lnTo>
                                          <a:lnTo>
                                            <a:pt x="499" y="367"/>
                                          </a:lnTo>
                                          <a:lnTo>
                                            <a:pt x="511" y="351"/>
                                          </a:lnTo>
                                          <a:lnTo>
                                            <a:pt x="522" y="333"/>
                                          </a:lnTo>
                                          <a:lnTo>
                                            <a:pt x="534" y="316"/>
                                          </a:lnTo>
                                          <a:lnTo>
                                            <a:pt x="674" y="119"/>
                                          </a:lnTo>
                                          <a:lnTo>
                                            <a:pt x="75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280"/>
                                  <wps:cNvSpPr>
                                    <a:spLocks/>
                                  </wps:cNvSpPr>
                                  <wps:spPr bwMode="auto">
                                    <a:xfrm>
                                      <a:off x="2061" y="4117"/>
                                      <a:ext cx="762" cy="466"/>
                                    </a:xfrm>
                                    <a:custGeom>
                                      <a:avLst/>
                                      <a:gdLst>
                                        <a:gd name="T0" fmla="*/ 762 w 762"/>
                                        <a:gd name="T1" fmla="*/ 0 h 466"/>
                                        <a:gd name="T2" fmla="*/ 762 w 762"/>
                                        <a:gd name="T3" fmla="*/ 0 h 466"/>
                                        <a:gd name="T4" fmla="*/ 748 w 762"/>
                                        <a:gd name="T5" fmla="*/ 12 h 466"/>
                                        <a:gd name="T6" fmla="*/ 735 w 762"/>
                                        <a:gd name="T7" fmla="*/ 23 h 466"/>
                                        <a:gd name="T8" fmla="*/ 720 w 762"/>
                                        <a:gd name="T9" fmla="*/ 34 h 466"/>
                                        <a:gd name="T10" fmla="*/ 707 w 762"/>
                                        <a:gd name="T11" fmla="*/ 44 h 466"/>
                                        <a:gd name="T12" fmla="*/ 693 w 762"/>
                                        <a:gd name="T13" fmla="*/ 55 h 466"/>
                                        <a:gd name="T14" fmla="*/ 680 w 762"/>
                                        <a:gd name="T15" fmla="*/ 66 h 466"/>
                                        <a:gd name="T16" fmla="*/ 666 w 762"/>
                                        <a:gd name="T17" fmla="*/ 77 h 466"/>
                                        <a:gd name="T18" fmla="*/ 653 w 762"/>
                                        <a:gd name="T19" fmla="*/ 86 h 466"/>
                                        <a:gd name="T20" fmla="*/ 638 w 762"/>
                                        <a:gd name="T21" fmla="*/ 96 h 466"/>
                                        <a:gd name="T22" fmla="*/ 624 w 762"/>
                                        <a:gd name="T23" fmla="*/ 106 h 466"/>
                                        <a:gd name="T24" fmla="*/ 611 w 762"/>
                                        <a:gd name="T25" fmla="*/ 115 h 466"/>
                                        <a:gd name="T26" fmla="*/ 595 w 762"/>
                                        <a:gd name="T27" fmla="*/ 124 h 466"/>
                                        <a:gd name="T28" fmla="*/ 581 w 762"/>
                                        <a:gd name="T29" fmla="*/ 134 h 466"/>
                                        <a:gd name="T30" fmla="*/ 566 w 762"/>
                                        <a:gd name="T31" fmla="*/ 142 h 466"/>
                                        <a:gd name="T32" fmla="*/ 550 w 762"/>
                                        <a:gd name="T33" fmla="*/ 150 h 466"/>
                                        <a:gd name="T34" fmla="*/ 535 w 762"/>
                                        <a:gd name="T35" fmla="*/ 159 h 466"/>
                                        <a:gd name="T36" fmla="*/ 395 w 762"/>
                                        <a:gd name="T37" fmla="*/ 218 h 466"/>
                                        <a:gd name="T38" fmla="*/ 257 w 762"/>
                                        <a:gd name="T39" fmla="*/ 268 h 466"/>
                                        <a:gd name="T40" fmla="*/ 257 w 762"/>
                                        <a:gd name="T41" fmla="*/ 268 h 466"/>
                                        <a:gd name="T42" fmla="*/ 242 w 762"/>
                                        <a:gd name="T43" fmla="*/ 278 h 466"/>
                                        <a:gd name="T44" fmla="*/ 226 w 762"/>
                                        <a:gd name="T45" fmla="*/ 286 h 466"/>
                                        <a:gd name="T46" fmla="*/ 211 w 762"/>
                                        <a:gd name="T47" fmla="*/ 295 h 466"/>
                                        <a:gd name="T48" fmla="*/ 195 w 762"/>
                                        <a:gd name="T49" fmla="*/ 305 h 466"/>
                                        <a:gd name="T50" fmla="*/ 179 w 762"/>
                                        <a:gd name="T51" fmla="*/ 315 h 466"/>
                                        <a:gd name="T52" fmla="*/ 162 w 762"/>
                                        <a:gd name="T53" fmla="*/ 324 h 466"/>
                                        <a:gd name="T54" fmla="*/ 145 w 762"/>
                                        <a:gd name="T55" fmla="*/ 335 h 466"/>
                                        <a:gd name="T56" fmla="*/ 129 w 762"/>
                                        <a:gd name="T57" fmla="*/ 344 h 466"/>
                                        <a:gd name="T58" fmla="*/ 113 w 762"/>
                                        <a:gd name="T59" fmla="*/ 355 h 466"/>
                                        <a:gd name="T60" fmla="*/ 97 w 762"/>
                                        <a:gd name="T61" fmla="*/ 366 h 466"/>
                                        <a:gd name="T62" fmla="*/ 81 w 762"/>
                                        <a:gd name="T63" fmla="*/ 378 h 466"/>
                                        <a:gd name="T64" fmla="*/ 66 w 762"/>
                                        <a:gd name="T65" fmla="*/ 388 h 466"/>
                                        <a:gd name="T66" fmla="*/ 50 w 762"/>
                                        <a:gd name="T67" fmla="*/ 400 h 466"/>
                                        <a:gd name="T68" fmla="*/ 36 w 762"/>
                                        <a:gd name="T69" fmla="*/ 412 h 466"/>
                                        <a:gd name="T70" fmla="*/ 23 w 762"/>
                                        <a:gd name="T71" fmla="*/ 424 h 466"/>
                                        <a:gd name="T72" fmla="*/ 10 w 762"/>
                                        <a:gd name="T73" fmla="*/ 436 h 466"/>
                                        <a:gd name="T74" fmla="*/ 0 w 762"/>
                                        <a:gd name="T75" fmla="*/ 456 h 466"/>
                                        <a:gd name="T76" fmla="*/ 10 w 762"/>
                                        <a:gd name="T77" fmla="*/ 466 h 466"/>
                                        <a:gd name="T78" fmla="*/ 29 w 762"/>
                                        <a:gd name="T79" fmla="*/ 466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62" h="466">
                                          <a:moveTo>
                                            <a:pt x="762" y="0"/>
                                          </a:moveTo>
                                          <a:lnTo>
                                            <a:pt x="762" y="0"/>
                                          </a:lnTo>
                                          <a:lnTo>
                                            <a:pt x="748" y="12"/>
                                          </a:lnTo>
                                          <a:lnTo>
                                            <a:pt x="735" y="23"/>
                                          </a:lnTo>
                                          <a:lnTo>
                                            <a:pt x="720" y="34"/>
                                          </a:lnTo>
                                          <a:lnTo>
                                            <a:pt x="707" y="44"/>
                                          </a:lnTo>
                                          <a:lnTo>
                                            <a:pt x="693" y="55"/>
                                          </a:lnTo>
                                          <a:lnTo>
                                            <a:pt x="680" y="66"/>
                                          </a:lnTo>
                                          <a:lnTo>
                                            <a:pt x="666" y="77"/>
                                          </a:lnTo>
                                          <a:lnTo>
                                            <a:pt x="653" y="86"/>
                                          </a:lnTo>
                                          <a:lnTo>
                                            <a:pt x="638" y="96"/>
                                          </a:lnTo>
                                          <a:lnTo>
                                            <a:pt x="624" y="106"/>
                                          </a:lnTo>
                                          <a:lnTo>
                                            <a:pt x="611" y="115"/>
                                          </a:lnTo>
                                          <a:lnTo>
                                            <a:pt x="595" y="124"/>
                                          </a:lnTo>
                                          <a:lnTo>
                                            <a:pt x="581" y="134"/>
                                          </a:lnTo>
                                          <a:lnTo>
                                            <a:pt x="566" y="142"/>
                                          </a:lnTo>
                                          <a:lnTo>
                                            <a:pt x="550" y="150"/>
                                          </a:lnTo>
                                          <a:lnTo>
                                            <a:pt x="535" y="159"/>
                                          </a:lnTo>
                                          <a:lnTo>
                                            <a:pt x="395" y="218"/>
                                          </a:lnTo>
                                          <a:lnTo>
                                            <a:pt x="257" y="268"/>
                                          </a:lnTo>
                                          <a:lnTo>
                                            <a:pt x="242" y="278"/>
                                          </a:lnTo>
                                          <a:lnTo>
                                            <a:pt x="226" y="286"/>
                                          </a:lnTo>
                                          <a:lnTo>
                                            <a:pt x="211" y="295"/>
                                          </a:lnTo>
                                          <a:lnTo>
                                            <a:pt x="195" y="305"/>
                                          </a:lnTo>
                                          <a:lnTo>
                                            <a:pt x="179" y="315"/>
                                          </a:lnTo>
                                          <a:lnTo>
                                            <a:pt x="162" y="324"/>
                                          </a:lnTo>
                                          <a:lnTo>
                                            <a:pt x="145" y="335"/>
                                          </a:lnTo>
                                          <a:lnTo>
                                            <a:pt x="129" y="344"/>
                                          </a:lnTo>
                                          <a:lnTo>
                                            <a:pt x="113" y="355"/>
                                          </a:lnTo>
                                          <a:lnTo>
                                            <a:pt x="97" y="366"/>
                                          </a:lnTo>
                                          <a:lnTo>
                                            <a:pt x="81" y="378"/>
                                          </a:lnTo>
                                          <a:lnTo>
                                            <a:pt x="66" y="388"/>
                                          </a:lnTo>
                                          <a:lnTo>
                                            <a:pt x="50" y="400"/>
                                          </a:lnTo>
                                          <a:lnTo>
                                            <a:pt x="36" y="412"/>
                                          </a:lnTo>
                                          <a:lnTo>
                                            <a:pt x="23" y="424"/>
                                          </a:lnTo>
                                          <a:lnTo>
                                            <a:pt x="10" y="436"/>
                                          </a:lnTo>
                                          <a:lnTo>
                                            <a:pt x="0" y="456"/>
                                          </a:lnTo>
                                          <a:lnTo>
                                            <a:pt x="10" y="466"/>
                                          </a:lnTo>
                                          <a:lnTo>
                                            <a:pt x="29" y="4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281"/>
                                  <wps:cNvSpPr>
                                    <a:spLocks/>
                                  </wps:cNvSpPr>
                                  <wps:spPr bwMode="auto">
                                    <a:xfrm>
                                      <a:off x="1179" y="3885"/>
                                      <a:ext cx="782" cy="658"/>
                                    </a:xfrm>
                                    <a:custGeom>
                                      <a:avLst/>
                                      <a:gdLst>
                                        <a:gd name="T0" fmla="*/ 376 w 782"/>
                                        <a:gd name="T1" fmla="*/ 5 h 658"/>
                                        <a:gd name="T2" fmla="*/ 406 w 782"/>
                                        <a:gd name="T3" fmla="*/ 14 h 658"/>
                                        <a:gd name="T4" fmla="*/ 437 w 782"/>
                                        <a:gd name="T5" fmla="*/ 23 h 658"/>
                                        <a:gd name="T6" fmla="*/ 468 w 782"/>
                                        <a:gd name="T7" fmla="*/ 34 h 658"/>
                                        <a:gd name="T8" fmla="*/ 497 w 782"/>
                                        <a:gd name="T9" fmla="*/ 46 h 658"/>
                                        <a:gd name="T10" fmla="*/ 525 w 782"/>
                                        <a:gd name="T11" fmla="*/ 61 h 658"/>
                                        <a:gd name="T12" fmla="*/ 551 w 782"/>
                                        <a:gd name="T13" fmla="*/ 78 h 658"/>
                                        <a:gd name="T14" fmla="*/ 575 w 782"/>
                                        <a:gd name="T15" fmla="*/ 99 h 658"/>
                                        <a:gd name="T16" fmla="*/ 594 w 782"/>
                                        <a:gd name="T17" fmla="*/ 124 h 658"/>
                                        <a:gd name="T18" fmla="*/ 605 w 782"/>
                                        <a:gd name="T19" fmla="*/ 138 h 658"/>
                                        <a:gd name="T20" fmla="*/ 627 w 782"/>
                                        <a:gd name="T21" fmla="*/ 169 h 658"/>
                                        <a:gd name="T22" fmla="*/ 649 w 782"/>
                                        <a:gd name="T23" fmla="*/ 199 h 658"/>
                                        <a:gd name="T24" fmla="*/ 670 w 782"/>
                                        <a:gd name="T25" fmla="*/ 230 h 658"/>
                                        <a:gd name="T26" fmla="*/ 692 w 782"/>
                                        <a:gd name="T27" fmla="*/ 261 h 658"/>
                                        <a:gd name="T28" fmla="*/ 713 w 782"/>
                                        <a:gd name="T29" fmla="*/ 293 h 658"/>
                                        <a:gd name="T30" fmla="*/ 733 w 782"/>
                                        <a:gd name="T31" fmla="*/ 324 h 658"/>
                                        <a:gd name="T32" fmla="*/ 753 w 782"/>
                                        <a:gd name="T33" fmla="*/ 356 h 658"/>
                                        <a:gd name="T34" fmla="*/ 763 w 782"/>
                                        <a:gd name="T35" fmla="*/ 372 h 658"/>
                                        <a:gd name="T36" fmla="*/ 770 w 782"/>
                                        <a:gd name="T37" fmla="*/ 404 h 658"/>
                                        <a:gd name="T38" fmla="*/ 776 w 782"/>
                                        <a:gd name="T39" fmla="*/ 433 h 658"/>
                                        <a:gd name="T40" fmla="*/ 781 w 782"/>
                                        <a:gd name="T41" fmla="*/ 464 h 658"/>
                                        <a:gd name="T42" fmla="*/ 782 w 782"/>
                                        <a:gd name="T43" fmla="*/ 500 h 658"/>
                                        <a:gd name="T44" fmla="*/ 773 w 782"/>
                                        <a:gd name="T45" fmla="*/ 523 h 658"/>
                                        <a:gd name="T46" fmla="*/ 752 w 782"/>
                                        <a:gd name="T47" fmla="*/ 560 h 658"/>
                                        <a:gd name="T48" fmla="*/ 728 w 782"/>
                                        <a:gd name="T49" fmla="*/ 589 h 658"/>
                                        <a:gd name="T50" fmla="*/ 702 w 782"/>
                                        <a:gd name="T51" fmla="*/ 611 h 658"/>
                                        <a:gd name="T52" fmla="*/ 671 w 782"/>
                                        <a:gd name="T53" fmla="*/ 629 h 658"/>
                                        <a:gd name="T54" fmla="*/ 638 w 782"/>
                                        <a:gd name="T55" fmla="*/ 640 h 658"/>
                                        <a:gd name="T56" fmla="*/ 600 w 782"/>
                                        <a:gd name="T57" fmla="*/ 649 h 658"/>
                                        <a:gd name="T58" fmla="*/ 557 w 782"/>
                                        <a:gd name="T59" fmla="*/ 656 h 658"/>
                                        <a:gd name="T60" fmla="*/ 534 w 782"/>
                                        <a:gd name="T61" fmla="*/ 658 h 658"/>
                                        <a:gd name="T62" fmla="*/ 483 w 782"/>
                                        <a:gd name="T63" fmla="*/ 656 h 658"/>
                                        <a:gd name="T64" fmla="*/ 436 w 782"/>
                                        <a:gd name="T65" fmla="*/ 646 h 658"/>
                                        <a:gd name="T66" fmla="*/ 393 w 782"/>
                                        <a:gd name="T67" fmla="*/ 633 h 658"/>
                                        <a:gd name="T68" fmla="*/ 353 w 782"/>
                                        <a:gd name="T69" fmla="*/ 616 h 658"/>
                                        <a:gd name="T70" fmla="*/ 314 w 782"/>
                                        <a:gd name="T71" fmla="*/ 594 h 658"/>
                                        <a:gd name="T72" fmla="*/ 277 w 782"/>
                                        <a:gd name="T73" fmla="*/ 568 h 658"/>
                                        <a:gd name="T74" fmla="*/ 239 w 782"/>
                                        <a:gd name="T75" fmla="*/ 541 h 658"/>
                                        <a:gd name="T76" fmla="*/ 199 w 782"/>
                                        <a:gd name="T77" fmla="*/ 510 h 658"/>
                                        <a:gd name="T78" fmla="*/ 109 w 782"/>
                                        <a:gd name="T79" fmla="*/ 431 h 658"/>
                                        <a:gd name="T80" fmla="*/ 77 w 782"/>
                                        <a:gd name="T81" fmla="*/ 385 h 658"/>
                                        <a:gd name="T82" fmla="*/ 49 w 782"/>
                                        <a:gd name="T83" fmla="*/ 336 h 658"/>
                                        <a:gd name="T84" fmla="*/ 26 w 782"/>
                                        <a:gd name="T85" fmla="*/ 285 h 658"/>
                                        <a:gd name="T86" fmla="*/ 9 w 782"/>
                                        <a:gd name="T87" fmla="*/ 232 h 658"/>
                                        <a:gd name="T88" fmla="*/ 1 w 782"/>
                                        <a:gd name="T89" fmla="*/ 179 h 658"/>
                                        <a:gd name="T90" fmla="*/ 0 w 782"/>
                                        <a:gd name="T91" fmla="*/ 125 h 658"/>
                                        <a:gd name="T92" fmla="*/ 9 w 782"/>
                                        <a:gd name="T93" fmla="*/ 69 h 658"/>
                                        <a:gd name="T94" fmla="*/ 30 w 782"/>
                                        <a:gd name="T95" fmla="*/ 15 h 658"/>
                                        <a:gd name="T96" fmla="*/ 46 w 782"/>
                                        <a:gd name="T97" fmla="*/ 10 h 658"/>
                                        <a:gd name="T98" fmla="*/ 75 w 782"/>
                                        <a:gd name="T99" fmla="*/ 3 h 658"/>
                                        <a:gd name="T100" fmla="*/ 100 w 782"/>
                                        <a:gd name="T101" fmla="*/ 0 h 658"/>
                                        <a:gd name="T102" fmla="*/ 130 w 782"/>
                                        <a:gd name="T103" fmla="*/ 3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82" h="658">
                                          <a:moveTo>
                                            <a:pt x="376" y="5"/>
                                          </a:moveTo>
                                          <a:lnTo>
                                            <a:pt x="376" y="5"/>
                                          </a:lnTo>
                                          <a:lnTo>
                                            <a:pt x="392" y="10"/>
                                          </a:lnTo>
                                          <a:lnTo>
                                            <a:pt x="406" y="14"/>
                                          </a:lnTo>
                                          <a:lnTo>
                                            <a:pt x="421" y="18"/>
                                          </a:lnTo>
                                          <a:lnTo>
                                            <a:pt x="437" y="23"/>
                                          </a:lnTo>
                                          <a:lnTo>
                                            <a:pt x="452" y="28"/>
                                          </a:lnTo>
                                          <a:lnTo>
                                            <a:pt x="468" y="34"/>
                                          </a:lnTo>
                                          <a:lnTo>
                                            <a:pt x="482" y="40"/>
                                          </a:lnTo>
                                          <a:lnTo>
                                            <a:pt x="497" y="46"/>
                                          </a:lnTo>
                                          <a:lnTo>
                                            <a:pt x="512" y="53"/>
                                          </a:lnTo>
                                          <a:lnTo>
                                            <a:pt x="525" y="61"/>
                                          </a:lnTo>
                                          <a:lnTo>
                                            <a:pt x="539" y="69"/>
                                          </a:lnTo>
                                          <a:lnTo>
                                            <a:pt x="551" y="78"/>
                                          </a:lnTo>
                                          <a:lnTo>
                                            <a:pt x="563" y="88"/>
                                          </a:lnTo>
                                          <a:lnTo>
                                            <a:pt x="575" y="99"/>
                                          </a:lnTo>
                                          <a:lnTo>
                                            <a:pt x="584" y="111"/>
                                          </a:lnTo>
                                          <a:lnTo>
                                            <a:pt x="594" y="124"/>
                                          </a:lnTo>
                                          <a:lnTo>
                                            <a:pt x="605" y="138"/>
                                          </a:lnTo>
                                          <a:lnTo>
                                            <a:pt x="617" y="154"/>
                                          </a:lnTo>
                                          <a:lnTo>
                                            <a:pt x="627" y="169"/>
                                          </a:lnTo>
                                          <a:lnTo>
                                            <a:pt x="638" y="184"/>
                                          </a:lnTo>
                                          <a:lnTo>
                                            <a:pt x="649" y="199"/>
                                          </a:lnTo>
                                          <a:lnTo>
                                            <a:pt x="659" y="215"/>
                                          </a:lnTo>
                                          <a:lnTo>
                                            <a:pt x="670" y="230"/>
                                          </a:lnTo>
                                          <a:lnTo>
                                            <a:pt x="681" y="246"/>
                                          </a:lnTo>
                                          <a:lnTo>
                                            <a:pt x="692" y="261"/>
                                          </a:lnTo>
                                          <a:lnTo>
                                            <a:pt x="702" y="276"/>
                                          </a:lnTo>
                                          <a:lnTo>
                                            <a:pt x="713" y="293"/>
                                          </a:lnTo>
                                          <a:lnTo>
                                            <a:pt x="723" y="309"/>
                                          </a:lnTo>
                                          <a:lnTo>
                                            <a:pt x="733" y="324"/>
                                          </a:lnTo>
                                          <a:lnTo>
                                            <a:pt x="743" y="340"/>
                                          </a:lnTo>
                                          <a:lnTo>
                                            <a:pt x="753" y="356"/>
                                          </a:lnTo>
                                          <a:lnTo>
                                            <a:pt x="763" y="372"/>
                                          </a:lnTo>
                                          <a:lnTo>
                                            <a:pt x="767" y="388"/>
                                          </a:lnTo>
                                          <a:lnTo>
                                            <a:pt x="770" y="404"/>
                                          </a:lnTo>
                                          <a:lnTo>
                                            <a:pt x="774" y="419"/>
                                          </a:lnTo>
                                          <a:lnTo>
                                            <a:pt x="776" y="433"/>
                                          </a:lnTo>
                                          <a:lnTo>
                                            <a:pt x="778" y="449"/>
                                          </a:lnTo>
                                          <a:lnTo>
                                            <a:pt x="781" y="464"/>
                                          </a:lnTo>
                                          <a:lnTo>
                                            <a:pt x="782" y="482"/>
                                          </a:lnTo>
                                          <a:lnTo>
                                            <a:pt x="782" y="500"/>
                                          </a:lnTo>
                                          <a:lnTo>
                                            <a:pt x="773" y="523"/>
                                          </a:lnTo>
                                          <a:lnTo>
                                            <a:pt x="763" y="542"/>
                                          </a:lnTo>
                                          <a:lnTo>
                                            <a:pt x="752" y="560"/>
                                          </a:lnTo>
                                          <a:lnTo>
                                            <a:pt x="740" y="575"/>
                                          </a:lnTo>
                                          <a:lnTo>
                                            <a:pt x="728" y="589"/>
                                          </a:lnTo>
                                          <a:lnTo>
                                            <a:pt x="715" y="601"/>
                                          </a:lnTo>
                                          <a:lnTo>
                                            <a:pt x="702" y="611"/>
                                          </a:lnTo>
                                          <a:lnTo>
                                            <a:pt x="687" y="620"/>
                                          </a:lnTo>
                                          <a:lnTo>
                                            <a:pt x="671" y="629"/>
                                          </a:lnTo>
                                          <a:lnTo>
                                            <a:pt x="655" y="635"/>
                                          </a:lnTo>
                                          <a:lnTo>
                                            <a:pt x="638" y="640"/>
                                          </a:lnTo>
                                          <a:lnTo>
                                            <a:pt x="619" y="645"/>
                                          </a:lnTo>
                                          <a:lnTo>
                                            <a:pt x="600" y="649"/>
                                          </a:lnTo>
                                          <a:lnTo>
                                            <a:pt x="578" y="652"/>
                                          </a:lnTo>
                                          <a:lnTo>
                                            <a:pt x="557" y="656"/>
                                          </a:lnTo>
                                          <a:lnTo>
                                            <a:pt x="534" y="658"/>
                                          </a:lnTo>
                                          <a:lnTo>
                                            <a:pt x="508" y="657"/>
                                          </a:lnTo>
                                          <a:lnTo>
                                            <a:pt x="483" y="656"/>
                                          </a:lnTo>
                                          <a:lnTo>
                                            <a:pt x="459" y="652"/>
                                          </a:lnTo>
                                          <a:lnTo>
                                            <a:pt x="436" y="646"/>
                                          </a:lnTo>
                                          <a:lnTo>
                                            <a:pt x="414" y="640"/>
                                          </a:lnTo>
                                          <a:lnTo>
                                            <a:pt x="393" y="633"/>
                                          </a:lnTo>
                                          <a:lnTo>
                                            <a:pt x="372" y="625"/>
                                          </a:lnTo>
                                          <a:lnTo>
                                            <a:pt x="353" y="616"/>
                                          </a:lnTo>
                                          <a:lnTo>
                                            <a:pt x="334" y="605"/>
                                          </a:lnTo>
                                          <a:lnTo>
                                            <a:pt x="314" y="594"/>
                                          </a:lnTo>
                                          <a:lnTo>
                                            <a:pt x="296" y="581"/>
                                          </a:lnTo>
                                          <a:lnTo>
                                            <a:pt x="277" y="568"/>
                                          </a:lnTo>
                                          <a:lnTo>
                                            <a:pt x="258" y="555"/>
                                          </a:lnTo>
                                          <a:lnTo>
                                            <a:pt x="239" y="541"/>
                                          </a:lnTo>
                                          <a:lnTo>
                                            <a:pt x="219" y="525"/>
                                          </a:lnTo>
                                          <a:lnTo>
                                            <a:pt x="199" y="510"/>
                                          </a:lnTo>
                                          <a:lnTo>
                                            <a:pt x="109" y="431"/>
                                          </a:lnTo>
                                          <a:lnTo>
                                            <a:pt x="93" y="409"/>
                                          </a:lnTo>
                                          <a:lnTo>
                                            <a:pt x="77" y="385"/>
                                          </a:lnTo>
                                          <a:lnTo>
                                            <a:pt x="63" y="360"/>
                                          </a:lnTo>
                                          <a:lnTo>
                                            <a:pt x="49" y="336"/>
                                          </a:lnTo>
                                          <a:lnTo>
                                            <a:pt x="37" y="311"/>
                                          </a:lnTo>
                                          <a:lnTo>
                                            <a:pt x="26" y="285"/>
                                          </a:lnTo>
                                          <a:lnTo>
                                            <a:pt x="16" y="259"/>
                                          </a:lnTo>
                                          <a:lnTo>
                                            <a:pt x="9" y="232"/>
                                          </a:lnTo>
                                          <a:lnTo>
                                            <a:pt x="5" y="206"/>
                                          </a:lnTo>
                                          <a:lnTo>
                                            <a:pt x="1" y="179"/>
                                          </a:lnTo>
                                          <a:lnTo>
                                            <a:pt x="0" y="153"/>
                                          </a:lnTo>
                                          <a:lnTo>
                                            <a:pt x="0" y="125"/>
                                          </a:lnTo>
                                          <a:lnTo>
                                            <a:pt x="3" y="98"/>
                                          </a:lnTo>
                                          <a:lnTo>
                                            <a:pt x="9" y="69"/>
                                          </a:lnTo>
                                          <a:lnTo>
                                            <a:pt x="18" y="42"/>
                                          </a:lnTo>
                                          <a:lnTo>
                                            <a:pt x="30" y="15"/>
                                          </a:lnTo>
                                          <a:lnTo>
                                            <a:pt x="46" y="10"/>
                                          </a:lnTo>
                                          <a:lnTo>
                                            <a:pt x="62" y="5"/>
                                          </a:lnTo>
                                          <a:lnTo>
                                            <a:pt x="75" y="3"/>
                                          </a:lnTo>
                                          <a:lnTo>
                                            <a:pt x="88" y="0"/>
                                          </a:lnTo>
                                          <a:lnTo>
                                            <a:pt x="100" y="0"/>
                                          </a:lnTo>
                                          <a:lnTo>
                                            <a:pt x="114" y="0"/>
                                          </a:lnTo>
                                          <a:lnTo>
                                            <a:pt x="130" y="3"/>
                                          </a:lnTo>
                                          <a:lnTo>
                                            <a:pt x="149" y="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282"/>
                                  <wps:cNvSpPr>
                                    <a:spLocks/>
                                  </wps:cNvSpPr>
                                  <wps:spPr bwMode="auto">
                                    <a:xfrm>
                                      <a:off x="1922" y="3673"/>
                                      <a:ext cx="703" cy="615"/>
                                    </a:xfrm>
                                    <a:custGeom>
                                      <a:avLst/>
                                      <a:gdLst>
                                        <a:gd name="T0" fmla="*/ 465 w 703"/>
                                        <a:gd name="T1" fmla="*/ 20 h 615"/>
                                        <a:gd name="T2" fmla="*/ 481 w 703"/>
                                        <a:gd name="T3" fmla="*/ 32 h 615"/>
                                        <a:gd name="T4" fmla="*/ 511 w 703"/>
                                        <a:gd name="T5" fmla="*/ 54 h 615"/>
                                        <a:gd name="T6" fmla="*/ 540 w 703"/>
                                        <a:gd name="T7" fmla="*/ 77 h 615"/>
                                        <a:gd name="T8" fmla="*/ 569 w 703"/>
                                        <a:gd name="T9" fmla="*/ 102 h 615"/>
                                        <a:gd name="T10" fmla="*/ 597 w 703"/>
                                        <a:gd name="T11" fmla="*/ 127 h 615"/>
                                        <a:gd name="T12" fmla="*/ 624 w 703"/>
                                        <a:gd name="T13" fmla="*/ 153 h 615"/>
                                        <a:gd name="T14" fmla="*/ 649 w 703"/>
                                        <a:gd name="T15" fmla="*/ 182 h 615"/>
                                        <a:gd name="T16" fmla="*/ 672 w 703"/>
                                        <a:gd name="T17" fmla="*/ 211 h 615"/>
                                        <a:gd name="T18" fmla="*/ 703 w 703"/>
                                        <a:gd name="T19" fmla="*/ 286 h 615"/>
                                        <a:gd name="T20" fmla="*/ 699 w 703"/>
                                        <a:gd name="T21" fmla="*/ 310 h 615"/>
                                        <a:gd name="T22" fmla="*/ 687 w 703"/>
                                        <a:gd name="T23" fmla="*/ 360 h 615"/>
                                        <a:gd name="T24" fmla="*/ 671 w 703"/>
                                        <a:gd name="T25" fmla="*/ 409 h 615"/>
                                        <a:gd name="T26" fmla="*/ 651 w 703"/>
                                        <a:gd name="T27" fmla="*/ 458 h 615"/>
                                        <a:gd name="T28" fmla="*/ 625 w 703"/>
                                        <a:gd name="T29" fmla="*/ 502 h 615"/>
                                        <a:gd name="T30" fmla="*/ 594 w 703"/>
                                        <a:gd name="T31" fmla="*/ 540 h 615"/>
                                        <a:gd name="T32" fmla="*/ 556 w 703"/>
                                        <a:gd name="T33" fmla="*/ 572 h 615"/>
                                        <a:gd name="T34" fmla="*/ 511 w 703"/>
                                        <a:gd name="T35" fmla="*/ 596 h 615"/>
                                        <a:gd name="T36" fmla="*/ 486 w 703"/>
                                        <a:gd name="T37" fmla="*/ 603 h 615"/>
                                        <a:gd name="T38" fmla="*/ 444 w 703"/>
                                        <a:gd name="T39" fmla="*/ 610 h 615"/>
                                        <a:gd name="T40" fmla="*/ 403 w 703"/>
                                        <a:gd name="T41" fmla="*/ 613 h 615"/>
                                        <a:gd name="T42" fmla="*/ 365 w 703"/>
                                        <a:gd name="T43" fmla="*/ 615 h 615"/>
                                        <a:gd name="T44" fmla="*/ 327 w 703"/>
                                        <a:gd name="T45" fmla="*/ 611 h 615"/>
                                        <a:gd name="T46" fmla="*/ 290 w 703"/>
                                        <a:gd name="T47" fmla="*/ 605 h 615"/>
                                        <a:gd name="T48" fmla="*/ 253 w 703"/>
                                        <a:gd name="T49" fmla="*/ 594 h 615"/>
                                        <a:gd name="T50" fmla="*/ 216 w 703"/>
                                        <a:gd name="T51" fmla="*/ 581 h 615"/>
                                        <a:gd name="T52" fmla="*/ 178 w 703"/>
                                        <a:gd name="T53" fmla="*/ 563 h 615"/>
                                        <a:gd name="T54" fmla="*/ 160 w 703"/>
                                        <a:gd name="T55" fmla="*/ 546 h 615"/>
                                        <a:gd name="T56" fmla="*/ 127 w 703"/>
                                        <a:gd name="T57" fmla="*/ 510 h 615"/>
                                        <a:gd name="T58" fmla="*/ 96 w 703"/>
                                        <a:gd name="T59" fmla="*/ 471 h 615"/>
                                        <a:gd name="T60" fmla="*/ 68 w 703"/>
                                        <a:gd name="T61" fmla="*/ 429 h 615"/>
                                        <a:gd name="T62" fmla="*/ 43 w 703"/>
                                        <a:gd name="T63" fmla="*/ 385 h 615"/>
                                        <a:gd name="T64" fmla="*/ 22 w 703"/>
                                        <a:gd name="T65" fmla="*/ 339 h 615"/>
                                        <a:gd name="T66" fmla="*/ 8 w 703"/>
                                        <a:gd name="T67" fmla="*/ 291 h 615"/>
                                        <a:gd name="T68" fmla="*/ 1 w 703"/>
                                        <a:gd name="T69" fmla="*/ 242 h 615"/>
                                        <a:gd name="T70" fmla="*/ 0 w 703"/>
                                        <a:gd name="T71" fmla="*/ 217 h 615"/>
                                        <a:gd name="T72" fmla="*/ 5 w 703"/>
                                        <a:gd name="T73" fmla="*/ 186 h 615"/>
                                        <a:gd name="T74" fmla="*/ 13 w 703"/>
                                        <a:gd name="T75" fmla="*/ 151 h 615"/>
                                        <a:gd name="T76" fmla="*/ 24 w 703"/>
                                        <a:gd name="T77" fmla="*/ 113 h 615"/>
                                        <a:gd name="T78" fmla="*/ 39 w 703"/>
                                        <a:gd name="T79" fmla="*/ 77 h 615"/>
                                        <a:gd name="T80" fmla="*/ 58 w 703"/>
                                        <a:gd name="T81" fmla="*/ 46 h 615"/>
                                        <a:gd name="T82" fmla="*/ 82 w 703"/>
                                        <a:gd name="T83" fmla="*/ 24 h 615"/>
                                        <a:gd name="T84" fmla="*/ 112 w 703"/>
                                        <a:gd name="T85" fmla="*/ 14 h 615"/>
                                        <a:gd name="T86" fmla="*/ 149 w 703"/>
                                        <a:gd name="T87" fmla="*/ 20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03" h="615">
                                          <a:moveTo>
                                            <a:pt x="386" y="0"/>
                                          </a:moveTo>
                                          <a:lnTo>
                                            <a:pt x="465" y="20"/>
                                          </a:lnTo>
                                          <a:lnTo>
                                            <a:pt x="481" y="32"/>
                                          </a:lnTo>
                                          <a:lnTo>
                                            <a:pt x="495" y="42"/>
                                          </a:lnTo>
                                          <a:lnTo>
                                            <a:pt x="511" y="54"/>
                                          </a:lnTo>
                                          <a:lnTo>
                                            <a:pt x="525" y="66"/>
                                          </a:lnTo>
                                          <a:lnTo>
                                            <a:pt x="540" y="77"/>
                                          </a:lnTo>
                                          <a:lnTo>
                                            <a:pt x="555" y="89"/>
                                          </a:lnTo>
                                          <a:lnTo>
                                            <a:pt x="569" y="102"/>
                                          </a:lnTo>
                                          <a:lnTo>
                                            <a:pt x="583" y="114"/>
                                          </a:lnTo>
                                          <a:lnTo>
                                            <a:pt x="597" y="127"/>
                                          </a:lnTo>
                                          <a:lnTo>
                                            <a:pt x="611" y="140"/>
                                          </a:lnTo>
                                          <a:lnTo>
                                            <a:pt x="624" y="153"/>
                                          </a:lnTo>
                                          <a:lnTo>
                                            <a:pt x="637" y="167"/>
                                          </a:lnTo>
                                          <a:lnTo>
                                            <a:pt x="649" y="182"/>
                                          </a:lnTo>
                                          <a:lnTo>
                                            <a:pt x="661" y="196"/>
                                          </a:lnTo>
                                          <a:lnTo>
                                            <a:pt x="672" y="211"/>
                                          </a:lnTo>
                                          <a:lnTo>
                                            <a:pt x="683" y="227"/>
                                          </a:lnTo>
                                          <a:lnTo>
                                            <a:pt x="703" y="286"/>
                                          </a:lnTo>
                                          <a:lnTo>
                                            <a:pt x="699" y="310"/>
                                          </a:lnTo>
                                          <a:lnTo>
                                            <a:pt x="694" y="335"/>
                                          </a:lnTo>
                                          <a:lnTo>
                                            <a:pt x="687" y="360"/>
                                          </a:lnTo>
                                          <a:lnTo>
                                            <a:pt x="680" y="385"/>
                                          </a:lnTo>
                                          <a:lnTo>
                                            <a:pt x="671" y="409"/>
                                          </a:lnTo>
                                          <a:lnTo>
                                            <a:pt x="662" y="434"/>
                                          </a:lnTo>
                                          <a:lnTo>
                                            <a:pt x="651" y="458"/>
                                          </a:lnTo>
                                          <a:lnTo>
                                            <a:pt x="639" y="480"/>
                                          </a:lnTo>
                                          <a:lnTo>
                                            <a:pt x="625" y="502"/>
                                          </a:lnTo>
                                          <a:lnTo>
                                            <a:pt x="611" y="522"/>
                                          </a:lnTo>
                                          <a:lnTo>
                                            <a:pt x="594" y="540"/>
                                          </a:lnTo>
                                          <a:lnTo>
                                            <a:pt x="576" y="557"/>
                                          </a:lnTo>
                                          <a:lnTo>
                                            <a:pt x="556" y="572"/>
                                          </a:lnTo>
                                          <a:lnTo>
                                            <a:pt x="534" y="585"/>
                                          </a:lnTo>
                                          <a:lnTo>
                                            <a:pt x="511" y="596"/>
                                          </a:lnTo>
                                          <a:lnTo>
                                            <a:pt x="486" y="603"/>
                                          </a:lnTo>
                                          <a:lnTo>
                                            <a:pt x="464" y="606"/>
                                          </a:lnTo>
                                          <a:lnTo>
                                            <a:pt x="444" y="610"/>
                                          </a:lnTo>
                                          <a:lnTo>
                                            <a:pt x="424" y="612"/>
                                          </a:lnTo>
                                          <a:lnTo>
                                            <a:pt x="403" y="613"/>
                                          </a:lnTo>
                                          <a:lnTo>
                                            <a:pt x="384" y="615"/>
                                          </a:lnTo>
                                          <a:lnTo>
                                            <a:pt x="365" y="615"/>
                                          </a:lnTo>
                                          <a:lnTo>
                                            <a:pt x="346" y="613"/>
                                          </a:lnTo>
                                          <a:lnTo>
                                            <a:pt x="327" y="611"/>
                                          </a:lnTo>
                                          <a:lnTo>
                                            <a:pt x="309" y="609"/>
                                          </a:lnTo>
                                          <a:lnTo>
                                            <a:pt x="290" y="605"/>
                                          </a:lnTo>
                                          <a:lnTo>
                                            <a:pt x="272" y="600"/>
                                          </a:lnTo>
                                          <a:lnTo>
                                            <a:pt x="253" y="594"/>
                                          </a:lnTo>
                                          <a:lnTo>
                                            <a:pt x="236" y="588"/>
                                          </a:lnTo>
                                          <a:lnTo>
                                            <a:pt x="216" y="581"/>
                                          </a:lnTo>
                                          <a:lnTo>
                                            <a:pt x="197" y="573"/>
                                          </a:lnTo>
                                          <a:lnTo>
                                            <a:pt x="178" y="563"/>
                                          </a:lnTo>
                                          <a:lnTo>
                                            <a:pt x="160" y="546"/>
                                          </a:lnTo>
                                          <a:lnTo>
                                            <a:pt x="144" y="528"/>
                                          </a:lnTo>
                                          <a:lnTo>
                                            <a:pt x="127" y="510"/>
                                          </a:lnTo>
                                          <a:lnTo>
                                            <a:pt x="112" y="490"/>
                                          </a:lnTo>
                                          <a:lnTo>
                                            <a:pt x="96" y="471"/>
                                          </a:lnTo>
                                          <a:lnTo>
                                            <a:pt x="81" y="449"/>
                                          </a:lnTo>
                                          <a:lnTo>
                                            <a:pt x="68" y="429"/>
                                          </a:lnTo>
                                          <a:lnTo>
                                            <a:pt x="55" y="406"/>
                                          </a:lnTo>
                                          <a:lnTo>
                                            <a:pt x="43" y="385"/>
                                          </a:lnTo>
                                          <a:lnTo>
                                            <a:pt x="32" y="362"/>
                                          </a:lnTo>
                                          <a:lnTo>
                                            <a:pt x="22" y="339"/>
                                          </a:lnTo>
                                          <a:lnTo>
                                            <a:pt x="14" y="315"/>
                                          </a:lnTo>
                                          <a:lnTo>
                                            <a:pt x="8" y="291"/>
                                          </a:lnTo>
                                          <a:lnTo>
                                            <a:pt x="3" y="267"/>
                                          </a:lnTo>
                                          <a:lnTo>
                                            <a:pt x="1" y="242"/>
                                          </a:lnTo>
                                          <a:lnTo>
                                            <a:pt x="0" y="217"/>
                                          </a:lnTo>
                                          <a:lnTo>
                                            <a:pt x="2" y="203"/>
                                          </a:lnTo>
                                          <a:lnTo>
                                            <a:pt x="5" y="186"/>
                                          </a:lnTo>
                                          <a:lnTo>
                                            <a:pt x="8" y="168"/>
                                          </a:lnTo>
                                          <a:lnTo>
                                            <a:pt x="13" y="151"/>
                                          </a:lnTo>
                                          <a:lnTo>
                                            <a:pt x="18" y="132"/>
                                          </a:lnTo>
                                          <a:lnTo>
                                            <a:pt x="24" y="113"/>
                                          </a:lnTo>
                                          <a:lnTo>
                                            <a:pt x="31" y="95"/>
                                          </a:lnTo>
                                          <a:lnTo>
                                            <a:pt x="39" y="77"/>
                                          </a:lnTo>
                                          <a:lnTo>
                                            <a:pt x="47" y="61"/>
                                          </a:lnTo>
                                          <a:lnTo>
                                            <a:pt x="58" y="46"/>
                                          </a:lnTo>
                                          <a:lnTo>
                                            <a:pt x="69" y="34"/>
                                          </a:lnTo>
                                          <a:lnTo>
                                            <a:pt x="82" y="24"/>
                                          </a:lnTo>
                                          <a:lnTo>
                                            <a:pt x="96" y="17"/>
                                          </a:lnTo>
                                          <a:lnTo>
                                            <a:pt x="112" y="14"/>
                                          </a:lnTo>
                                          <a:lnTo>
                                            <a:pt x="130" y="15"/>
                                          </a:lnTo>
                                          <a:lnTo>
                                            <a:pt x="149"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283"/>
                                  <wps:cNvSpPr>
                                    <a:spLocks/>
                                  </wps:cNvSpPr>
                                  <wps:spPr bwMode="auto">
                                    <a:xfrm>
                                      <a:off x="2596" y="2980"/>
                                      <a:ext cx="540" cy="495"/>
                                    </a:xfrm>
                                    <a:custGeom>
                                      <a:avLst/>
                                      <a:gdLst>
                                        <a:gd name="T0" fmla="*/ 287 w 540"/>
                                        <a:gd name="T1" fmla="*/ 0 h 495"/>
                                        <a:gd name="T2" fmla="*/ 329 w 540"/>
                                        <a:gd name="T3" fmla="*/ 2 h 495"/>
                                        <a:gd name="T4" fmla="*/ 366 w 540"/>
                                        <a:gd name="T5" fmla="*/ 8 h 495"/>
                                        <a:gd name="T6" fmla="*/ 400 w 540"/>
                                        <a:gd name="T7" fmla="*/ 19 h 495"/>
                                        <a:gd name="T8" fmla="*/ 430 w 540"/>
                                        <a:gd name="T9" fmla="*/ 33 h 495"/>
                                        <a:gd name="T10" fmla="*/ 457 w 540"/>
                                        <a:gd name="T11" fmla="*/ 54 h 495"/>
                                        <a:gd name="T12" fmla="*/ 483 w 540"/>
                                        <a:gd name="T13" fmla="*/ 77 h 495"/>
                                        <a:gd name="T14" fmla="*/ 508 w 540"/>
                                        <a:gd name="T15" fmla="*/ 105 h 495"/>
                                        <a:gd name="T16" fmla="*/ 534 w 540"/>
                                        <a:gd name="T17" fmla="*/ 138 h 495"/>
                                        <a:gd name="T18" fmla="*/ 538 w 540"/>
                                        <a:gd name="T19" fmla="*/ 162 h 495"/>
                                        <a:gd name="T20" fmla="*/ 540 w 540"/>
                                        <a:gd name="T21" fmla="*/ 201 h 495"/>
                                        <a:gd name="T22" fmla="*/ 537 w 540"/>
                                        <a:gd name="T23" fmla="*/ 237 h 495"/>
                                        <a:gd name="T24" fmla="*/ 525 w 540"/>
                                        <a:gd name="T25" fmla="*/ 275 h 495"/>
                                        <a:gd name="T26" fmla="*/ 514 w 540"/>
                                        <a:gd name="T27" fmla="*/ 296 h 495"/>
                                        <a:gd name="T28" fmla="*/ 494 w 540"/>
                                        <a:gd name="T29" fmla="*/ 339 h 495"/>
                                        <a:gd name="T30" fmla="*/ 471 w 540"/>
                                        <a:gd name="T31" fmla="*/ 376 h 495"/>
                                        <a:gd name="T32" fmla="*/ 445 w 540"/>
                                        <a:gd name="T33" fmla="*/ 407 h 495"/>
                                        <a:gd name="T34" fmla="*/ 415 w 540"/>
                                        <a:gd name="T35" fmla="*/ 433 h 495"/>
                                        <a:gd name="T36" fmla="*/ 382 w 540"/>
                                        <a:gd name="T37" fmla="*/ 455 h 495"/>
                                        <a:gd name="T38" fmla="*/ 344 w 540"/>
                                        <a:gd name="T39" fmla="*/ 471 h 495"/>
                                        <a:gd name="T40" fmla="*/ 302 w 540"/>
                                        <a:gd name="T41" fmla="*/ 485 h 495"/>
                                        <a:gd name="T42" fmla="*/ 257 w 540"/>
                                        <a:gd name="T43" fmla="*/ 495 h 495"/>
                                        <a:gd name="T44" fmla="*/ 224 w 540"/>
                                        <a:gd name="T45" fmla="*/ 495 h 495"/>
                                        <a:gd name="T46" fmla="*/ 170 w 540"/>
                                        <a:gd name="T47" fmla="*/ 494 h 495"/>
                                        <a:gd name="T48" fmla="*/ 128 w 540"/>
                                        <a:gd name="T49" fmla="*/ 482 h 495"/>
                                        <a:gd name="T50" fmla="*/ 89 w 540"/>
                                        <a:gd name="T51" fmla="*/ 450 h 495"/>
                                        <a:gd name="T52" fmla="*/ 69 w 540"/>
                                        <a:gd name="T53" fmla="*/ 425 h 495"/>
                                        <a:gd name="T54" fmla="*/ 47 w 540"/>
                                        <a:gd name="T55" fmla="*/ 374 h 495"/>
                                        <a:gd name="T56" fmla="*/ 27 w 540"/>
                                        <a:gd name="T57" fmla="*/ 320 h 495"/>
                                        <a:gd name="T58" fmla="*/ 10 w 540"/>
                                        <a:gd name="T59" fmla="*/ 264 h 495"/>
                                        <a:gd name="T60" fmla="*/ 1 w 540"/>
                                        <a:gd name="T61" fmla="*/ 209 h 495"/>
                                        <a:gd name="T62" fmla="*/ 2 w 540"/>
                                        <a:gd name="T63" fmla="*/ 156 h 495"/>
                                        <a:gd name="T64" fmla="*/ 16 w 540"/>
                                        <a:gd name="T65" fmla="*/ 107 h 495"/>
                                        <a:gd name="T66" fmla="*/ 47 w 540"/>
                                        <a:gd name="T67" fmla="*/ 64 h 495"/>
                                        <a:gd name="T68" fmla="*/ 99 w 540"/>
                                        <a:gd name="T69" fmla="*/ 3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0" h="495">
                                          <a:moveTo>
                                            <a:pt x="287" y="0"/>
                                          </a:moveTo>
                                          <a:lnTo>
                                            <a:pt x="287" y="0"/>
                                          </a:lnTo>
                                          <a:lnTo>
                                            <a:pt x="308" y="0"/>
                                          </a:lnTo>
                                          <a:lnTo>
                                            <a:pt x="329" y="2"/>
                                          </a:lnTo>
                                          <a:lnTo>
                                            <a:pt x="349" y="5"/>
                                          </a:lnTo>
                                          <a:lnTo>
                                            <a:pt x="366" y="8"/>
                                          </a:lnTo>
                                          <a:lnTo>
                                            <a:pt x="383" y="13"/>
                                          </a:lnTo>
                                          <a:lnTo>
                                            <a:pt x="400" y="19"/>
                                          </a:lnTo>
                                          <a:lnTo>
                                            <a:pt x="414" y="26"/>
                                          </a:lnTo>
                                          <a:lnTo>
                                            <a:pt x="430" y="33"/>
                                          </a:lnTo>
                                          <a:lnTo>
                                            <a:pt x="444" y="43"/>
                                          </a:lnTo>
                                          <a:lnTo>
                                            <a:pt x="457" y="54"/>
                                          </a:lnTo>
                                          <a:lnTo>
                                            <a:pt x="470" y="64"/>
                                          </a:lnTo>
                                          <a:lnTo>
                                            <a:pt x="483" y="77"/>
                                          </a:lnTo>
                                          <a:lnTo>
                                            <a:pt x="496" y="91"/>
                                          </a:lnTo>
                                          <a:lnTo>
                                            <a:pt x="508" y="105"/>
                                          </a:lnTo>
                                          <a:lnTo>
                                            <a:pt x="521" y="121"/>
                                          </a:lnTo>
                                          <a:lnTo>
                                            <a:pt x="534" y="138"/>
                                          </a:lnTo>
                                          <a:lnTo>
                                            <a:pt x="538" y="162"/>
                                          </a:lnTo>
                                          <a:lnTo>
                                            <a:pt x="540" y="182"/>
                                          </a:lnTo>
                                          <a:lnTo>
                                            <a:pt x="540" y="201"/>
                                          </a:lnTo>
                                          <a:lnTo>
                                            <a:pt x="540" y="219"/>
                                          </a:lnTo>
                                          <a:lnTo>
                                            <a:pt x="537" y="237"/>
                                          </a:lnTo>
                                          <a:lnTo>
                                            <a:pt x="532" y="256"/>
                                          </a:lnTo>
                                          <a:lnTo>
                                            <a:pt x="525" y="275"/>
                                          </a:lnTo>
                                          <a:lnTo>
                                            <a:pt x="514" y="296"/>
                                          </a:lnTo>
                                          <a:lnTo>
                                            <a:pt x="505" y="319"/>
                                          </a:lnTo>
                                          <a:lnTo>
                                            <a:pt x="494" y="339"/>
                                          </a:lnTo>
                                          <a:lnTo>
                                            <a:pt x="483" y="358"/>
                                          </a:lnTo>
                                          <a:lnTo>
                                            <a:pt x="471" y="376"/>
                                          </a:lnTo>
                                          <a:lnTo>
                                            <a:pt x="458" y="393"/>
                                          </a:lnTo>
                                          <a:lnTo>
                                            <a:pt x="445" y="407"/>
                                          </a:lnTo>
                                          <a:lnTo>
                                            <a:pt x="431" y="421"/>
                                          </a:lnTo>
                                          <a:lnTo>
                                            <a:pt x="415" y="433"/>
                                          </a:lnTo>
                                          <a:lnTo>
                                            <a:pt x="399" y="444"/>
                                          </a:lnTo>
                                          <a:lnTo>
                                            <a:pt x="382" y="455"/>
                                          </a:lnTo>
                                          <a:lnTo>
                                            <a:pt x="363" y="464"/>
                                          </a:lnTo>
                                          <a:lnTo>
                                            <a:pt x="344" y="471"/>
                                          </a:lnTo>
                                          <a:lnTo>
                                            <a:pt x="324" y="478"/>
                                          </a:lnTo>
                                          <a:lnTo>
                                            <a:pt x="302" y="485"/>
                                          </a:lnTo>
                                          <a:lnTo>
                                            <a:pt x="281" y="490"/>
                                          </a:lnTo>
                                          <a:lnTo>
                                            <a:pt x="257" y="495"/>
                                          </a:lnTo>
                                          <a:lnTo>
                                            <a:pt x="224" y="495"/>
                                          </a:lnTo>
                                          <a:lnTo>
                                            <a:pt x="195" y="495"/>
                                          </a:lnTo>
                                          <a:lnTo>
                                            <a:pt x="170" y="494"/>
                                          </a:lnTo>
                                          <a:lnTo>
                                            <a:pt x="149" y="489"/>
                                          </a:lnTo>
                                          <a:lnTo>
                                            <a:pt x="128" y="482"/>
                                          </a:lnTo>
                                          <a:lnTo>
                                            <a:pt x="109" y="469"/>
                                          </a:lnTo>
                                          <a:lnTo>
                                            <a:pt x="89" y="450"/>
                                          </a:lnTo>
                                          <a:lnTo>
                                            <a:pt x="69" y="425"/>
                                          </a:lnTo>
                                          <a:lnTo>
                                            <a:pt x="58" y="400"/>
                                          </a:lnTo>
                                          <a:lnTo>
                                            <a:pt x="47" y="374"/>
                                          </a:lnTo>
                                          <a:lnTo>
                                            <a:pt x="38" y="347"/>
                                          </a:lnTo>
                                          <a:lnTo>
                                            <a:pt x="27" y="320"/>
                                          </a:lnTo>
                                          <a:lnTo>
                                            <a:pt x="19" y="292"/>
                                          </a:lnTo>
                                          <a:lnTo>
                                            <a:pt x="10" y="264"/>
                                          </a:lnTo>
                                          <a:lnTo>
                                            <a:pt x="4" y="237"/>
                                          </a:lnTo>
                                          <a:lnTo>
                                            <a:pt x="1" y="209"/>
                                          </a:lnTo>
                                          <a:lnTo>
                                            <a:pt x="0" y="182"/>
                                          </a:lnTo>
                                          <a:lnTo>
                                            <a:pt x="2" y="156"/>
                                          </a:lnTo>
                                          <a:lnTo>
                                            <a:pt x="7" y="131"/>
                                          </a:lnTo>
                                          <a:lnTo>
                                            <a:pt x="16" y="107"/>
                                          </a:lnTo>
                                          <a:lnTo>
                                            <a:pt x="29" y="86"/>
                                          </a:lnTo>
                                          <a:lnTo>
                                            <a:pt x="47" y="64"/>
                                          </a:lnTo>
                                          <a:lnTo>
                                            <a:pt x="70" y="47"/>
                                          </a:lnTo>
                                          <a:lnTo>
                                            <a:pt x="99" y="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284"/>
                                  <wps:cNvSpPr>
                                    <a:spLocks/>
                                  </wps:cNvSpPr>
                                  <wps:spPr bwMode="auto">
                                    <a:xfrm>
                                      <a:off x="3397" y="3159"/>
                                      <a:ext cx="644" cy="483"/>
                                    </a:xfrm>
                                    <a:custGeom>
                                      <a:avLst/>
                                      <a:gdLst>
                                        <a:gd name="T0" fmla="*/ 387 w 644"/>
                                        <a:gd name="T1" fmla="*/ 0 h 483"/>
                                        <a:gd name="T2" fmla="*/ 555 w 644"/>
                                        <a:gd name="T3" fmla="*/ 0 h 483"/>
                                        <a:gd name="T4" fmla="*/ 601 w 644"/>
                                        <a:gd name="T5" fmla="*/ 23 h 483"/>
                                        <a:gd name="T6" fmla="*/ 629 w 644"/>
                                        <a:gd name="T7" fmla="*/ 64 h 483"/>
                                        <a:gd name="T8" fmla="*/ 641 w 644"/>
                                        <a:gd name="T9" fmla="*/ 114 h 483"/>
                                        <a:gd name="T10" fmla="*/ 644 w 644"/>
                                        <a:gd name="T11" fmla="*/ 167 h 483"/>
                                        <a:gd name="T12" fmla="*/ 636 w 644"/>
                                        <a:gd name="T13" fmla="*/ 186 h 483"/>
                                        <a:gd name="T14" fmla="*/ 614 w 644"/>
                                        <a:gd name="T15" fmla="*/ 224 h 483"/>
                                        <a:gd name="T16" fmla="*/ 591 w 644"/>
                                        <a:gd name="T17" fmla="*/ 260 h 483"/>
                                        <a:gd name="T18" fmla="*/ 564 w 644"/>
                                        <a:gd name="T19" fmla="*/ 296 h 483"/>
                                        <a:gd name="T20" fmla="*/ 536 w 644"/>
                                        <a:gd name="T21" fmla="*/ 330 h 483"/>
                                        <a:gd name="T22" fmla="*/ 505 w 644"/>
                                        <a:gd name="T23" fmla="*/ 362 h 483"/>
                                        <a:gd name="T24" fmla="*/ 474 w 644"/>
                                        <a:gd name="T25" fmla="*/ 393 h 483"/>
                                        <a:gd name="T26" fmla="*/ 442 w 644"/>
                                        <a:gd name="T27" fmla="*/ 422 h 483"/>
                                        <a:gd name="T28" fmla="*/ 426 w 644"/>
                                        <a:gd name="T29" fmla="*/ 435 h 483"/>
                                        <a:gd name="T30" fmla="*/ 381 w 644"/>
                                        <a:gd name="T31" fmla="*/ 449 h 483"/>
                                        <a:gd name="T32" fmla="*/ 333 w 644"/>
                                        <a:gd name="T33" fmla="*/ 462 h 483"/>
                                        <a:gd name="T34" fmla="*/ 285 w 644"/>
                                        <a:gd name="T35" fmla="*/ 473 h 483"/>
                                        <a:gd name="T36" fmla="*/ 236 w 644"/>
                                        <a:gd name="T37" fmla="*/ 480 h 483"/>
                                        <a:gd name="T38" fmla="*/ 187 w 644"/>
                                        <a:gd name="T39" fmla="*/ 483 h 483"/>
                                        <a:gd name="T40" fmla="*/ 139 w 644"/>
                                        <a:gd name="T41" fmla="*/ 478 h 483"/>
                                        <a:gd name="T42" fmla="*/ 93 w 644"/>
                                        <a:gd name="T43" fmla="*/ 466 h 483"/>
                                        <a:gd name="T44" fmla="*/ 50 w 644"/>
                                        <a:gd name="T45" fmla="*/ 445 h 483"/>
                                        <a:gd name="T46" fmla="*/ 39 w 644"/>
                                        <a:gd name="T47" fmla="*/ 428 h 483"/>
                                        <a:gd name="T48" fmla="*/ 24 w 644"/>
                                        <a:gd name="T49" fmla="*/ 393 h 483"/>
                                        <a:gd name="T50" fmla="*/ 13 w 644"/>
                                        <a:gd name="T51" fmla="*/ 358 h 483"/>
                                        <a:gd name="T52" fmla="*/ 6 w 644"/>
                                        <a:gd name="T53" fmla="*/ 320 h 483"/>
                                        <a:gd name="T54" fmla="*/ 1 w 644"/>
                                        <a:gd name="T55" fmla="*/ 282 h 483"/>
                                        <a:gd name="T56" fmla="*/ 0 w 644"/>
                                        <a:gd name="T57" fmla="*/ 242 h 483"/>
                                        <a:gd name="T58" fmla="*/ 0 w 644"/>
                                        <a:gd name="T59" fmla="*/ 204 h 483"/>
                                        <a:gd name="T60" fmla="*/ 0 w 644"/>
                                        <a:gd name="T61" fmla="*/ 166 h 483"/>
                                        <a:gd name="T62" fmla="*/ 0 w 644"/>
                                        <a:gd name="T63" fmla="*/ 147 h 483"/>
                                        <a:gd name="T64" fmla="*/ 26 w 644"/>
                                        <a:gd name="T65" fmla="*/ 97 h 483"/>
                                        <a:gd name="T66" fmla="*/ 55 w 644"/>
                                        <a:gd name="T67" fmla="*/ 67 h 483"/>
                                        <a:gd name="T68" fmla="*/ 94 w 644"/>
                                        <a:gd name="T69" fmla="*/ 51 h 483"/>
                                        <a:gd name="T70" fmla="*/ 149 w 644"/>
                                        <a:gd name="T71" fmla="*/ 39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44" h="483">
                                          <a:moveTo>
                                            <a:pt x="387" y="9"/>
                                          </a:moveTo>
                                          <a:lnTo>
                                            <a:pt x="387" y="0"/>
                                          </a:lnTo>
                                          <a:lnTo>
                                            <a:pt x="555" y="0"/>
                                          </a:lnTo>
                                          <a:lnTo>
                                            <a:pt x="581" y="9"/>
                                          </a:lnTo>
                                          <a:lnTo>
                                            <a:pt x="601" y="23"/>
                                          </a:lnTo>
                                          <a:lnTo>
                                            <a:pt x="617" y="41"/>
                                          </a:lnTo>
                                          <a:lnTo>
                                            <a:pt x="629" y="64"/>
                                          </a:lnTo>
                                          <a:lnTo>
                                            <a:pt x="636" y="88"/>
                                          </a:lnTo>
                                          <a:lnTo>
                                            <a:pt x="641" y="114"/>
                                          </a:lnTo>
                                          <a:lnTo>
                                            <a:pt x="643" y="140"/>
                                          </a:lnTo>
                                          <a:lnTo>
                                            <a:pt x="644" y="167"/>
                                          </a:lnTo>
                                          <a:lnTo>
                                            <a:pt x="636" y="186"/>
                                          </a:lnTo>
                                          <a:lnTo>
                                            <a:pt x="625" y="205"/>
                                          </a:lnTo>
                                          <a:lnTo>
                                            <a:pt x="614" y="224"/>
                                          </a:lnTo>
                                          <a:lnTo>
                                            <a:pt x="604" y="242"/>
                                          </a:lnTo>
                                          <a:lnTo>
                                            <a:pt x="591" y="260"/>
                                          </a:lnTo>
                                          <a:lnTo>
                                            <a:pt x="579" y="278"/>
                                          </a:lnTo>
                                          <a:lnTo>
                                            <a:pt x="564" y="296"/>
                                          </a:lnTo>
                                          <a:lnTo>
                                            <a:pt x="550" y="314"/>
                                          </a:lnTo>
                                          <a:lnTo>
                                            <a:pt x="536" y="330"/>
                                          </a:lnTo>
                                          <a:lnTo>
                                            <a:pt x="520" y="347"/>
                                          </a:lnTo>
                                          <a:lnTo>
                                            <a:pt x="505" y="362"/>
                                          </a:lnTo>
                                          <a:lnTo>
                                            <a:pt x="489" y="378"/>
                                          </a:lnTo>
                                          <a:lnTo>
                                            <a:pt x="474" y="393"/>
                                          </a:lnTo>
                                          <a:lnTo>
                                            <a:pt x="458" y="408"/>
                                          </a:lnTo>
                                          <a:lnTo>
                                            <a:pt x="442" y="422"/>
                                          </a:lnTo>
                                          <a:lnTo>
                                            <a:pt x="426" y="435"/>
                                          </a:lnTo>
                                          <a:lnTo>
                                            <a:pt x="404" y="442"/>
                                          </a:lnTo>
                                          <a:lnTo>
                                            <a:pt x="381" y="449"/>
                                          </a:lnTo>
                                          <a:lnTo>
                                            <a:pt x="357" y="455"/>
                                          </a:lnTo>
                                          <a:lnTo>
                                            <a:pt x="333" y="462"/>
                                          </a:lnTo>
                                          <a:lnTo>
                                            <a:pt x="310" y="467"/>
                                          </a:lnTo>
                                          <a:lnTo>
                                            <a:pt x="285" y="473"/>
                                          </a:lnTo>
                                          <a:lnTo>
                                            <a:pt x="261" y="477"/>
                                          </a:lnTo>
                                          <a:lnTo>
                                            <a:pt x="236" y="480"/>
                                          </a:lnTo>
                                          <a:lnTo>
                                            <a:pt x="211" y="481"/>
                                          </a:lnTo>
                                          <a:lnTo>
                                            <a:pt x="187" y="483"/>
                                          </a:lnTo>
                                          <a:lnTo>
                                            <a:pt x="163" y="481"/>
                                          </a:lnTo>
                                          <a:lnTo>
                                            <a:pt x="139" y="478"/>
                                          </a:lnTo>
                                          <a:lnTo>
                                            <a:pt x="116" y="473"/>
                                          </a:lnTo>
                                          <a:lnTo>
                                            <a:pt x="93" y="466"/>
                                          </a:lnTo>
                                          <a:lnTo>
                                            <a:pt x="71" y="456"/>
                                          </a:lnTo>
                                          <a:lnTo>
                                            <a:pt x="50" y="445"/>
                                          </a:lnTo>
                                          <a:lnTo>
                                            <a:pt x="39" y="428"/>
                                          </a:lnTo>
                                          <a:lnTo>
                                            <a:pt x="31" y="411"/>
                                          </a:lnTo>
                                          <a:lnTo>
                                            <a:pt x="24" y="393"/>
                                          </a:lnTo>
                                          <a:lnTo>
                                            <a:pt x="18" y="376"/>
                                          </a:lnTo>
                                          <a:lnTo>
                                            <a:pt x="13" y="358"/>
                                          </a:lnTo>
                                          <a:lnTo>
                                            <a:pt x="8" y="339"/>
                                          </a:lnTo>
                                          <a:lnTo>
                                            <a:pt x="6" y="320"/>
                                          </a:lnTo>
                                          <a:lnTo>
                                            <a:pt x="4" y="301"/>
                                          </a:lnTo>
                                          <a:lnTo>
                                            <a:pt x="1" y="282"/>
                                          </a:lnTo>
                                          <a:lnTo>
                                            <a:pt x="0" y="262"/>
                                          </a:lnTo>
                                          <a:lnTo>
                                            <a:pt x="0" y="242"/>
                                          </a:lnTo>
                                          <a:lnTo>
                                            <a:pt x="0" y="223"/>
                                          </a:lnTo>
                                          <a:lnTo>
                                            <a:pt x="0" y="204"/>
                                          </a:lnTo>
                                          <a:lnTo>
                                            <a:pt x="0" y="185"/>
                                          </a:lnTo>
                                          <a:lnTo>
                                            <a:pt x="0" y="166"/>
                                          </a:lnTo>
                                          <a:lnTo>
                                            <a:pt x="0" y="147"/>
                                          </a:lnTo>
                                          <a:lnTo>
                                            <a:pt x="13" y="120"/>
                                          </a:lnTo>
                                          <a:lnTo>
                                            <a:pt x="26" y="97"/>
                                          </a:lnTo>
                                          <a:lnTo>
                                            <a:pt x="39" y="80"/>
                                          </a:lnTo>
                                          <a:lnTo>
                                            <a:pt x="55" y="67"/>
                                          </a:lnTo>
                                          <a:lnTo>
                                            <a:pt x="73" y="58"/>
                                          </a:lnTo>
                                          <a:lnTo>
                                            <a:pt x="94" y="51"/>
                                          </a:lnTo>
                                          <a:lnTo>
                                            <a:pt x="119" y="45"/>
                                          </a:lnTo>
                                          <a:lnTo>
                                            <a:pt x="149"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85"/>
                                  <wps:cNvSpPr>
                                    <a:spLocks/>
                                  </wps:cNvSpPr>
                                  <wps:spPr bwMode="auto">
                                    <a:xfrm>
                                      <a:off x="2525" y="4385"/>
                                      <a:ext cx="486" cy="198"/>
                                    </a:xfrm>
                                    <a:custGeom>
                                      <a:avLst/>
                                      <a:gdLst>
                                        <a:gd name="T0" fmla="*/ 486 w 486"/>
                                        <a:gd name="T1" fmla="*/ 0 h 198"/>
                                        <a:gd name="T2" fmla="*/ 486 w 486"/>
                                        <a:gd name="T3" fmla="*/ 0 h 198"/>
                                        <a:gd name="T4" fmla="*/ 465 w 486"/>
                                        <a:gd name="T5" fmla="*/ 0 h 198"/>
                                        <a:gd name="T6" fmla="*/ 442 w 486"/>
                                        <a:gd name="T7" fmla="*/ 1 h 198"/>
                                        <a:gd name="T8" fmla="*/ 421 w 486"/>
                                        <a:gd name="T9" fmla="*/ 2 h 198"/>
                                        <a:gd name="T10" fmla="*/ 399 w 486"/>
                                        <a:gd name="T11" fmla="*/ 4 h 198"/>
                                        <a:gd name="T12" fmla="*/ 378 w 486"/>
                                        <a:gd name="T13" fmla="*/ 6 h 198"/>
                                        <a:gd name="T14" fmla="*/ 358 w 486"/>
                                        <a:gd name="T15" fmla="*/ 10 h 198"/>
                                        <a:gd name="T16" fmla="*/ 336 w 486"/>
                                        <a:gd name="T17" fmla="*/ 13 h 198"/>
                                        <a:gd name="T18" fmla="*/ 316 w 486"/>
                                        <a:gd name="T19" fmla="*/ 17 h 198"/>
                                        <a:gd name="T20" fmla="*/ 296 w 486"/>
                                        <a:gd name="T21" fmla="*/ 22 h 198"/>
                                        <a:gd name="T22" fmla="*/ 275 w 486"/>
                                        <a:gd name="T23" fmla="*/ 27 h 198"/>
                                        <a:gd name="T24" fmla="*/ 256 w 486"/>
                                        <a:gd name="T25" fmla="*/ 35 h 198"/>
                                        <a:gd name="T26" fmla="*/ 236 w 486"/>
                                        <a:gd name="T27" fmla="*/ 42 h 198"/>
                                        <a:gd name="T28" fmla="*/ 216 w 486"/>
                                        <a:gd name="T29" fmla="*/ 49 h 198"/>
                                        <a:gd name="T30" fmla="*/ 197 w 486"/>
                                        <a:gd name="T31" fmla="*/ 58 h 198"/>
                                        <a:gd name="T32" fmla="*/ 178 w 486"/>
                                        <a:gd name="T33" fmla="*/ 68 h 198"/>
                                        <a:gd name="T34" fmla="*/ 159 w 486"/>
                                        <a:gd name="T35" fmla="*/ 79 h 198"/>
                                        <a:gd name="T36" fmla="*/ 80 w 486"/>
                                        <a:gd name="T37" fmla="*/ 129 h 198"/>
                                        <a:gd name="T38" fmla="*/ 0 w 486"/>
                                        <a:gd name="T39" fmla="*/ 19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86" h="198">
                                          <a:moveTo>
                                            <a:pt x="486" y="0"/>
                                          </a:moveTo>
                                          <a:lnTo>
                                            <a:pt x="486" y="0"/>
                                          </a:lnTo>
                                          <a:lnTo>
                                            <a:pt x="465" y="0"/>
                                          </a:lnTo>
                                          <a:lnTo>
                                            <a:pt x="442" y="1"/>
                                          </a:lnTo>
                                          <a:lnTo>
                                            <a:pt x="421" y="2"/>
                                          </a:lnTo>
                                          <a:lnTo>
                                            <a:pt x="399" y="4"/>
                                          </a:lnTo>
                                          <a:lnTo>
                                            <a:pt x="378" y="6"/>
                                          </a:lnTo>
                                          <a:lnTo>
                                            <a:pt x="358" y="10"/>
                                          </a:lnTo>
                                          <a:lnTo>
                                            <a:pt x="336" y="13"/>
                                          </a:lnTo>
                                          <a:lnTo>
                                            <a:pt x="316" y="17"/>
                                          </a:lnTo>
                                          <a:lnTo>
                                            <a:pt x="296" y="22"/>
                                          </a:lnTo>
                                          <a:lnTo>
                                            <a:pt x="275" y="27"/>
                                          </a:lnTo>
                                          <a:lnTo>
                                            <a:pt x="256" y="35"/>
                                          </a:lnTo>
                                          <a:lnTo>
                                            <a:pt x="236" y="42"/>
                                          </a:lnTo>
                                          <a:lnTo>
                                            <a:pt x="216" y="49"/>
                                          </a:lnTo>
                                          <a:lnTo>
                                            <a:pt x="197" y="58"/>
                                          </a:lnTo>
                                          <a:lnTo>
                                            <a:pt x="178" y="68"/>
                                          </a:lnTo>
                                          <a:lnTo>
                                            <a:pt x="159" y="79"/>
                                          </a:lnTo>
                                          <a:lnTo>
                                            <a:pt x="80" y="129"/>
                                          </a:lnTo>
                                          <a:lnTo>
                                            <a:pt x="0" y="19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286"/>
                                  <wps:cNvSpPr>
                                    <a:spLocks/>
                                  </wps:cNvSpPr>
                                  <wps:spPr bwMode="auto">
                                    <a:xfrm>
                                      <a:off x="3249" y="4395"/>
                                      <a:ext cx="485" cy="188"/>
                                    </a:xfrm>
                                    <a:custGeom>
                                      <a:avLst/>
                                      <a:gdLst>
                                        <a:gd name="T0" fmla="*/ 0 w 485"/>
                                        <a:gd name="T1" fmla="*/ 0 h 188"/>
                                        <a:gd name="T2" fmla="*/ 79 w 485"/>
                                        <a:gd name="T3" fmla="*/ 0 h 188"/>
                                        <a:gd name="T4" fmla="*/ 79 w 485"/>
                                        <a:gd name="T5" fmla="*/ 0 h 188"/>
                                        <a:gd name="T6" fmla="*/ 98 w 485"/>
                                        <a:gd name="T7" fmla="*/ 9 h 188"/>
                                        <a:gd name="T8" fmla="*/ 118 w 485"/>
                                        <a:gd name="T9" fmla="*/ 17 h 188"/>
                                        <a:gd name="T10" fmla="*/ 138 w 485"/>
                                        <a:gd name="T11" fmla="*/ 26 h 188"/>
                                        <a:gd name="T12" fmla="*/ 159 w 485"/>
                                        <a:gd name="T13" fmla="*/ 34 h 188"/>
                                        <a:gd name="T14" fmla="*/ 178 w 485"/>
                                        <a:gd name="T15" fmla="*/ 42 h 188"/>
                                        <a:gd name="T16" fmla="*/ 198 w 485"/>
                                        <a:gd name="T17" fmla="*/ 51 h 188"/>
                                        <a:gd name="T18" fmla="*/ 218 w 485"/>
                                        <a:gd name="T19" fmla="*/ 59 h 188"/>
                                        <a:gd name="T20" fmla="*/ 237 w 485"/>
                                        <a:gd name="T21" fmla="*/ 69 h 188"/>
                                        <a:gd name="T22" fmla="*/ 237 w 485"/>
                                        <a:gd name="T23" fmla="*/ 69 h 188"/>
                                        <a:gd name="T24" fmla="*/ 254 w 485"/>
                                        <a:gd name="T25" fmla="*/ 75 h 188"/>
                                        <a:gd name="T26" fmla="*/ 269 w 485"/>
                                        <a:gd name="T27" fmla="*/ 82 h 188"/>
                                        <a:gd name="T28" fmla="*/ 285 w 485"/>
                                        <a:gd name="T29" fmla="*/ 88 h 188"/>
                                        <a:gd name="T30" fmla="*/ 302 w 485"/>
                                        <a:gd name="T31" fmla="*/ 95 h 188"/>
                                        <a:gd name="T32" fmla="*/ 317 w 485"/>
                                        <a:gd name="T33" fmla="*/ 102 h 188"/>
                                        <a:gd name="T34" fmla="*/ 333 w 485"/>
                                        <a:gd name="T35" fmla="*/ 109 h 188"/>
                                        <a:gd name="T36" fmla="*/ 348 w 485"/>
                                        <a:gd name="T37" fmla="*/ 116 h 188"/>
                                        <a:gd name="T38" fmla="*/ 364 w 485"/>
                                        <a:gd name="T39" fmla="*/ 123 h 188"/>
                                        <a:gd name="T40" fmla="*/ 379 w 485"/>
                                        <a:gd name="T41" fmla="*/ 132 h 188"/>
                                        <a:gd name="T42" fmla="*/ 394 w 485"/>
                                        <a:gd name="T43" fmla="*/ 139 h 188"/>
                                        <a:gd name="T44" fmla="*/ 409 w 485"/>
                                        <a:gd name="T45" fmla="*/ 147 h 188"/>
                                        <a:gd name="T46" fmla="*/ 424 w 485"/>
                                        <a:gd name="T47" fmla="*/ 155 h 188"/>
                                        <a:gd name="T48" fmla="*/ 440 w 485"/>
                                        <a:gd name="T49" fmla="*/ 163 h 188"/>
                                        <a:gd name="T50" fmla="*/ 455 w 485"/>
                                        <a:gd name="T51" fmla="*/ 171 h 188"/>
                                        <a:gd name="T52" fmla="*/ 469 w 485"/>
                                        <a:gd name="T53" fmla="*/ 179 h 188"/>
                                        <a:gd name="T54" fmla="*/ 485 w 485"/>
                                        <a:gd name="T55"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85" h="188">
                                          <a:moveTo>
                                            <a:pt x="0" y="0"/>
                                          </a:moveTo>
                                          <a:lnTo>
                                            <a:pt x="79" y="0"/>
                                          </a:lnTo>
                                          <a:lnTo>
                                            <a:pt x="98" y="9"/>
                                          </a:lnTo>
                                          <a:lnTo>
                                            <a:pt x="118" y="17"/>
                                          </a:lnTo>
                                          <a:lnTo>
                                            <a:pt x="138" y="26"/>
                                          </a:lnTo>
                                          <a:lnTo>
                                            <a:pt x="159" y="34"/>
                                          </a:lnTo>
                                          <a:lnTo>
                                            <a:pt x="178" y="42"/>
                                          </a:lnTo>
                                          <a:lnTo>
                                            <a:pt x="198" y="51"/>
                                          </a:lnTo>
                                          <a:lnTo>
                                            <a:pt x="218" y="59"/>
                                          </a:lnTo>
                                          <a:lnTo>
                                            <a:pt x="237" y="69"/>
                                          </a:lnTo>
                                          <a:lnTo>
                                            <a:pt x="254" y="75"/>
                                          </a:lnTo>
                                          <a:lnTo>
                                            <a:pt x="269" y="82"/>
                                          </a:lnTo>
                                          <a:lnTo>
                                            <a:pt x="285" y="88"/>
                                          </a:lnTo>
                                          <a:lnTo>
                                            <a:pt x="302" y="95"/>
                                          </a:lnTo>
                                          <a:lnTo>
                                            <a:pt x="317" y="102"/>
                                          </a:lnTo>
                                          <a:lnTo>
                                            <a:pt x="333" y="109"/>
                                          </a:lnTo>
                                          <a:lnTo>
                                            <a:pt x="348" y="116"/>
                                          </a:lnTo>
                                          <a:lnTo>
                                            <a:pt x="364" y="123"/>
                                          </a:lnTo>
                                          <a:lnTo>
                                            <a:pt x="379" y="132"/>
                                          </a:lnTo>
                                          <a:lnTo>
                                            <a:pt x="394" y="139"/>
                                          </a:lnTo>
                                          <a:lnTo>
                                            <a:pt x="409" y="147"/>
                                          </a:lnTo>
                                          <a:lnTo>
                                            <a:pt x="424" y="155"/>
                                          </a:lnTo>
                                          <a:lnTo>
                                            <a:pt x="440" y="163"/>
                                          </a:lnTo>
                                          <a:lnTo>
                                            <a:pt x="455" y="171"/>
                                          </a:lnTo>
                                          <a:lnTo>
                                            <a:pt x="469" y="179"/>
                                          </a:lnTo>
                                          <a:lnTo>
                                            <a:pt x="485" y="18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287"/>
                                  <wps:cNvSpPr>
                                    <a:spLocks/>
                                  </wps:cNvSpPr>
                                  <wps:spPr bwMode="auto">
                                    <a:xfrm>
                                      <a:off x="2961" y="2221"/>
                                      <a:ext cx="858" cy="769"/>
                                    </a:xfrm>
                                    <a:custGeom>
                                      <a:avLst/>
                                      <a:gdLst>
                                        <a:gd name="T0" fmla="*/ 248 w 858"/>
                                        <a:gd name="T1" fmla="*/ 47 h 769"/>
                                        <a:gd name="T2" fmla="*/ 282 w 858"/>
                                        <a:gd name="T3" fmla="*/ 36 h 769"/>
                                        <a:gd name="T4" fmla="*/ 318 w 858"/>
                                        <a:gd name="T5" fmla="*/ 26 h 769"/>
                                        <a:gd name="T6" fmla="*/ 353 w 858"/>
                                        <a:gd name="T7" fmla="*/ 18 h 769"/>
                                        <a:gd name="T8" fmla="*/ 387 w 858"/>
                                        <a:gd name="T9" fmla="*/ 7 h 769"/>
                                        <a:gd name="T10" fmla="*/ 411 w 858"/>
                                        <a:gd name="T11" fmla="*/ 5 h 769"/>
                                        <a:gd name="T12" fmla="*/ 456 w 858"/>
                                        <a:gd name="T13" fmla="*/ 1 h 769"/>
                                        <a:gd name="T14" fmla="*/ 497 w 858"/>
                                        <a:gd name="T15" fmla="*/ 1 h 769"/>
                                        <a:gd name="T16" fmla="*/ 535 w 858"/>
                                        <a:gd name="T17" fmla="*/ 5 h 769"/>
                                        <a:gd name="T18" fmla="*/ 573 w 858"/>
                                        <a:gd name="T19" fmla="*/ 13 h 769"/>
                                        <a:gd name="T20" fmla="*/ 609 w 858"/>
                                        <a:gd name="T21" fmla="*/ 25 h 769"/>
                                        <a:gd name="T22" fmla="*/ 646 w 858"/>
                                        <a:gd name="T23" fmla="*/ 42 h 769"/>
                                        <a:gd name="T24" fmla="*/ 684 w 858"/>
                                        <a:gd name="T25" fmla="*/ 63 h 769"/>
                                        <a:gd name="T26" fmla="*/ 803 w 858"/>
                                        <a:gd name="T27" fmla="*/ 195 h 769"/>
                                        <a:gd name="T28" fmla="*/ 812 w 858"/>
                                        <a:gd name="T29" fmla="*/ 219 h 769"/>
                                        <a:gd name="T30" fmla="*/ 830 w 858"/>
                                        <a:gd name="T31" fmla="*/ 263 h 769"/>
                                        <a:gd name="T32" fmla="*/ 843 w 858"/>
                                        <a:gd name="T33" fmla="*/ 305 h 769"/>
                                        <a:gd name="T34" fmla="*/ 853 w 858"/>
                                        <a:gd name="T35" fmla="*/ 345 h 769"/>
                                        <a:gd name="T36" fmla="*/ 856 w 858"/>
                                        <a:gd name="T37" fmla="*/ 386 h 769"/>
                                        <a:gd name="T38" fmla="*/ 856 w 858"/>
                                        <a:gd name="T39" fmla="*/ 427 h 769"/>
                                        <a:gd name="T40" fmla="*/ 852 w 858"/>
                                        <a:gd name="T41" fmla="*/ 470 h 769"/>
                                        <a:gd name="T42" fmla="*/ 840 w 858"/>
                                        <a:gd name="T43" fmla="*/ 516 h 769"/>
                                        <a:gd name="T44" fmla="*/ 803 w 858"/>
                                        <a:gd name="T45" fmla="*/ 601 h 769"/>
                                        <a:gd name="T46" fmla="*/ 615 w 858"/>
                                        <a:gd name="T47" fmla="*/ 729 h 769"/>
                                        <a:gd name="T48" fmla="*/ 397 w 858"/>
                                        <a:gd name="T49" fmla="*/ 769 h 769"/>
                                        <a:gd name="T50" fmla="*/ 381 w 858"/>
                                        <a:gd name="T51" fmla="*/ 766 h 769"/>
                                        <a:gd name="T52" fmla="*/ 353 w 858"/>
                                        <a:gd name="T53" fmla="*/ 761 h 769"/>
                                        <a:gd name="T54" fmla="*/ 326 w 858"/>
                                        <a:gd name="T55" fmla="*/ 757 h 769"/>
                                        <a:gd name="T56" fmla="*/ 301 w 858"/>
                                        <a:gd name="T57" fmla="*/ 750 h 769"/>
                                        <a:gd name="T58" fmla="*/ 276 w 858"/>
                                        <a:gd name="T59" fmla="*/ 741 h 769"/>
                                        <a:gd name="T60" fmla="*/ 253 w 858"/>
                                        <a:gd name="T61" fmla="*/ 732 h 769"/>
                                        <a:gd name="T62" fmla="*/ 228 w 858"/>
                                        <a:gd name="T63" fmla="*/ 721 h 769"/>
                                        <a:gd name="T64" fmla="*/ 203 w 858"/>
                                        <a:gd name="T65" fmla="*/ 707 h 769"/>
                                        <a:gd name="T66" fmla="*/ 188 w 858"/>
                                        <a:gd name="T67" fmla="*/ 700 h 769"/>
                                        <a:gd name="T68" fmla="*/ 143 w 858"/>
                                        <a:gd name="T69" fmla="*/ 668 h 769"/>
                                        <a:gd name="T70" fmla="*/ 106 w 858"/>
                                        <a:gd name="T71" fmla="*/ 634 h 769"/>
                                        <a:gd name="T72" fmla="*/ 73 w 858"/>
                                        <a:gd name="T73" fmla="*/ 597 h 769"/>
                                        <a:gd name="T74" fmla="*/ 41 w 858"/>
                                        <a:gd name="T75" fmla="*/ 551 h 769"/>
                                        <a:gd name="T76" fmla="*/ 0 w 858"/>
                                        <a:gd name="T77" fmla="*/ 413 h 769"/>
                                        <a:gd name="T78" fmla="*/ 1 w 858"/>
                                        <a:gd name="T79" fmla="*/ 378 h 769"/>
                                        <a:gd name="T80" fmla="*/ 3 w 858"/>
                                        <a:gd name="T81" fmla="*/ 347 h 769"/>
                                        <a:gd name="T82" fmla="*/ 7 w 858"/>
                                        <a:gd name="T83" fmla="*/ 320 h 769"/>
                                        <a:gd name="T84" fmla="*/ 15 w 858"/>
                                        <a:gd name="T85" fmla="*/ 294 h 769"/>
                                        <a:gd name="T86" fmla="*/ 24 w 858"/>
                                        <a:gd name="T87" fmla="*/ 269 h 769"/>
                                        <a:gd name="T88" fmla="*/ 38 w 858"/>
                                        <a:gd name="T89" fmla="*/ 245 h 769"/>
                                        <a:gd name="T90" fmla="*/ 56 w 858"/>
                                        <a:gd name="T91" fmla="*/ 220 h 769"/>
                                        <a:gd name="T92" fmla="*/ 80 w 858"/>
                                        <a:gd name="T93" fmla="*/ 195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58" h="769">
                                          <a:moveTo>
                                            <a:pt x="248" y="47"/>
                                          </a:moveTo>
                                          <a:lnTo>
                                            <a:pt x="248" y="47"/>
                                          </a:lnTo>
                                          <a:lnTo>
                                            <a:pt x="265" y="42"/>
                                          </a:lnTo>
                                          <a:lnTo>
                                            <a:pt x="282" y="36"/>
                                          </a:lnTo>
                                          <a:lnTo>
                                            <a:pt x="300" y="31"/>
                                          </a:lnTo>
                                          <a:lnTo>
                                            <a:pt x="318" y="26"/>
                                          </a:lnTo>
                                          <a:lnTo>
                                            <a:pt x="335" y="23"/>
                                          </a:lnTo>
                                          <a:lnTo>
                                            <a:pt x="353" y="18"/>
                                          </a:lnTo>
                                          <a:lnTo>
                                            <a:pt x="371" y="12"/>
                                          </a:lnTo>
                                          <a:lnTo>
                                            <a:pt x="387" y="7"/>
                                          </a:lnTo>
                                          <a:lnTo>
                                            <a:pt x="411" y="5"/>
                                          </a:lnTo>
                                          <a:lnTo>
                                            <a:pt x="434" y="2"/>
                                          </a:lnTo>
                                          <a:lnTo>
                                            <a:pt x="456" y="1"/>
                                          </a:lnTo>
                                          <a:lnTo>
                                            <a:pt x="476" y="0"/>
                                          </a:lnTo>
                                          <a:lnTo>
                                            <a:pt x="497" y="1"/>
                                          </a:lnTo>
                                          <a:lnTo>
                                            <a:pt x="517" y="2"/>
                                          </a:lnTo>
                                          <a:lnTo>
                                            <a:pt x="535" y="5"/>
                                          </a:lnTo>
                                          <a:lnTo>
                                            <a:pt x="554" y="8"/>
                                          </a:lnTo>
                                          <a:lnTo>
                                            <a:pt x="573" y="13"/>
                                          </a:lnTo>
                                          <a:lnTo>
                                            <a:pt x="591" y="18"/>
                                          </a:lnTo>
                                          <a:lnTo>
                                            <a:pt x="609" y="25"/>
                                          </a:lnTo>
                                          <a:lnTo>
                                            <a:pt x="628" y="33"/>
                                          </a:lnTo>
                                          <a:lnTo>
                                            <a:pt x="646" y="42"/>
                                          </a:lnTo>
                                          <a:lnTo>
                                            <a:pt x="665" y="52"/>
                                          </a:lnTo>
                                          <a:lnTo>
                                            <a:pt x="684" y="63"/>
                                          </a:lnTo>
                                          <a:lnTo>
                                            <a:pt x="704" y="76"/>
                                          </a:lnTo>
                                          <a:lnTo>
                                            <a:pt x="803" y="195"/>
                                          </a:lnTo>
                                          <a:lnTo>
                                            <a:pt x="812" y="219"/>
                                          </a:lnTo>
                                          <a:lnTo>
                                            <a:pt x="822" y="242"/>
                                          </a:lnTo>
                                          <a:lnTo>
                                            <a:pt x="830" y="263"/>
                                          </a:lnTo>
                                          <a:lnTo>
                                            <a:pt x="837" y="284"/>
                                          </a:lnTo>
                                          <a:lnTo>
                                            <a:pt x="843" y="305"/>
                                          </a:lnTo>
                                          <a:lnTo>
                                            <a:pt x="848" y="325"/>
                                          </a:lnTo>
                                          <a:lnTo>
                                            <a:pt x="853" y="345"/>
                                          </a:lnTo>
                                          <a:lnTo>
                                            <a:pt x="855" y="365"/>
                                          </a:lnTo>
                                          <a:lnTo>
                                            <a:pt x="856" y="386"/>
                                          </a:lnTo>
                                          <a:lnTo>
                                            <a:pt x="858" y="406"/>
                                          </a:lnTo>
                                          <a:lnTo>
                                            <a:pt x="856" y="427"/>
                                          </a:lnTo>
                                          <a:lnTo>
                                            <a:pt x="855" y="447"/>
                                          </a:lnTo>
                                          <a:lnTo>
                                            <a:pt x="852" y="470"/>
                                          </a:lnTo>
                                          <a:lnTo>
                                            <a:pt x="847" y="493"/>
                                          </a:lnTo>
                                          <a:lnTo>
                                            <a:pt x="840" y="516"/>
                                          </a:lnTo>
                                          <a:lnTo>
                                            <a:pt x="833" y="541"/>
                                          </a:lnTo>
                                          <a:lnTo>
                                            <a:pt x="803" y="601"/>
                                          </a:lnTo>
                                          <a:lnTo>
                                            <a:pt x="684" y="700"/>
                                          </a:lnTo>
                                          <a:lnTo>
                                            <a:pt x="615" y="729"/>
                                          </a:lnTo>
                                          <a:lnTo>
                                            <a:pt x="476" y="769"/>
                                          </a:lnTo>
                                          <a:lnTo>
                                            <a:pt x="397" y="769"/>
                                          </a:lnTo>
                                          <a:lnTo>
                                            <a:pt x="381" y="766"/>
                                          </a:lnTo>
                                          <a:lnTo>
                                            <a:pt x="367" y="764"/>
                                          </a:lnTo>
                                          <a:lnTo>
                                            <a:pt x="353" y="761"/>
                                          </a:lnTo>
                                          <a:lnTo>
                                            <a:pt x="340" y="759"/>
                                          </a:lnTo>
                                          <a:lnTo>
                                            <a:pt x="326" y="757"/>
                                          </a:lnTo>
                                          <a:lnTo>
                                            <a:pt x="313" y="753"/>
                                          </a:lnTo>
                                          <a:lnTo>
                                            <a:pt x="301" y="750"/>
                                          </a:lnTo>
                                          <a:lnTo>
                                            <a:pt x="290" y="746"/>
                                          </a:lnTo>
                                          <a:lnTo>
                                            <a:pt x="276" y="741"/>
                                          </a:lnTo>
                                          <a:lnTo>
                                            <a:pt x="265" y="737"/>
                                          </a:lnTo>
                                          <a:lnTo>
                                            <a:pt x="253" y="732"/>
                                          </a:lnTo>
                                          <a:lnTo>
                                            <a:pt x="241" y="727"/>
                                          </a:lnTo>
                                          <a:lnTo>
                                            <a:pt x="228" y="721"/>
                                          </a:lnTo>
                                          <a:lnTo>
                                            <a:pt x="216" y="714"/>
                                          </a:lnTo>
                                          <a:lnTo>
                                            <a:pt x="203" y="707"/>
                                          </a:lnTo>
                                          <a:lnTo>
                                            <a:pt x="188" y="700"/>
                                          </a:lnTo>
                                          <a:lnTo>
                                            <a:pt x="165" y="683"/>
                                          </a:lnTo>
                                          <a:lnTo>
                                            <a:pt x="143" y="668"/>
                                          </a:lnTo>
                                          <a:lnTo>
                                            <a:pt x="123" y="651"/>
                                          </a:lnTo>
                                          <a:lnTo>
                                            <a:pt x="106" y="634"/>
                                          </a:lnTo>
                                          <a:lnTo>
                                            <a:pt x="90" y="616"/>
                                          </a:lnTo>
                                          <a:lnTo>
                                            <a:pt x="73" y="597"/>
                                          </a:lnTo>
                                          <a:lnTo>
                                            <a:pt x="57" y="575"/>
                                          </a:lnTo>
                                          <a:lnTo>
                                            <a:pt x="41" y="551"/>
                                          </a:lnTo>
                                          <a:lnTo>
                                            <a:pt x="0" y="413"/>
                                          </a:lnTo>
                                          <a:lnTo>
                                            <a:pt x="0" y="395"/>
                                          </a:lnTo>
                                          <a:lnTo>
                                            <a:pt x="1" y="378"/>
                                          </a:lnTo>
                                          <a:lnTo>
                                            <a:pt x="1" y="363"/>
                                          </a:lnTo>
                                          <a:lnTo>
                                            <a:pt x="3" y="347"/>
                                          </a:lnTo>
                                          <a:lnTo>
                                            <a:pt x="5" y="333"/>
                                          </a:lnTo>
                                          <a:lnTo>
                                            <a:pt x="7" y="320"/>
                                          </a:lnTo>
                                          <a:lnTo>
                                            <a:pt x="11" y="307"/>
                                          </a:lnTo>
                                          <a:lnTo>
                                            <a:pt x="15" y="294"/>
                                          </a:lnTo>
                                          <a:lnTo>
                                            <a:pt x="19" y="281"/>
                                          </a:lnTo>
                                          <a:lnTo>
                                            <a:pt x="24" y="269"/>
                                          </a:lnTo>
                                          <a:lnTo>
                                            <a:pt x="31" y="257"/>
                                          </a:lnTo>
                                          <a:lnTo>
                                            <a:pt x="38" y="245"/>
                                          </a:lnTo>
                                          <a:lnTo>
                                            <a:pt x="47" y="232"/>
                                          </a:lnTo>
                                          <a:lnTo>
                                            <a:pt x="56" y="220"/>
                                          </a:lnTo>
                                          <a:lnTo>
                                            <a:pt x="68" y="208"/>
                                          </a:lnTo>
                                          <a:lnTo>
                                            <a:pt x="80" y="19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288"/>
                                  <wps:cNvSpPr>
                                    <a:spLocks/>
                                  </wps:cNvSpPr>
                                  <wps:spPr bwMode="auto">
                                    <a:xfrm>
                                      <a:off x="3433" y="2448"/>
                                      <a:ext cx="331" cy="374"/>
                                    </a:xfrm>
                                    <a:custGeom>
                                      <a:avLst/>
                                      <a:gdLst>
                                        <a:gd name="T0" fmla="*/ 163 w 331"/>
                                        <a:gd name="T1" fmla="*/ 7 h 374"/>
                                        <a:gd name="T2" fmla="*/ 163 w 331"/>
                                        <a:gd name="T3" fmla="*/ 7 h 374"/>
                                        <a:gd name="T4" fmla="*/ 184 w 331"/>
                                        <a:gd name="T5" fmla="*/ 3 h 374"/>
                                        <a:gd name="T6" fmla="*/ 202 w 331"/>
                                        <a:gd name="T7" fmla="*/ 0 h 374"/>
                                        <a:gd name="T8" fmla="*/ 215 w 331"/>
                                        <a:gd name="T9" fmla="*/ 0 h 374"/>
                                        <a:gd name="T10" fmla="*/ 227 w 331"/>
                                        <a:gd name="T11" fmla="*/ 3 h 374"/>
                                        <a:gd name="T12" fmla="*/ 239 w 331"/>
                                        <a:gd name="T13" fmla="*/ 9 h 374"/>
                                        <a:gd name="T14" fmla="*/ 251 w 331"/>
                                        <a:gd name="T15" fmla="*/ 17 h 374"/>
                                        <a:gd name="T16" fmla="*/ 264 w 331"/>
                                        <a:gd name="T17" fmla="*/ 30 h 374"/>
                                        <a:gd name="T18" fmla="*/ 281 w 331"/>
                                        <a:gd name="T19" fmla="*/ 47 h 374"/>
                                        <a:gd name="T20" fmla="*/ 281 w 331"/>
                                        <a:gd name="T21" fmla="*/ 47 h 374"/>
                                        <a:gd name="T22" fmla="*/ 288 w 331"/>
                                        <a:gd name="T23" fmla="*/ 66 h 374"/>
                                        <a:gd name="T24" fmla="*/ 295 w 331"/>
                                        <a:gd name="T25" fmla="*/ 87 h 374"/>
                                        <a:gd name="T26" fmla="*/ 303 w 331"/>
                                        <a:gd name="T27" fmla="*/ 109 h 374"/>
                                        <a:gd name="T28" fmla="*/ 312 w 331"/>
                                        <a:gd name="T29" fmla="*/ 130 h 374"/>
                                        <a:gd name="T30" fmla="*/ 319 w 331"/>
                                        <a:gd name="T31" fmla="*/ 153 h 374"/>
                                        <a:gd name="T32" fmla="*/ 325 w 331"/>
                                        <a:gd name="T33" fmla="*/ 174 h 374"/>
                                        <a:gd name="T34" fmla="*/ 330 w 331"/>
                                        <a:gd name="T35" fmla="*/ 195 h 374"/>
                                        <a:gd name="T36" fmla="*/ 331 w 331"/>
                                        <a:gd name="T37" fmla="*/ 216 h 374"/>
                                        <a:gd name="T38" fmla="*/ 331 w 331"/>
                                        <a:gd name="T39" fmla="*/ 216 h 374"/>
                                        <a:gd name="T40" fmla="*/ 321 w 331"/>
                                        <a:gd name="T41" fmla="*/ 241 h 374"/>
                                        <a:gd name="T42" fmla="*/ 312 w 331"/>
                                        <a:gd name="T43" fmla="*/ 262 h 374"/>
                                        <a:gd name="T44" fmla="*/ 300 w 331"/>
                                        <a:gd name="T45" fmla="*/ 282 h 374"/>
                                        <a:gd name="T46" fmla="*/ 287 w 331"/>
                                        <a:gd name="T47" fmla="*/ 299 h 374"/>
                                        <a:gd name="T48" fmla="*/ 272 w 331"/>
                                        <a:gd name="T49" fmla="*/ 314 h 374"/>
                                        <a:gd name="T50" fmla="*/ 257 w 331"/>
                                        <a:gd name="T51" fmla="*/ 326 h 374"/>
                                        <a:gd name="T52" fmla="*/ 239 w 331"/>
                                        <a:gd name="T53" fmla="*/ 338 h 374"/>
                                        <a:gd name="T54" fmla="*/ 221 w 331"/>
                                        <a:gd name="T55" fmla="*/ 347 h 374"/>
                                        <a:gd name="T56" fmla="*/ 202 w 331"/>
                                        <a:gd name="T57" fmla="*/ 355 h 374"/>
                                        <a:gd name="T58" fmla="*/ 183 w 331"/>
                                        <a:gd name="T59" fmla="*/ 361 h 374"/>
                                        <a:gd name="T60" fmla="*/ 162 w 331"/>
                                        <a:gd name="T61" fmla="*/ 366 h 374"/>
                                        <a:gd name="T62" fmla="*/ 140 w 331"/>
                                        <a:gd name="T63" fmla="*/ 369 h 374"/>
                                        <a:gd name="T64" fmla="*/ 116 w 331"/>
                                        <a:gd name="T65" fmla="*/ 372 h 374"/>
                                        <a:gd name="T66" fmla="*/ 94 w 331"/>
                                        <a:gd name="T67" fmla="*/ 373 h 374"/>
                                        <a:gd name="T68" fmla="*/ 69 w 331"/>
                                        <a:gd name="T69" fmla="*/ 374 h 374"/>
                                        <a:gd name="T70" fmla="*/ 44 w 331"/>
                                        <a:gd name="T71" fmla="*/ 374 h 374"/>
                                        <a:gd name="T72" fmla="*/ 24 w 331"/>
                                        <a:gd name="T73" fmla="*/ 363 h 374"/>
                                        <a:gd name="T74" fmla="*/ 4 w 331"/>
                                        <a:gd name="T75" fmla="*/ 324 h 374"/>
                                        <a:gd name="T76" fmla="*/ 4 w 331"/>
                                        <a:gd name="T77" fmla="*/ 324 h 374"/>
                                        <a:gd name="T78" fmla="*/ 4 w 331"/>
                                        <a:gd name="T79" fmla="*/ 303 h 374"/>
                                        <a:gd name="T80" fmla="*/ 3 w 331"/>
                                        <a:gd name="T81" fmla="*/ 281 h 374"/>
                                        <a:gd name="T82" fmla="*/ 1 w 331"/>
                                        <a:gd name="T83" fmla="*/ 260 h 374"/>
                                        <a:gd name="T84" fmla="*/ 0 w 331"/>
                                        <a:gd name="T85" fmla="*/ 239 h 374"/>
                                        <a:gd name="T86" fmla="*/ 0 w 331"/>
                                        <a:gd name="T87" fmla="*/ 219 h 374"/>
                                        <a:gd name="T88" fmla="*/ 0 w 331"/>
                                        <a:gd name="T89" fmla="*/ 199 h 374"/>
                                        <a:gd name="T90" fmla="*/ 1 w 331"/>
                                        <a:gd name="T91" fmla="*/ 178 h 374"/>
                                        <a:gd name="T92" fmla="*/ 4 w 331"/>
                                        <a:gd name="T93" fmla="*/ 156 h 374"/>
                                        <a:gd name="T94" fmla="*/ 4 w 331"/>
                                        <a:gd name="T95" fmla="*/ 156 h 374"/>
                                        <a:gd name="T96" fmla="*/ 4 w 331"/>
                                        <a:gd name="T97" fmla="*/ 141 h 374"/>
                                        <a:gd name="T98" fmla="*/ 6 w 331"/>
                                        <a:gd name="T99" fmla="*/ 128 h 374"/>
                                        <a:gd name="T100" fmla="*/ 8 w 331"/>
                                        <a:gd name="T101" fmla="*/ 119 h 374"/>
                                        <a:gd name="T102" fmla="*/ 13 w 331"/>
                                        <a:gd name="T103" fmla="*/ 111 h 374"/>
                                        <a:gd name="T104" fmla="*/ 19 w 331"/>
                                        <a:gd name="T105" fmla="*/ 105 h 374"/>
                                        <a:gd name="T106" fmla="*/ 27 w 331"/>
                                        <a:gd name="T107" fmla="*/ 100 h 374"/>
                                        <a:gd name="T108" fmla="*/ 39 w 331"/>
                                        <a:gd name="T109" fmla="*/ 94 h 374"/>
                                        <a:gd name="T110" fmla="*/ 53 w 331"/>
                                        <a:gd name="T111" fmla="*/ 87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1" h="374">
                                          <a:moveTo>
                                            <a:pt x="163" y="7"/>
                                          </a:moveTo>
                                          <a:lnTo>
                                            <a:pt x="163" y="7"/>
                                          </a:lnTo>
                                          <a:lnTo>
                                            <a:pt x="184" y="3"/>
                                          </a:lnTo>
                                          <a:lnTo>
                                            <a:pt x="202" y="0"/>
                                          </a:lnTo>
                                          <a:lnTo>
                                            <a:pt x="215" y="0"/>
                                          </a:lnTo>
                                          <a:lnTo>
                                            <a:pt x="227" y="3"/>
                                          </a:lnTo>
                                          <a:lnTo>
                                            <a:pt x="239" y="9"/>
                                          </a:lnTo>
                                          <a:lnTo>
                                            <a:pt x="251" y="17"/>
                                          </a:lnTo>
                                          <a:lnTo>
                                            <a:pt x="264" y="30"/>
                                          </a:lnTo>
                                          <a:lnTo>
                                            <a:pt x="281" y="47"/>
                                          </a:lnTo>
                                          <a:lnTo>
                                            <a:pt x="288" y="66"/>
                                          </a:lnTo>
                                          <a:lnTo>
                                            <a:pt x="295" y="87"/>
                                          </a:lnTo>
                                          <a:lnTo>
                                            <a:pt x="303" y="109"/>
                                          </a:lnTo>
                                          <a:lnTo>
                                            <a:pt x="312" y="130"/>
                                          </a:lnTo>
                                          <a:lnTo>
                                            <a:pt x="319" y="153"/>
                                          </a:lnTo>
                                          <a:lnTo>
                                            <a:pt x="325" y="174"/>
                                          </a:lnTo>
                                          <a:lnTo>
                                            <a:pt x="330" y="195"/>
                                          </a:lnTo>
                                          <a:lnTo>
                                            <a:pt x="331" y="216"/>
                                          </a:lnTo>
                                          <a:lnTo>
                                            <a:pt x="321" y="241"/>
                                          </a:lnTo>
                                          <a:lnTo>
                                            <a:pt x="312" y="262"/>
                                          </a:lnTo>
                                          <a:lnTo>
                                            <a:pt x="300" y="282"/>
                                          </a:lnTo>
                                          <a:lnTo>
                                            <a:pt x="287" y="299"/>
                                          </a:lnTo>
                                          <a:lnTo>
                                            <a:pt x="272" y="314"/>
                                          </a:lnTo>
                                          <a:lnTo>
                                            <a:pt x="257" y="326"/>
                                          </a:lnTo>
                                          <a:lnTo>
                                            <a:pt x="239" y="338"/>
                                          </a:lnTo>
                                          <a:lnTo>
                                            <a:pt x="221" y="347"/>
                                          </a:lnTo>
                                          <a:lnTo>
                                            <a:pt x="202" y="355"/>
                                          </a:lnTo>
                                          <a:lnTo>
                                            <a:pt x="183" y="361"/>
                                          </a:lnTo>
                                          <a:lnTo>
                                            <a:pt x="162" y="366"/>
                                          </a:lnTo>
                                          <a:lnTo>
                                            <a:pt x="140" y="369"/>
                                          </a:lnTo>
                                          <a:lnTo>
                                            <a:pt x="116" y="372"/>
                                          </a:lnTo>
                                          <a:lnTo>
                                            <a:pt x="94" y="373"/>
                                          </a:lnTo>
                                          <a:lnTo>
                                            <a:pt x="69" y="374"/>
                                          </a:lnTo>
                                          <a:lnTo>
                                            <a:pt x="44" y="374"/>
                                          </a:lnTo>
                                          <a:lnTo>
                                            <a:pt x="24" y="363"/>
                                          </a:lnTo>
                                          <a:lnTo>
                                            <a:pt x="4" y="324"/>
                                          </a:lnTo>
                                          <a:lnTo>
                                            <a:pt x="4" y="303"/>
                                          </a:lnTo>
                                          <a:lnTo>
                                            <a:pt x="3" y="281"/>
                                          </a:lnTo>
                                          <a:lnTo>
                                            <a:pt x="1" y="260"/>
                                          </a:lnTo>
                                          <a:lnTo>
                                            <a:pt x="0" y="239"/>
                                          </a:lnTo>
                                          <a:lnTo>
                                            <a:pt x="0" y="219"/>
                                          </a:lnTo>
                                          <a:lnTo>
                                            <a:pt x="0" y="199"/>
                                          </a:lnTo>
                                          <a:lnTo>
                                            <a:pt x="1" y="178"/>
                                          </a:lnTo>
                                          <a:lnTo>
                                            <a:pt x="4" y="156"/>
                                          </a:lnTo>
                                          <a:lnTo>
                                            <a:pt x="4" y="141"/>
                                          </a:lnTo>
                                          <a:lnTo>
                                            <a:pt x="6" y="128"/>
                                          </a:lnTo>
                                          <a:lnTo>
                                            <a:pt x="8" y="119"/>
                                          </a:lnTo>
                                          <a:lnTo>
                                            <a:pt x="13" y="111"/>
                                          </a:lnTo>
                                          <a:lnTo>
                                            <a:pt x="19" y="105"/>
                                          </a:lnTo>
                                          <a:lnTo>
                                            <a:pt x="27" y="100"/>
                                          </a:lnTo>
                                          <a:lnTo>
                                            <a:pt x="39" y="94"/>
                                          </a:lnTo>
                                          <a:lnTo>
                                            <a:pt x="53"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289"/>
                                  <wps:cNvSpPr>
                                    <a:spLocks/>
                                  </wps:cNvSpPr>
                                  <wps:spPr bwMode="auto">
                                    <a:xfrm>
                                      <a:off x="3526" y="3979"/>
                                      <a:ext cx="426" cy="228"/>
                                    </a:xfrm>
                                    <a:custGeom>
                                      <a:avLst/>
                                      <a:gdLst>
                                        <a:gd name="T0" fmla="*/ 297 w 426"/>
                                        <a:gd name="T1" fmla="*/ 209 h 228"/>
                                        <a:gd name="T2" fmla="*/ 297 w 426"/>
                                        <a:gd name="T3" fmla="*/ 209 h 228"/>
                                        <a:gd name="T4" fmla="*/ 323 w 426"/>
                                        <a:gd name="T5" fmla="*/ 205 h 228"/>
                                        <a:gd name="T6" fmla="*/ 346 w 426"/>
                                        <a:gd name="T7" fmla="*/ 196 h 228"/>
                                        <a:gd name="T8" fmla="*/ 366 w 426"/>
                                        <a:gd name="T9" fmla="*/ 181 h 228"/>
                                        <a:gd name="T10" fmla="*/ 384 w 426"/>
                                        <a:gd name="T11" fmla="*/ 162 h 228"/>
                                        <a:gd name="T12" fmla="*/ 398 w 426"/>
                                        <a:gd name="T13" fmla="*/ 141 h 228"/>
                                        <a:gd name="T14" fmla="*/ 410 w 426"/>
                                        <a:gd name="T15" fmla="*/ 117 h 228"/>
                                        <a:gd name="T16" fmla="*/ 419 w 426"/>
                                        <a:gd name="T17" fmla="*/ 93 h 228"/>
                                        <a:gd name="T18" fmla="*/ 426 w 426"/>
                                        <a:gd name="T19" fmla="*/ 69 h 228"/>
                                        <a:gd name="T20" fmla="*/ 426 w 426"/>
                                        <a:gd name="T21" fmla="*/ 69 h 228"/>
                                        <a:gd name="T22" fmla="*/ 416 w 426"/>
                                        <a:gd name="T23" fmla="*/ 47 h 228"/>
                                        <a:gd name="T24" fmla="*/ 403 w 426"/>
                                        <a:gd name="T25" fmla="*/ 29 h 228"/>
                                        <a:gd name="T26" fmla="*/ 387 w 426"/>
                                        <a:gd name="T27" fmla="*/ 16 h 228"/>
                                        <a:gd name="T28" fmla="*/ 369 w 426"/>
                                        <a:gd name="T29" fmla="*/ 6 h 228"/>
                                        <a:gd name="T30" fmla="*/ 348 w 426"/>
                                        <a:gd name="T31" fmla="*/ 2 h 228"/>
                                        <a:gd name="T32" fmla="*/ 327 w 426"/>
                                        <a:gd name="T33" fmla="*/ 0 h 228"/>
                                        <a:gd name="T34" fmla="*/ 303 w 426"/>
                                        <a:gd name="T35" fmla="*/ 2 h 228"/>
                                        <a:gd name="T36" fmla="*/ 281 w 426"/>
                                        <a:gd name="T37" fmla="*/ 6 h 228"/>
                                        <a:gd name="T38" fmla="*/ 256 w 426"/>
                                        <a:gd name="T39" fmla="*/ 12 h 228"/>
                                        <a:gd name="T40" fmla="*/ 232 w 426"/>
                                        <a:gd name="T41" fmla="*/ 19 h 228"/>
                                        <a:gd name="T42" fmla="*/ 208 w 426"/>
                                        <a:gd name="T43" fmla="*/ 28 h 228"/>
                                        <a:gd name="T44" fmla="*/ 185 w 426"/>
                                        <a:gd name="T45" fmla="*/ 37 h 228"/>
                                        <a:gd name="T46" fmla="*/ 164 w 426"/>
                                        <a:gd name="T47" fmla="*/ 46 h 228"/>
                                        <a:gd name="T48" fmla="*/ 144 w 426"/>
                                        <a:gd name="T49" fmla="*/ 55 h 228"/>
                                        <a:gd name="T50" fmla="*/ 125 w 426"/>
                                        <a:gd name="T51" fmla="*/ 62 h 228"/>
                                        <a:gd name="T52" fmla="*/ 109 w 426"/>
                                        <a:gd name="T53" fmla="*/ 69 h 228"/>
                                        <a:gd name="T54" fmla="*/ 109 w 426"/>
                                        <a:gd name="T55" fmla="*/ 69 h 228"/>
                                        <a:gd name="T56" fmla="*/ 94 w 426"/>
                                        <a:gd name="T57" fmla="*/ 81 h 228"/>
                                        <a:gd name="T58" fmla="*/ 78 w 426"/>
                                        <a:gd name="T59" fmla="*/ 93 h 228"/>
                                        <a:gd name="T60" fmla="*/ 62 w 426"/>
                                        <a:gd name="T61" fmla="*/ 106 h 228"/>
                                        <a:gd name="T62" fmla="*/ 46 w 426"/>
                                        <a:gd name="T63" fmla="*/ 118 h 228"/>
                                        <a:gd name="T64" fmla="*/ 32 w 426"/>
                                        <a:gd name="T65" fmla="*/ 131 h 228"/>
                                        <a:gd name="T66" fmla="*/ 19 w 426"/>
                                        <a:gd name="T67" fmla="*/ 146 h 228"/>
                                        <a:gd name="T68" fmla="*/ 8 w 426"/>
                                        <a:gd name="T69" fmla="*/ 161 h 228"/>
                                        <a:gd name="T70" fmla="*/ 0 w 426"/>
                                        <a:gd name="T71" fmla="*/ 179 h 228"/>
                                        <a:gd name="T72" fmla="*/ 0 w 426"/>
                                        <a:gd name="T73" fmla="*/ 179 h 228"/>
                                        <a:gd name="T74" fmla="*/ 9 w 426"/>
                                        <a:gd name="T75" fmla="*/ 193 h 228"/>
                                        <a:gd name="T76" fmla="*/ 19 w 426"/>
                                        <a:gd name="T77" fmla="*/ 204 h 228"/>
                                        <a:gd name="T78" fmla="*/ 29 w 426"/>
                                        <a:gd name="T79" fmla="*/ 211 h 228"/>
                                        <a:gd name="T80" fmla="*/ 41 w 426"/>
                                        <a:gd name="T81" fmla="*/ 216 h 228"/>
                                        <a:gd name="T82" fmla="*/ 53 w 426"/>
                                        <a:gd name="T83" fmla="*/ 219 h 228"/>
                                        <a:gd name="T84" fmla="*/ 67 w 426"/>
                                        <a:gd name="T85" fmla="*/ 223 h 228"/>
                                        <a:gd name="T86" fmla="*/ 83 w 426"/>
                                        <a:gd name="T87" fmla="*/ 225 h 228"/>
                                        <a:gd name="T88" fmla="*/ 100 w 426"/>
                                        <a:gd name="T89"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6" h="228">
                                          <a:moveTo>
                                            <a:pt x="297" y="209"/>
                                          </a:moveTo>
                                          <a:lnTo>
                                            <a:pt x="297" y="209"/>
                                          </a:lnTo>
                                          <a:lnTo>
                                            <a:pt x="323" y="205"/>
                                          </a:lnTo>
                                          <a:lnTo>
                                            <a:pt x="346" y="196"/>
                                          </a:lnTo>
                                          <a:lnTo>
                                            <a:pt x="366" y="181"/>
                                          </a:lnTo>
                                          <a:lnTo>
                                            <a:pt x="384" y="162"/>
                                          </a:lnTo>
                                          <a:lnTo>
                                            <a:pt x="398" y="141"/>
                                          </a:lnTo>
                                          <a:lnTo>
                                            <a:pt x="410" y="117"/>
                                          </a:lnTo>
                                          <a:lnTo>
                                            <a:pt x="419" y="93"/>
                                          </a:lnTo>
                                          <a:lnTo>
                                            <a:pt x="426" y="69"/>
                                          </a:lnTo>
                                          <a:lnTo>
                                            <a:pt x="416" y="47"/>
                                          </a:lnTo>
                                          <a:lnTo>
                                            <a:pt x="403" y="29"/>
                                          </a:lnTo>
                                          <a:lnTo>
                                            <a:pt x="387" y="16"/>
                                          </a:lnTo>
                                          <a:lnTo>
                                            <a:pt x="369" y="6"/>
                                          </a:lnTo>
                                          <a:lnTo>
                                            <a:pt x="348" y="2"/>
                                          </a:lnTo>
                                          <a:lnTo>
                                            <a:pt x="327" y="0"/>
                                          </a:lnTo>
                                          <a:lnTo>
                                            <a:pt x="303" y="2"/>
                                          </a:lnTo>
                                          <a:lnTo>
                                            <a:pt x="281" y="6"/>
                                          </a:lnTo>
                                          <a:lnTo>
                                            <a:pt x="256" y="12"/>
                                          </a:lnTo>
                                          <a:lnTo>
                                            <a:pt x="232" y="19"/>
                                          </a:lnTo>
                                          <a:lnTo>
                                            <a:pt x="208" y="28"/>
                                          </a:lnTo>
                                          <a:lnTo>
                                            <a:pt x="185" y="37"/>
                                          </a:lnTo>
                                          <a:lnTo>
                                            <a:pt x="164" y="46"/>
                                          </a:lnTo>
                                          <a:lnTo>
                                            <a:pt x="144" y="55"/>
                                          </a:lnTo>
                                          <a:lnTo>
                                            <a:pt x="125" y="62"/>
                                          </a:lnTo>
                                          <a:lnTo>
                                            <a:pt x="109" y="69"/>
                                          </a:lnTo>
                                          <a:lnTo>
                                            <a:pt x="94" y="81"/>
                                          </a:lnTo>
                                          <a:lnTo>
                                            <a:pt x="78" y="93"/>
                                          </a:lnTo>
                                          <a:lnTo>
                                            <a:pt x="62" y="106"/>
                                          </a:lnTo>
                                          <a:lnTo>
                                            <a:pt x="46" y="118"/>
                                          </a:lnTo>
                                          <a:lnTo>
                                            <a:pt x="32" y="131"/>
                                          </a:lnTo>
                                          <a:lnTo>
                                            <a:pt x="19" y="146"/>
                                          </a:lnTo>
                                          <a:lnTo>
                                            <a:pt x="8" y="161"/>
                                          </a:lnTo>
                                          <a:lnTo>
                                            <a:pt x="0" y="179"/>
                                          </a:lnTo>
                                          <a:lnTo>
                                            <a:pt x="9" y="193"/>
                                          </a:lnTo>
                                          <a:lnTo>
                                            <a:pt x="19" y="204"/>
                                          </a:lnTo>
                                          <a:lnTo>
                                            <a:pt x="29" y="211"/>
                                          </a:lnTo>
                                          <a:lnTo>
                                            <a:pt x="41" y="216"/>
                                          </a:lnTo>
                                          <a:lnTo>
                                            <a:pt x="53" y="219"/>
                                          </a:lnTo>
                                          <a:lnTo>
                                            <a:pt x="67" y="223"/>
                                          </a:lnTo>
                                          <a:lnTo>
                                            <a:pt x="83" y="225"/>
                                          </a:lnTo>
                                          <a:lnTo>
                                            <a:pt x="100" y="2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290"/>
                                  <wps:cNvSpPr>
                                    <a:spLocks/>
                                  </wps:cNvSpPr>
                                  <wps:spPr bwMode="auto">
                                    <a:xfrm>
                                      <a:off x="3773" y="3904"/>
                                      <a:ext cx="337" cy="422"/>
                                    </a:xfrm>
                                    <a:custGeom>
                                      <a:avLst/>
                                      <a:gdLst>
                                        <a:gd name="T0" fmla="*/ 209 w 337"/>
                                        <a:gd name="T1" fmla="*/ 422 h 422"/>
                                        <a:gd name="T2" fmla="*/ 209 w 337"/>
                                        <a:gd name="T3" fmla="*/ 422 h 422"/>
                                        <a:gd name="T4" fmla="*/ 241 w 337"/>
                                        <a:gd name="T5" fmla="*/ 417 h 422"/>
                                        <a:gd name="T6" fmla="*/ 266 w 337"/>
                                        <a:gd name="T7" fmla="*/ 405 h 422"/>
                                        <a:gd name="T8" fmla="*/ 285 w 337"/>
                                        <a:gd name="T9" fmla="*/ 387 h 422"/>
                                        <a:gd name="T10" fmla="*/ 300 w 337"/>
                                        <a:gd name="T11" fmla="*/ 365 h 422"/>
                                        <a:gd name="T12" fmla="*/ 311 w 337"/>
                                        <a:gd name="T13" fmla="*/ 338 h 422"/>
                                        <a:gd name="T14" fmla="*/ 321 w 337"/>
                                        <a:gd name="T15" fmla="*/ 310 h 422"/>
                                        <a:gd name="T16" fmla="*/ 329 w 337"/>
                                        <a:gd name="T17" fmla="*/ 281 h 422"/>
                                        <a:gd name="T18" fmla="*/ 337 w 337"/>
                                        <a:gd name="T19" fmla="*/ 254 h 422"/>
                                        <a:gd name="T20" fmla="*/ 337 w 337"/>
                                        <a:gd name="T21" fmla="*/ 55 h 422"/>
                                        <a:gd name="T22" fmla="*/ 337 w 337"/>
                                        <a:gd name="T23" fmla="*/ 55 h 422"/>
                                        <a:gd name="T24" fmla="*/ 328 w 337"/>
                                        <a:gd name="T25" fmla="*/ 36 h 422"/>
                                        <a:gd name="T26" fmla="*/ 319 w 337"/>
                                        <a:gd name="T27" fmla="*/ 22 h 422"/>
                                        <a:gd name="T28" fmla="*/ 311 w 337"/>
                                        <a:gd name="T29" fmla="*/ 11 h 422"/>
                                        <a:gd name="T30" fmla="*/ 303 w 337"/>
                                        <a:gd name="T31" fmla="*/ 4 h 422"/>
                                        <a:gd name="T32" fmla="*/ 292 w 337"/>
                                        <a:gd name="T33" fmla="*/ 0 h 422"/>
                                        <a:gd name="T34" fmla="*/ 279 w 337"/>
                                        <a:gd name="T35" fmla="*/ 0 h 422"/>
                                        <a:gd name="T36" fmla="*/ 261 w 337"/>
                                        <a:gd name="T37" fmla="*/ 2 h 422"/>
                                        <a:gd name="T38" fmla="*/ 238 w 337"/>
                                        <a:gd name="T39" fmla="*/ 6 h 422"/>
                                        <a:gd name="T40" fmla="*/ 238 w 337"/>
                                        <a:gd name="T41" fmla="*/ 6 h 422"/>
                                        <a:gd name="T42" fmla="*/ 222 w 337"/>
                                        <a:gd name="T43" fmla="*/ 9 h 422"/>
                                        <a:gd name="T44" fmla="*/ 206 w 337"/>
                                        <a:gd name="T45" fmla="*/ 12 h 422"/>
                                        <a:gd name="T46" fmla="*/ 191 w 337"/>
                                        <a:gd name="T47" fmla="*/ 16 h 422"/>
                                        <a:gd name="T48" fmla="*/ 175 w 337"/>
                                        <a:gd name="T49" fmla="*/ 21 h 422"/>
                                        <a:gd name="T50" fmla="*/ 160 w 337"/>
                                        <a:gd name="T51" fmla="*/ 25 h 422"/>
                                        <a:gd name="T52" fmla="*/ 146 w 337"/>
                                        <a:gd name="T53" fmla="*/ 30 h 422"/>
                                        <a:gd name="T54" fmla="*/ 130 w 337"/>
                                        <a:gd name="T55" fmla="*/ 36 h 422"/>
                                        <a:gd name="T56" fmla="*/ 116 w 337"/>
                                        <a:gd name="T57" fmla="*/ 41 h 422"/>
                                        <a:gd name="T58" fmla="*/ 101 w 337"/>
                                        <a:gd name="T59" fmla="*/ 47 h 422"/>
                                        <a:gd name="T60" fmla="*/ 87 w 337"/>
                                        <a:gd name="T61" fmla="*/ 53 h 422"/>
                                        <a:gd name="T62" fmla="*/ 73 w 337"/>
                                        <a:gd name="T63" fmla="*/ 60 h 422"/>
                                        <a:gd name="T64" fmla="*/ 59 w 337"/>
                                        <a:gd name="T65" fmla="*/ 67 h 422"/>
                                        <a:gd name="T66" fmla="*/ 44 w 337"/>
                                        <a:gd name="T67" fmla="*/ 73 h 422"/>
                                        <a:gd name="T68" fmla="*/ 30 w 337"/>
                                        <a:gd name="T69" fmla="*/ 81 h 422"/>
                                        <a:gd name="T70" fmla="*/ 16 w 337"/>
                                        <a:gd name="T71" fmla="*/ 89 h 422"/>
                                        <a:gd name="T72" fmla="*/ 0 w 337"/>
                                        <a:gd name="T73" fmla="*/ 96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7" h="422">
                                          <a:moveTo>
                                            <a:pt x="209" y="422"/>
                                          </a:moveTo>
                                          <a:lnTo>
                                            <a:pt x="209" y="422"/>
                                          </a:lnTo>
                                          <a:lnTo>
                                            <a:pt x="241" y="417"/>
                                          </a:lnTo>
                                          <a:lnTo>
                                            <a:pt x="266" y="405"/>
                                          </a:lnTo>
                                          <a:lnTo>
                                            <a:pt x="285" y="387"/>
                                          </a:lnTo>
                                          <a:lnTo>
                                            <a:pt x="300" y="365"/>
                                          </a:lnTo>
                                          <a:lnTo>
                                            <a:pt x="311" y="338"/>
                                          </a:lnTo>
                                          <a:lnTo>
                                            <a:pt x="321" y="310"/>
                                          </a:lnTo>
                                          <a:lnTo>
                                            <a:pt x="329" y="281"/>
                                          </a:lnTo>
                                          <a:lnTo>
                                            <a:pt x="337" y="254"/>
                                          </a:lnTo>
                                          <a:lnTo>
                                            <a:pt x="337" y="55"/>
                                          </a:lnTo>
                                          <a:lnTo>
                                            <a:pt x="328" y="36"/>
                                          </a:lnTo>
                                          <a:lnTo>
                                            <a:pt x="319" y="22"/>
                                          </a:lnTo>
                                          <a:lnTo>
                                            <a:pt x="311" y="11"/>
                                          </a:lnTo>
                                          <a:lnTo>
                                            <a:pt x="303" y="4"/>
                                          </a:lnTo>
                                          <a:lnTo>
                                            <a:pt x="292" y="0"/>
                                          </a:lnTo>
                                          <a:lnTo>
                                            <a:pt x="279" y="0"/>
                                          </a:lnTo>
                                          <a:lnTo>
                                            <a:pt x="261" y="2"/>
                                          </a:lnTo>
                                          <a:lnTo>
                                            <a:pt x="238" y="6"/>
                                          </a:lnTo>
                                          <a:lnTo>
                                            <a:pt x="222" y="9"/>
                                          </a:lnTo>
                                          <a:lnTo>
                                            <a:pt x="206" y="12"/>
                                          </a:lnTo>
                                          <a:lnTo>
                                            <a:pt x="191" y="16"/>
                                          </a:lnTo>
                                          <a:lnTo>
                                            <a:pt x="175" y="21"/>
                                          </a:lnTo>
                                          <a:lnTo>
                                            <a:pt x="160" y="25"/>
                                          </a:lnTo>
                                          <a:lnTo>
                                            <a:pt x="146" y="30"/>
                                          </a:lnTo>
                                          <a:lnTo>
                                            <a:pt x="130" y="36"/>
                                          </a:lnTo>
                                          <a:lnTo>
                                            <a:pt x="116" y="41"/>
                                          </a:lnTo>
                                          <a:lnTo>
                                            <a:pt x="101" y="47"/>
                                          </a:lnTo>
                                          <a:lnTo>
                                            <a:pt x="87" y="53"/>
                                          </a:lnTo>
                                          <a:lnTo>
                                            <a:pt x="73" y="60"/>
                                          </a:lnTo>
                                          <a:lnTo>
                                            <a:pt x="59" y="67"/>
                                          </a:lnTo>
                                          <a:lnTo>
                                            <a:pt x="44" y="73"/>
                                          </a:lnTo>
                                          <a:lnTo>
                                            <a:pt x="30" y="81"/>
                                          </a:lnTo>
                                          <a:lnTo>
                                            <a:pt x="16" y="89"/>
                                          </a:lnTo>
                                          <a:lnTo>
                                            <a:pt x="0" y="9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291"/>
                                  <wps:cNvSpPr>
                                    <a:spLocks/>
                                  </wps:cNvSpPr>
                                  <wps:spPr bwMode="auto">
                                    <a:xfrm>
                                      <a:off x="3011" y="3376"/>
                                      <a:ext cx="1149" cy="594"/>
                                    </a:xfrm>
                                    <a:custGeom>
                                      <a:avLst/>
                                      <a:gdLst>
                                        <a:gd name="T0" fmla="*/ 0 w 1149"/>
                                        <a:gd name="T1" fmla="*/ 594 h 594"/>
                                        <a:gd name="T2" fmla="*/ 20 w 1149"/>
                                        <a:gd name="T3" fmla="*/ 553 h 594"/>
                                        <a:gd name="T4" fmla="*/ 60 w 1149"/>
                                        <a:gd name="T5" fmla="*/ 514 h 594"/>
                                        <a:gd name="T6" fmla="*/ 109 w 1149"/>
                                        <a:gd name="T7" fmla="*/ 475 h 594"/>
                                        <a:gd name="T8" fmla="*/ 168 w 1149"/>
                                        <a:gd name="T9" fmla="*/ 445 h 594"/>
                                        <a:gd name="T10" fmla="*/ 257 w 1149"/>
                                        <a:gd name="T11" fmla="*/ 425 h 594"/>
                                        <a:gd name="T12" fmla="*/ 356 w 1149"/>
                                        <a:gd name="T13" fmla="*/ 406 h 594"/>
                                        <a:gd name="T14" fmla="*/ 565 w 1149"/>
                                        <a:gd name="T15" fmla="*/ 366 h 594"/>
                                        <a:gd name="T16" fmla="*/ 773 w 1149"/>
                                        <a:gd name="T17" fmla="*/ 306 h 594"/>
                                        <a:gd name="T18" fmla="*/ 872 w 1149"/>
                                        <a:gd name="T19" fmla="*/ 267 h 594"/>
                                        <a:gd name="T20" fmla="*/ 950 w 1149"/>
                                        <a:gd name="T21" fmla="*/ 228 h 594"/>
                                        <a:gd name="T22" fmla="*/ 1021 w 1149"/>
                                        <a:gd name="T23" fmla="*/ 178 h 594"/>
                                        <a:gd name="T24" fmla="*/ 1069 w 1149"/>
                                        <a:gd name="T25" fmla="*/ 129 h 594"/>
                                        <a:gd name="T26" fmla="*/ 1119 w 1149"/>
                                        <a:gd name="T27" fmla="*/ 69 h 594"/>
                                        <a:gd name="T28" fmla="*/ 1149 w 1149"/>
                                        <a:gd name="T29" fmla="*/ 0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49" h="594">
                                          <a:moveTo>
                                            <a:pt x="0" y="594"/>
                                          </a:moveTo>
                                          <a:lnTo>
                                            <a:pt x="20" y="553"/>
                                          </a:lnTo>
                                          <a:lnTo>
                                            <a:pt x="60" y="514"/>
                                          </a:lnTo>
                                          <a:lnTo>
                                            <a:pt x="109" y="475"/>
                                          </a:lnTo>
                                          <a:lnTo>
                                            <a:pt x="168" y="445"/>
                                          </a:lnTo>
                                          <a:lnTo>
                                            <a:pt x="257" y="425"/>
                                          </a:lnTo>
                                          <a:lnTo>
                                            <a:pt x="356" y="406"/>
                                          </a:lnTo>
                                          <a:lnTo>
                                            <a:pt x="565" y="366"/>
                                          </a:lnTo>
                                          <a:lnTo>
                                            <a:pt x="773" y="306"/>
                                          </a:lnTo>
                                          <a:lnTo>
                                            <a:pt x="872" y="267"/>
                                          </a:lnTo>
                                          <a:lnTo>
                                            <a:pt x="950" y="228"/>
                                          </a:lnTo>
                                          <a:lnTo>
                                            <a:pt x="1021" y="178"/>
                                          </a:lnTo>
                                          <a:lnTo>
                                            <a:pt x="1069" y="129"/>
                                          </a:lnTo>
                                          <a:lnTo>
                                            <a:pt x="1119" y="69"/>
                                          </a:lnTo>
                                          <a:lnTo>
                                            <a:pt x="11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292"/>
                                  <wps:cNvSpPr>
                                    <a:spLocks noEditPoints="1"/>
                                  </wps:cNvSpPr>
                                  <wps:spPr bwMode="auto">
                                    <a:xfrm>
                                      <a:off x="1691" y="3186"/>
                                      <a:ext cx="81" cy="112"/>
                                    </a:xfrm>
                                    <a:custGeom>
                                      <a:avLst/>
                                      <a:gdLst>
                                        <a:gd name="T0" fmla="*/ 16 w 81"/>
                                        <a:gd name="T1" fmla="*/ 58 h 112"/>
                                        <a:gd name="T2" fmla="*/ 9 w 81"/>
                                        <a:gd name="T3" fmla="*/ 55 h 112"/>
                                        <a:gd name="T4" fmla="*/ 5 w 81"/>
                                        <a:gd name="T5" fmla="*/ 49 h 112"/>
                                        <a:gd name="T6" fmla="*/ 0 w 81"/>
                                        <a:gd name="T7" fmla="*/ 38 h 112"/>
                                        <a:gd name="T8" fmla="*/ 1 w 81"/>
                                        <a:gd name="T9" fmla="*/ 26 h 112"/>
                                        <a:gd name="T10" fmla="*/ 8 w 81"/>
                                        <a:gd name="T11" fmla="*/ 15 h 112"/>
                                        <a:gd name="T12" fmla="*/ 19 w 81"/>
                                        <a:gd name="T13" fmla="*/ 6 h 112"/>
                                        <a:gd name="T14" fmla="*/ 38 w 81"/>
                                        <a:gd name="T15" fmla="*/ 0 h 112"/>
                                        <a:gd name="T16" fmla="*/ 52 w 81"/>
                                        <a:gd name="T17" fmla="*/ 5 h 112"/>
                                        <a:gd name="T18" fmla="*/ 60 w 81"/>
                                        <a:gd name="T19" fmla="*/ 17 h 112"/>
                                        <a:gd name="T20" fmla="*/ 62 w 81"/>
                                        <a:gd name="T21" fmla="*/ 28 h 112"/>
                                        <a:gd name="T22" fmla="*/ 57 w 81"/>
                                        <a:gd name="T23" fmla="*/ 39 h 112"/>
                                        <a:gd name="T24" fmla="*/ 62 w 81"/>
                                        <a:gd name="T25" fmla="*/ 45 h 112"/>
                                        <a:gd name="T26" fmla="*/ 70 w 81"/>
                                        <a:gd name="T27" fmla="*/ 49 h 112"/>
                                        <a:gd name="T28" fmla="*/ 77 w 81"/>
                                        <a:gd name="T29" fmla="*/ 57 h 112"/>
                                        <a:gd name="T30" fmla="*/ 81 w 81"/>
                                        <a:gd name="T31" fmla="*/ 74 h 112"/>
                                        <a:gd name="T32" fmla="*/ 74 w 81"/>
                                        <a:gd name="T33" fmla="*/ 95 h 112"/>
                                        <a:gd name="T34" fmla="*/ 56 w 81"/>
                                        <a:gd name="T35" fmla="*/ 109 h 112"/>
                                        <a:gd name="T36" fmla="*/ 38 w 81"/>
                                        <a:gd name="T37" fmla="*/ 112 h 112"/>
                                        <a:gd name="T38" fmla="*/ 24 w 81"/>
                                        <a:gd name="T39" fmla="*/ 101 h 112"/>
                                        <a:gd name="T40" fmla="*/ 16 w 81"/>
                                        <a:gd name="T41" fmla="*/ 87 h 112"/>
                                        <a:gd name="T42" fmla="*/ 16 w 81"/>
                                        <a:gd name="T43" fmla="*/ 72 h 112"/>
                                        <a:gd name="T44" fmla="*/ 22 w 81"/>
                                        <a:gd name="T45" fmla="*/ 59 h 112"/>
                                        <a:gd name="T46" fmla="*/ 24 w 81"/>
                                        <a:gd name="T47" fmla="*/ 40 h 112"/>
                                        <a:gd name="T48" fmla="*/ 28 w 81"/>
                                        <a:gd name="T49" fmla="*/ 45 h 112"/>
                                        <a:gd name="T50" fmla="*/ 34 w 81"/>
                                        <a:gd name="T51" fmla="*/ 45 h 112"/>
                                        <a:gd name="T52" fmla="*/ 40 w 81"/>
                                        <a:gd name="T53" fmla="*/ 40 h 112"/>
                                        <a:gd name="T54" fmla="*/ 44 w 81"/>
                                        <a:gd name="T55" fmla="*/ 33 h 112"/>
                                        <a:gd name="T56" fmla="*/ 43 w 81"/>
                                        <a:gd name="T57" fmla="*/ 24 h 112"/>
                                        <a:gd name="T58" fmla="*/ 38 w 81"/>
                                        <a:gd name="T59" fmla="*/ 19 h 112"/>
                                        <a:gd name="T60" fmla="*/ 31 w 81"/>
                                        <a:gd name="T61" fmla="*/ 19 h 112"/>
                                        <a:gd name="T62" fmla="*/ 24 w 81"/>
                                        <a:gd name="T63" fmla="*/ 21 h 112"/>
                                        <a:gd name="T64" fmla="*/ 20 w 81"/>
                                        <a:gd name="T65" fmla="*/ 28 h 112"/>
                                        <a:gd name="T66" fmla="*/ 21 w 81"/>
                                        <a:gd name="T67" fmla="*/ 37 h 112"/>
                                        <a:gd name="T68" fmla="*/ 38 w 81"/>
                                        <a:gd name="T69" fmla="*/ 87 h 112"/>
                                        <a:gd name="T70" fmla="*/ 44 w 81"/>
                                        <a:gd name="T71" fmla="*/ 93 h 112"/>
                                        <a:gd name="T72" fmla="*/ 50 w 81"/>
                                        <a:gd name="T73" fmla="*/ 94 h 112"/>
                                        <a:gd name="T74" fmla="*/ 57 w 81"/>
                                        <a:gd name="T75" fmla="*/ 90 h 112"/>
                                        <a:gd name="T76" fmla="*/ 62 w 81"/>
                                        <a:gd name="T77" fmla="*/ 81 h 112"/>
                                        <a:gd name="T78" fmla="*/ 59 w 81"/>
                                        <a:gd name="T79" fmla="*/ 68 h 112"/>
                                        <a:gd name="T80" fmla="*/ 55 w 81"/>
                                        <a:gd name="T81" fmla="*/ 61 h 112"/>
                                        <a:gd name="T82" fmla="*/ 47 w 81"/>
                                        <a:gd name="T83" fmla="*/ 58 h 112"/>
                                        <a:gd name="T84" fmla="*/ 40 w 81"/>
                                        <a:gd name="T85" fmla="*/ 59 h 112"/>
                                        <a:gd name="T86" fmla="*/ 34 w 81"/>
                                        <a:gd name="T87" fmla="*/ 67 h 112"/>
                                        <a:gd name="T88" fmla="*/ 34 w 81"/>
                                        <a:gd name="T89" fmla="*/ 7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1" h="112">
                                          <a:moveTo>
                                            <a:pt x="24" y="58"/>
                                          </a:moveTo>
                                          <a:lnTo>
                                            <a:pt x="20" y="58"/>
                                          </a:lnTo>
                                          <a:lnTo>
                                            <a:pt x="16" y="58"/>
                                          </a:lnTo>
                                          <a:lnTo>
                                            <a:pt x="14" y="58"/>
                                          </a:lnTo>
                                          <a:lnTo>
                                            <a:pt x="12" y="57"/>
                                          </a:lnTo>
                                          <a:lnTo>
                                            <a:pt x="9" y="55"/>
                                          </a:lnTo>
                                          <a:lnTo>
                                            <a:pt x="8" y="52"/>
                                          </a:lnTo>
                                          <a:lnTo>
                                            <a:pt x="6" y="51"/>
                                          </a:lnTo>
                                          <a:lnTo>
                                            <a:pt x="5" y="49"/>
                                          </a:lnTo>
                                          <a:lnTo>
                                            <a:pt x="3" y="45"/>
                                          </a:lnTo>
                                          <a:lnTo>
                                            <a:pt x="1" y="42"/>
                                          </a:lnTo>
                                          <a:lnTo>
                                            <a:pt x="0" y="38"/>
                                          </a:lnTo>
                                          <a:lnTo>
                                            <a:pt x="0" y="34"/>
                                          </a:lnTo>
                                          <a:lnTo>
                                            <a:pt x="0" y="30"/>
                                          </a:lnTo>
                                          <a:lnTo>
                                            <a:pt x="1" y="26"/>
                                          </a:lnTo>
                                          <a:lnTo>
                                            <a:pt x="3" y="23"/>
                                          </a:lnTo>
                                          <a:lnTo>
                                            <a:pt x="6" y="19"/>
                                          </a:lnTo>
                                          <a:lnTo>
                                            <a:pt x="8" y="15"/>
                                          </a:lnTo>
                                          <a:lnTo>
                                            <a:pt x="10" y="12"/>
                                          </a:lnTo>
                                          <a:lnTo>
                                            <a:pt x="14" y="8"/>
                                          </a:lnTo>
                                          <a:lnTo>
                                            <a:pt x="19" y="6"/>
                                          </a:lnTo>
                                          <a:lnTo>
                                            <a:pt x="25" y="2"/>
                                          </a:lnTo>
                                          <a:lnTo>
                                            <a:pt x="32" y="1"/>
                                          </a:lnTo>
                                          <a:lnTo>
                                            <a:pt x="38" y="0"/>
                                          </a:lnTo>
                                          <a:lnTo>
                                            <a:pt x="43" y="1"/>
                                          </a:lnTo>
                                          <a:lnTo>
                                            <a:pt x="47" y="2"/>
                                          </a:lnTo>
                                          <a:lnTo>
                                            <a:pt x="52" y="5"/>
                                          </a:lnTo>
                                          <a:lnTo>
                                            <a:pt x="56" y="8"/>
                                          </a:lnTo>
                                          <a:lnTo>
                                            <a:pt x="59" y="13"/>
                                          </a:lnTo>
                                          <a:lnTo>
                                            <a:pt x="60" y="17"/>
                                          </a:lnTo>
                                          <a:lnTo>
                                            <a:pt x="62" y="20"/>
                                          </a:lnTo>
                                          <a:lnTo>
                                            <a:pt x="62" y="25"/>
                                          </a:lnTo>
                                          <a:lnTo>
                                            <a:pt x="62" y="28"/>
                                          </a:lnTo>
                                          <a:lnTo>
                                            <a:pt x="60" y="32"/>
                                          </a:lnTo>
                                          <a:lnTo>
                                            <a:pt x="59" y="36"/>
                                          </a:lnTo>
                                          <a:lnTo>
                                            <a:pt x="57" y="39"/>
                                          </a:lnTo>
                                          <a:lnTo>
                                            <a:pt x="55" y="43"/>
                                          </a:lnTo>
                                          <a:lnTo>
                                            <a:pt x="58" y="44"/>
                                          </a:lnTo>
                                          <a:lnTo>
                                            <a:pt x="62" y="45"/>
                                          </a:lnTo>
                                          <a:lnTo>
                                            <a:pt x="64" y="46"/>
                                          </a:lnTo>
                                          <a:lnTo>
                                            <a:pt x="68" y="48"/>
                                          </a:lnTo>
                                          <a:lnTo>
                                            <a:pt x="70" y="49"/>
                                          </a:lnTo>
                                          <a:lnTo>
                                            <a:pt x="72" y="51"/>
                                          </a:lnTo>
                                          <a:lnTo>
                                            <a:pt x="75" y="53"/>
                                          </a:lnTo>
                                          <a:lnTo>
                                            <a:pt x="77" y="57"/>
                                          </a:lnTo>
                                          <a:lnTo>
                                            <a:pt x="80" y="62"/>
                                          </a:lnTo>
                                          <a:lnTo>
                                            <a:pt x="81" y="68"/>
                                          </a:lnTo>
                                          <a:lnTo>
                                            <a:pt x="81" y="74"/>
                                          </a:lnTo>
                                          <a:lnTo>
                                            <a:pt x="81" y="81"/>
                                          </a:lnTo>
                                          <a:lnTo>
                                            <a:pt x="78" y="89"/>
                                          </a:lnTo>
                                          <a:lnTo>
                                            <a:pt x="74" y="95"/>
                                          </a:lnTo>
                                          <a:lnTo>
                                            <a:pt x="69" y="101"/>
                                          </a:lnTo>
                                          <a:lnTo>
                                            <a:pt x="62" y="106"/>
                                          </a:lnTo>
                                          <a:lnTo>
                                            <a:pt x="56" y="109"/>
                                          </a:lnTo>
                                          <a:lnTo>
                                            <a:pt x="49" y="111"/>
                                          </a:lnTo>
                                          <a:lnTo>
                                            <a:pt x="43" y="112"/>
                                          </a:lnTo>
                                          <a:lnTo>
                                            <a:pt x="38" y="112"/>
                                          </a:lnTo>
                                          <a:lnTo>
                                            <a:pt x="33" y="109"/>
                                          </a:lnTo>
                                          <a:lnTo>
                                            <a:pt x="28" y="106"/>
                                          </a:lnTo>
                                          <a:lnTo>
                                            <a:pt x="24" y="101"/>
                                          </a:lnTo>
                                          <a:lnTo>
                                            <a:pt x="20" y="96"/>
                                          </a:lnTo>
                                          <a:lnTo>
                                            <a:pt x="18" y="92"/>
                                          </a:lnTo>
                                          <a:lnTo>
                                            <a:pt x="16" y="87"/>
                                          </a:lnTo>
                                          <a:lnTo>
                                            <a:pt x="15" y="82"/>
                                          </a:lnTo>
                                          <a:lnTo>
                                            <a:pt x="15" y="77"/>
                                          </a:lnTo>
                                          <a:lnTo>
                                            <a:pt x="16" y="72"/>
                                          </a:lnTo>
                                          <a:lnTo>
                                            <a:pt x="18" y="68"/>
                                          </a:lnTo>
                                          <a:lnTo>
                                            <a:pt x="20" y="63"/>
                                          </a:lnTo>
                                          <a:lnTo>
                                            <a:pt x="22" y="59"/>
                                          </a:lnTo>
                                          <a:lnTo>
                                            <a:pt x="24" y="58"/>
                                          </a:lnTo>
                                          <a:close/>
                                          <a:moveTo>
                                            <a:pt x="21" y="38"/>
                                          </a:moveTo>
                                          <a:lnTo>
                                            <a:pt x="24" y="40"/>
                                          </a:lnTo>
                                          <a:lnTo>
                                            <a:pt x="25" y="43"/>
                                          </a:lnTo>
                                          <a:lnTo>
                                            <a:pt x="27" y="44"/>
                                          </a:lnTo>
                                          <a:lnTo>
                                            <a:pt x="28" y="45"/>
                                          </a:lnTo>
                                          <a:lnTo>
                                            <a:pt x="31" y="45"/>
                                          </a:lnTo>
                                          <a:lnTo>
                                            <a:pt x="33" y="45"/>
                                          </a:lnTo>
                                          <a:lnTo>
                                            <a:pt x="34" y="45"/>
                                          </a:lnTo>
                                          <a:lnTo>
                                            <a:pt x="37" y="44"/>
                                          </a:lnTo>
                                          <a:lnTo>
                                            <a:pt x="39" y="43"/>
                                          </a:lnTo>
                                          <a:lnTo>
                                            <a:pt x="40" y="40"/>
                                          </a:lnTo>
                                          <a:lnTo>
                                            <a:pt x="43" y="38"/>
                                          </a:lnTo>
                                          <a:lnTo>
                                            <a:pt x="44" y="36"/>
                                          </a:lnTo>
                                          <a:lnTo>
                                            <a:pt x="44" y="33"/>
                                          </a:lnTo>
                                          <a:lnTo>
                                            <a:pt x="44" y="30"/>
                                          </a:lnTo>
                                          <a:lnTo>
                                            <a:pt x="44" y="26"/>
                                          </a:lnTo>
                                          <a:lnTo>
                                            <a:pt x="43" y="24"/>
                                          </a:lnTo>
                                          <a:lnTo>
                                            <a:pt x="41" y="23"/>
                                          </a:lnTo>
                                          <a:lnTo>
                                            <a:pt x="39" y="21"/>
                                          </a:lnTo>
                                          <a:lnTo>
                                            <a:pt x="38" y="19"/>
                                          </a:lnTo>
                                          <a:lnTo>
                                            <a:pt x="35" y="19"/>
                                          </a:lnTo>
                                          <a:lnTo>
                                            <a:pt x="33" y="19"/>
                                          </a:lnTo>
                                          <a:lnTo>
                                            <a:pt x="31" y="19"/>
                                          </a:lnTo>
                                          <a:lnTo>
                                            <a:pt x="28" y="19"/>
                                          </a:lnTo>
                                          <a:lnTo>
                                            <a:pt x="26" y="20"/>
                                          </a:lnTo>
                                          <a:lnTo>
                                            <a:pt x="24" y="21"/>
                                          </a:lnTo>
                                          <a:lnTo>
                                            <a:pt x="22" y="24"/>
                                          </a:lnTo>
                                          <a:lnTo>
                                            <a:pt x="21" y="26"/>
                                          </a:lnTo>
                                          <a:lnTo>
                                            <a:pt x="20" y="28"/>
                                          </a:lnTo>
                                          <a:lnTo>
                                            <a:pt x="20" y="31"/>
                                          </a:lnTo>
                                          <a:lnTo>
                                            <a:pt x="20" y="34"/>
                                          </a:lnTo>
                                          <a:lnTo>
                                            <a:pt x="21" y="37"/>
                                          </a:lnTo>
                                          <a:lnTo>
                                            <a:pt x="22" y="39"/>
                                          </a:lnTo>
                                          <a:lnTo>
                                            <a:pt x="21" y="38"/>
                                          </a:lnTo>
                                          <a:close/>
                                          <a:moveTo>
                                            <a:pt x="38" y="87"/>
                                          </a:moveTo>
                                          <a:lnTo>
                                            <a:pt x="40" y="89"/>
                                          </a:lnTo>
                                          <a:lnTo>
                                            <a:pt x="41" y="92"/>
                                          </a:lnTo>
                                          <a:lnTo>
                                            <a:pt x="44" y="93"/>
                                          </a:lnTo>
                                          <a:lnTo>
                                            <a:pt x="45" y="94"/>
                                          </a:lnTo>
                                          <a:lnTo>
                                            <a:pt x="47" y="94"/>
                                          </a:lnTo>
                                          <a:lnTo>
                                            <a:pt x="50" y="94"/>
                                          </a:lnTo>
                                          <a:lnTo>
                                            <a:pt x="51" y="94"/>
                                          </a:lnTo>
                                          <a:lnTo>
                                            <a:pt x="53" y="93"/>
                                          </a:lnTo>
                                          <a:lnTo>
                                            <a:pt x="57" y="90"/>
                                          </a:lnTo>
                                          <a:lnTo>
                                            <a:pt x="59" y="88"/>
                                          </a:lnTo>
                                          <a:lnTo>
                                            <a:pt x="60" y="84"/>
                                          </a:lnTo>
                                          <a:lnTo>
                                            <a:pt x="62" y="81"/>
                                          </a:lnTo>
                                          <a:lnTo>
                                            <a:pt x="62" y="76"/>
                                          </a:lnTo>
                                          <a:lnTo>
                                            <a:pt x="60" y="72"/>
                                          </a:lnTo>
                                          <a:lnTo>
                                            <a:pt x="59" y="68"/>
                                          </a:lnTo>
                                          <a:lnTo>
                                            <a:pt x="58" y="64"/>
                                          </a:lnTo>
                                          <a:lnTo>
                                            <a:pt x="56" y="62"/>
                                          </a:lnTo>
                                          <a:lnTo>
                                            <a:pt x="55" y="61"/>
                                          </a:lnTo>
                                          <a:lnTo>
                                            <a:pt x="52" y="58"/>
                                          </a:lnTo>
                                          <a:lnTo>
                                            <a:pt x="50" y="58"/>
                                          </a:lnTo>
                                          <a:lnTo>
                                            <a:pt x="47" y="58"/>
                                          </a:lnTo>
                                          <a:lnTo>
                                            <a:pt x="45" y="58"/>
                                          </a:lnTo>
                                          <a:lnTo>
                                            <a:pt x="43" y="58"/>
                                          </a:lnTo>
                                          <a:lnTo>
                                            <a:pt x="40" y="59"/>
                                          </a:lnTo>
                                          <a:lnTo>
                                            <a:pt x="38" y="61"/>
                                          </a:lnTo>
                                          <a:lnTo>
                                            <a:pt x="35" y="63"/>
                                          </a:lnTo>
                                          <a:lnTo>
                                            <a:pt x="34" y="67"/>
                                          </a:lnTo>
                                          <a:lnTo>
                                            <a:pt x="34" y="70"/>
                                          </a:lnTo>
                                          <a:lnTo>
                                            <a:pt x="34" y="74"/>
                                          </a:lnTo>
                                          <a:lnTo>
                                            <a:pt x="34" y="78"/>
                                          </a:lnTo>
                                          <a:lnTo>
                                            <a:pt x="35" y="83"/>
                                          </a:lnTo>
                                          <a:lnTo>
                                            <a:pt x="3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293"/>
                                  <wps:cNvSpPr>
                                    <a:spLocks/>
                                  </wps:cNvSpPr>
                                  <wps:spPr bwMode="auto">
                                    <a:xfrm>
                                      <a:off x="1937" y="2734"/>
                                      <a:ext cx="81" cy="120"/>
                                    </a:xfrm>
                                    <a:custGeom>
                                      <a:avLst/>
                                      <a:gdLst>
                                        <a:gd name="T0" fmla="*/ 34 w 81"/>
                                        <a:gd name="T1" fmla="*/ 91 h 120"/>
                                        <a:gd name="T2" fmla="*/ 35 w 81"/>
                                        <a:gd name="T3" fmla="*/ 93 h 120"/>
                                        <a:gd name="T4" fmla="*/ 35 w 81"/>
                                        <a:gd name="T5" fmla="*/ 94 h 120"/>
                                        <a:gd name="T6" fmla="*/ 38 w 81"/>
                                        <a:gd name="T7" fmla="*/ 99 h 120"/>
                                        <a:gd name="T8" fmla="*/ 43 w 81"/>
                                        <a:gd name="T9" fmla="*/ 102 h 120"/>
                                        <a:gd name="T10" fmla="*/ 49 w 81"/>
                                        <a:gd name="T11" fmla="*/ 102 h 120"/>
                                        <a:gd name="T12" fmla="*/ 54 w 81"/>
                                        <a:gd name="T13" fmla="*/ 101 h 120"/>
                                        <a:gd name="T14" fmla="*/ 59 w 81"/>
                                        <a:gd name="T15" fmla="*/ 96 h 120"/>
                                        <a:gd name="T16" fmla="*/ 62 w 81"/>
                                        <a:gd name="T17" fmla="*/ 89 h 120"/>
                                        <a:gd name="T18" fmla="*/ 62 w 81"/>
                                        <a:gd name="T19" fmla="*/ 78 h 120"/>
                                        <a:gd name="T20" fmla="*/ 59 w 81"/>
                                        <a:gd name="T21" fmla="*/ 68 h 120"/>
                                        <a:gd name="T22" fmla="*/ 55 w 81"/>
                                        <a:gd name="T23" fmla="*/ 63 h 120"/>
                                        <a:gd name="T24" fmla="*/ 50 w 81"/>
                                        <a:gd name="T25" fmla="*/ 61 h 120"/>
                                        <a:gd name="T26" fmla="*/ 44 w 81"/>
                                        <a:gd name="T27" fmla="*/ 59 h 120"/>
                                        <a:gd name="T28" fmla="*/ 38 w 81"/>
                                        <a:gd name="T29" fmla="*/ 62 h 120"/>
                                        <a:gd name="T30" fmla="*/ 35 w 81"/>
                                        <a:gd name="T31" fmla="*/ 64 h 120"/>
                                        <a:gd name="T32" fmla="*/ 31 w 81"/>
                                        <a:gd name="T33" fmla="*/ 66 h 120"/>
                                        <a:gd name="T34" fmla="*/ 29 w 81"/>
                                        <a:gd name="T35" fmla="*/ 71 h 120"/>
                                        <a:gd name="T36" fmla="*/ 28 w 81"/>
                                        <a:gd name="T37" fmla="*/ 76 h 120"/>
                                        <a:gd name="T38" fmla="*/ 0 w 81"/>
                                        <a:gd name="T39" fmla="*/ 27 h 120"/>
                                        <a:gd name="T40" fmla="*/ 55 w 81"/>
                                        <a:gd name="T41" fmla="*/ 18 h 120"/>
                                        <a:gd name="T42" fmla="*/ 26 w 81"/>
                                        <a:gd name="T43" fmla="*/ 55 h 120"/>
                                        <a:gd name="T44" fmla="*/ 29 w 81"/>
                                        <a:gd name="T45" fmla="*/ 52 h 120"/>
                                        <a:gd name="T46" fmla="*/ 30 w 81"/>
                                        <a:gd name="T47" fmla="*/ 50 h 120"/>
                                        <a:gd name="T48" fmla="*/ 34 w 81"/>
                                        <a:gd name="T49" fmla="*/ 47 h 120"/>
                                        <a:gd name="T50" fmla="*/ 36 w 81"/>
                                        <a:gd name="T51" fmla="*/ 45 h 120"/>
                                        <a:gd name="T52" fmla="*/ 47 w 81"/>
                                        <a:gd name="T53" fmla="*/ 41 h 120"/>
                                        <a:gd name="T54" fmla="*/ 57 w 81"/>
                                        <a:gd name="T55" fmla="*/ 43 h 120"/>
                                        <a:gd name="T56" fmla="*/ 67 w 81"/>
                                        <a:gd name="T57" fmla="*/ 47 h 120"/>
                                        <a:gd name="T58" fmla="*/ 75 w 81"/>
                                        <a:gd name="T59" fmla="*/ 58 h 120"/>
                                        <a:gd name="T60" fmla="*/ 80 w 81"/>
                                        <a:gd name="T61" fmla="*/ 68 h 120"/>
                                        <a:gd name="T62" fmla="*/ 81 w 81"/>
                                        <a:gd name="T63" fmla="*/ 80 h 120"/>
                                        <a:gd name="T64" fmla="*/ 80 w 81"/>
                                        <a:gd name="T65" fmla="*/ 91 h 120"/>
                                        <a:gd name="T66" fmla="*/ 75 w 81"/>
                                        <a:gd name="T67" fmla="*/ 101 h 120"/>
                                        <a:gd name="T68" fmla="*/ 69 w 81"/>
                                        <a:gd name="T69" fmla="*/ 109 h 120"/>
                                        <a:gd name="T70" fmla="*/ 61 w 81"/>
                                        <a:gd name="T71" fmla="*/ 115 h 120"/>
                                        <a:gd name="T72" fmla="*/ 48 w 81"/>
                                        <a:gd name="T73" fmla="*/ 120 h 120"/>
                                        <a:gd name="T74" fmla="*/ 37 w 81"/>
                                        <a:gd name="T75" fmla="*/ 120 h 120"/>
                                        <a:gd name="T76" fmla="*/ 26 w 81"/>
                                        <a:gd name="T77" fmla="*/ 114 h 120"/>
                                        <a:gd name="T78" fmla="*/ 18 w 81"/>
                                        <a:gd name="T79" fmla="*/ 10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1" h="120">
                                          <a:moveTo>
                                            <a:pt x="18" y="103"/>
                                          </a:moveTo>
                                          <a:lnTo>
                                            <a:pt x="34" y="91"/>
                                          </a:lnTo>
                                          <a:lnTo>
                                            <a:pt x="35" y="91"/>
                                          </a:lnTo>
                                          <a:lnTo>
                                            <a:pt x="35" y="93"/>
                                          </a:lnTo>
                                          <a:lnTo>
                                            <a:pt x="35" y="94"/>
                                          </a:lnTo>
                                          <a:lnTo>
                                            <a:pt x="37" y="96"/>
                                          </a:lnTo>
                                          <a:lnTo>
                                            <a:pt x="38" y="99"/>
                                          </a:lnTo>
                                          <a:lnTo>
                                            <a:pt x="41" y="101"/>
                                          </a:lnTo>
                                          <a:lnTo>
                                            <a:pt x="43" y="102"/>
                                          </a:lnTo>
                                          <a:lnTo>
                                            <a:pt x="45" y="102"/>
                                          </a:lnTo>
                                          <a:lnTo>
                                            <a:pt x="49" y="102"/>
                                          </a:lnTo>
                                          <a:lnTo>
                                            <a:pt x="51" y="102"/>
                                          </a:lnTo>
                                          <a:lnTo>
                                            <a:pt x="54" y="101"/>
                                          </a:lnTo>
                                          <a:lnTo>
                                            <a:pt x="56" y="99"/>
                                          </a:lnTo>
                                          <a:lnTo>
                                            <a:pt x="59" y="96"/>
                                          </a:lnTo>
                                          <a:lnTo>
                                            <a:pt x="61" y="93"/>
                                          </a:lnTo>
                                          <a:lnTo>
                                            <a:pt x="62" y="89"/>
                                          </a:lnTo>
                                          <a:lnTo>
                                            <a:pt x="62" y="84"/>
                                          </a:lnTo>
                                          <a:lnTo>
                                            <a:pt x="62" y="78"/>
                                          </a:lnTo>
                                          <a:lnTo>
                                            <a:pt x="61" y="74"/>
                                          </a:lnTo>
                                          <a:lnTo>
                                            <a:pt x="59" y="68"/>
                                          </a:lnTo>
                                          <a:lnTo>
                                            <a:pt x="56" y="65"/>
                                          </a:lnTo>
                                          <a:lnTo>
                                            <a:pt x="55" y="63"/>
                                          </a:lnTo>
                                          <a:lnTo>
                                            <a:pt x="53" y="62"/>
                                          </a:lnTo>
                                          <a:lnTo>
                                            <a:pt x="50" y="61"/>
                                          </a:lnTo>
                                          <a:lnTo>
                                            <a:pt x="47" y="59"/>
                                          </a:lnTo>
                                          <a:lnTo>
                                            <a:pt x="44" y="59"/>
                                          </a:lnTo>
                                          <a:lnTo>
                                            <a:pt x="41" y="61"/>
                                          </a:lnTo>
                                          <a:lnTo>
                                            <a:pt x="38" y="62"/>
                                          </a:lnTo>
                                          <a:lnTo>
                                            <a:pt x="37" y="63"/>
                                          </a:lnTo>
                                          <a:lnTo>
                                            <a:pt x="35" y="64"/>
                                          </a:lnTo>
                                          <a:lnTo>
                                            <a:pt x="34" y="65"/>
                                          </a:lnTo>
                                          <a:lnTo>
                                            <a:pt x="31" y="66"/>
                                          </a:lnTo>
                                          <a:lnTo>
                                            <a:pt x="30" y="69"/>
                                          </a:lnTo>
                                          <a:lnTo>
                                            <a:pt x="29" y="71"/>
                                          </a:lnTo>
                                          <a:lnTo>
                                            <a:pt x="28" y="74"/>
                                          </a:lnTo>
                                          <a:lnTo>
                                            <a:pt x="28" y="76"/>
                                          </a:lnTo>
                                          <a:lnTo>
                                            <a:pt x="13" y="82"/>
                                          </a:lnTo>
                                          <a:lnTo>
                                            <a:pt x="0" y="27"/>
                                          </a:lnTo>
                                          <a:lnTo>
                                            <a:pt x="48" y="0"/>
                                          </a:lnTo>
                                          <a:lnTo>
                                            <a:pt x="55" y="18"/>
                                          </a:lnTo>
                                          <a:lnTo>
                                            <a:pt x="23" y="36"/>
                                          </a:lnTo>
                                          <a:lnTo>
                                            <a:pt x="26" y="55"/>
                                          </a:lnTo>
                                          <a:lnTo>
                                            <a:pt x="28" y="53"/>
                                          </a:lnTo>
                                          <a:lnTo>
                                            <a:pt x="29" y="52"/>
                                          </a:lnTo>
                                          <a:lnTo>
                                            <a:pt x="29" y="50"/>
                                          </a:lnTo>
                                          <a:lnTo>
                                            <a:pt x="30" y="50"/>
                                          </a:lnTo>
                                          <a:lnTo>
                                            <a:pt x="31" y="49"/>
                                          </a:lnTo>
                                          <a:lnTo>
                                            <a:pt x="34" y="47"/>
                                          </a:lnTo>
                                          <a:lnTo>
                                            <a:pt x="35" y="46"/>
                                          </a:lnTo>
                                          <a:lnTo>
                                            <a:pt x="36" y="45"/>
                                          </a:lnTo>
                                          <a:lnTo>
                                            <a:pt x="41" y="43"/>
                                          </a:lnTo>
                                          <a:lnTo>
                                            <a:pt x="47" y="41"/>
                                          </a:lnTo>
                                          <a:lnTo>
                                            <a:pt x="53" y="41"/>
                                          </a:lnTo>
                                          <a:lnTo>
                                            <a:pt x="57" y="43"/>
                                          </a:lnTo>
                                          <a:lnTo>
                                            <a:pt x="62" y="44"/>
                                          </a:lnTo>
                                          <a:lnTo>
                                            <a:pt x="67" y="47"/>
                                          </a:lnTo>
                                          <a:lnTo>
                                            <a:pt x="72" y="52"/>
                                          </a:lnTo>
                                          <a:lnTo>
                                            <a:pt x="75" y="58"/>
                                          </a:lnTo>
                                          <a:lnTo>
                                            <a:pt x="78" y="63"/>
                                          </a:lnTo>
                                          <a:lnTo>
                                            <a:pt x="80" y="68"/>
                                          </a:lnTo>
                                          <a:lnTo>
                                            <a:pt x="81" y="74"/>
                                          </a:lnTo>
                                          <a:lnTo>
                                            <a:pt x="81" y="80"/>
                                          </a:lnTo>
                                          <a:lnTo>
                                            <a:pt x="81" y="86"/>
                                          </a:lnTo>
                                          <a:lnTo>
                                            <a:pt x="80" y="91"/>
                                          </a:lnTo>
                                          <a:lnTo>
                                            <a:pt x="78" y="96"/>
                                          </a:lnTo>
                                          <a:lnTo>
                                            <a:pt x="75" y="101"/>
                                          </a:lnTo>
                                          <a:lnTo>
                                            <a:pt x="73" y="106"/>
                                          </a:lnTo>
                                          <a:lnTo>
                                            <a:pt x="69" y="109"/>
                                          </a:lnTo>
                                          <a:lnTo>
                                            <a:pt x="66" y="113"/>
                                          </a:lnTo>
                                          <a:lnTo>
                                            <a:pt x="61" y="115"/>
                                          </a:lnTo>
                                          <a:lnTo>
                                            <a:pt x="55" y="118"/>
                                          </a:lnTo>
                                          <a:lnTo>
                                            <a:pt x="48" y="120"/>
                                          </a:lnTo>
                                          <a:lnTo>
                                            <a:pt x="42" y="120"/>
                                          </a:lnTo>
                                          <a:lnTo>
                                            <a:pt x="37" y="120"/>
                                          </a:lnTo>
                                          <a:lnTo>
                                            <a:pt x="32" y="118"/>
                                          </a:lnTo>
                                          <a:lnTo>
                                            <a:pt x="26" y="114"/>
                                          </a:lnTo>
                                          <a:lnTo>
                                            <a:pt x="22" y="109"/>
                                          </a:lnTo>
                                          <a:lnTo>
                                            <a:pt x="1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294"/>
                                  <wps:cNvSpPr>
                                    <a:spLocks/>
                                  </wps:cNvSpPr>
                                  <wps:spPr bwMode="auto">
                                    <a:xfrm>
                                      <a:off x="3498" y="2425"/>
                                      <a:ext cx="81" cy="120"/>
                                    </a:xfrm>
                                    <a:custGeom>
                                      <a:avLst/>
                                      <a:gdLst>
                                        <a:gd name="T0" fmla="*/ 34 w 81"/>
                                        <a:gd name="T1" fmla="*/ 91 h 120"/>
                                        <a:gd name="T2" fmla="*/ 35 w 81"/>
                                        <a:gd name="T3" fmla="*/ 92 h 120"/>
                                        <a:gd name="T4" fmla="*/ 35 w 81"/>
                                        <a:gd name="T5" fmla="*/ 94 h 120"/>
                                        <a:gd name="T6" fmla="*/ 38 w 81"/>
                                        <a:gd name="T7" fmla="*/ 98 h 120"/>
                                        <a:gd name="T8" fmla="*/ 43 w 81"/>
                                        <a:gd name="T9" fmla="*/ 102 h 120"/>
                                        <a:gd name="T10" fmla="*/ 49 w 81"/>
                                        <a:gd name="T11" fmla="*/ 102 h 120"/>
                                        <a:gd name="T12" fmla="*/ 54 w 81"/>
                                        <a:gd name="T13" fmla="*/ 101 h 120"/>
                                        <a:gd name="T14" fmla="*/ 59 w 81"/>
                                        <a:gd name="T15" fmla="*/ 96 h 120"/>
                                        <a:gd name="T16" fmla="*/ 62 w 81"/>
                                        <a:gd name="T17" fmla="*/ 89 h 120"/>
                                        <a:gd name="T18" fmla="*/ 62 w 81"/>
                                        <a:gd name="T19" fmla="*/ 78 h 120"/>
                                        <a:gd name="T20" fmla="*/ 59 w 81"/>
                                        <a:gd name="T21" fmla="*/ 67 h 120"/>
                                        <a:gd name="T22" fmla="*/ 55 w 81"/>
                                        <a:gd name="T23" fmla="*/ 63 h 120"/>
                                        <a:gd name="T24" fmla="*/ 50 w 81"/>
                                        <a:gd name="T25" fmla="*/ 60 h 120"/>
                                        <a:gd name="T26" fmla="*/ 44 w 81"/>
                                        <a:gd name="T27" fmla="*/ 59 h 120"/>
                                        <a:gd name="T28" fmla="*/ 38 w 81"/>
                                        <a:gd name="T29" fmla="*/ 61 h 120"/>
                                        <a:gd name="T30" fmla="*/ 35 w 81"/>
                                        <a:gd name="T31" fmla="*/ 64 h 120"/>
                                        <a:gd name="T32" fmla="*/ 31 w 81"/>
                                        <a:gd name="T33" fmla="*/ 66 h 120"/>
                                        <a:gd name="T34" fmla="*/ 29 w 81"/>
                                        <a:gd name="T35" fmla="*/ 71 h 120"/>
                                        <a:gd name="T36" fmla="*/ 28 w 81"/>
                                        <a:gd name="T37" fmla="*/ 76 h 120"/>
                                        <a:gd name="T38" fmla="*/ 0 w 81"/>
                                        <a:gd name="T39" fmla="*/ 27 h 120"/>
                                        <a:gd name="T40" fmla="*/ 55 w 81"/>
                                        <a:gd name="T41" fmla="*/ 17 h 120"/>
                                        <a:gd name="T42" fmla="*/ 26 w 81"/>
                                        <a:gd name="T43" fmla="*/ 54 h 120"/>
                                        <a:gd name="T44" fmla="*/ 29 w 81"/>
                                        <a:gd name="T45" fmla="*/ 52 h 120"/>
                                        <a:gd name="T46" fmla="*/ 30 w 81"/>
                                        <a:gd name="T47" fmla="*/ 50 h 120"/>
                                        <a:gd name="T48" fmla="*/ 34 w 81"/>
                                        <a:gd name="T49" fmla="*/ 47 h 120"/>
                                        <a:gd name="T50" fmla="*/ 36 w 81"/>
                                        <a:gd name="T51" fmla="*/ 45 h 120"/>
                                        <a:gd name="T52" fmla="*/ 47 w 81"/>
                                        <a:gd name="T53" fmla="*/ 41 h 120"/>
                                        <a:gd name="T54" fmla="*/ 57 w 81"/>
                                        <a:gd name="T55" fmla="*/ 42 h 120"/>
                                        <a:gd name="T56" fmla="*/ 67 w 81"/>
                                        <a:gd name="T57" fmla="*/ 47 h 120"/>
                                        <a:gd name="T58" fmla="*/ 75 w 81"/>
                                        <a:gd name="T59" fmla="*/ 58 h 120"/>
                                        <a:gd name="T60" fmla="*/ 80 w 81"/>
                                        <a:gd name="T61" fmla="*/ 67 h 120"/>
                                        <a:gd name="T62" fmla="*/ 81 w 81"/>
                                        <a:gd name="T63" fmla="*/ 79 h 120"/>
                                        <a:gd name="T64" fmla="*/ 80 w 81"/>
                                        <a:gd name="T65" fmla="*/ 91 h 120"/>
                                        <a:gd name="T66" fmla="*/ 75 w 81"/>
                                        <a:gd name="T67" fmla="*/ 101 h 120"/>
                                        <a:gd name="T68" fmla="*/ 69 w 81"/>
                                        <a:gd name="T69" fmla="*/ 109 h 120"/>
                                        <a:gd name="T70" fmla="*/ 61 w 81"/>
                                        <a:gd name="T71" fmla="*/ 115 h 120"/>
                                        <a:gd name="T72" fmla="*/ 48 w 81"/>
                                        <a:gd name="T73" fmla="*/ 120 h 120"/>
                                        <a:gd name="T74" fmla="*/ 37 w 81"/>
                                        <a:gd name="T75" fmla="*/ 120 h 120"/>
                                        <a:gd name="T76" fmla="*/ 26 w 81"/>
                                        <a:gd name="T77" fmla="*/ 114 h 120"/>
                                        <a:gd name="T78" fmla="*/ 18 w 81"/>
                                        <a:gd name="T79" fmla="*/ 10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1" h="120">
                                          <a:moveTo>
                                            <a:pt x="18" y="103"/>
                                          </a:moveTo>
                                          <a:lnTo>
                                            <a:pt x="34" y="91"/>
                                          </a:lnTo>
                                          <a:lnTo>
                                            <a:pt x="35" y="91"/>
                                          </a:lnTo>
                                          <a:lnTo>
                                            <a:pt x="35" y="92"/>
                                          </a:lnTo>
                                          <a:lnTo>
                                            <a:pt x="35" y="94"/>
                                          </a:lnTo>
                                          <a:lnTo>
                                            <a:pt x="37" y="96"/>
                                          </a:lnTo>
                                          <a:lnTo>
                                            <a:pt x="38" y="98"/>
                                          </a:lnTo>
                                          <a:lnTo>
                                            <a:pt x="41" y="101"/>
                                          </a:lnTo>
                                          <a:lnTo>
                                            <a:pt x="43" y="102"/>
                                          </a:lnTo>
                                          <a:lnTo>
                                            <a:pt x="45" y="102"/>
                                          </a:lnTo>
                                          <a:lnTo>
                                            <a:pt x="49" y="102"/>
                                          </a:lnTo>
                                          <a:lnTo>
                                            <a:pt x="51" y="102"/>
                                          </a:lnTo>
                                          <a:lnTo>
                                            <a:pt x="54" y="101"/>
                                          </a:lnTo>
                                          <a:lnTo>
                                            <a:pt x="56" y="98"/>
                                          </a:lnTo>
                                          <a:lnTo>
                                            <a:pt x="59" y="96"/>
                                          </a:lnTo>
                                          <a:lnTo>
                                            <a:pt x="61" y="92"/>
                                          </a:lnTo>
                                          <a:lnTo>
                                            <a:pt x="62" y="89"/>
                                          </a:lnTo>
                                          <a:lnTo>
                                            <a:pt x="62" y="84"/>
                                          </a:lnTo>
                                          <a:lnTo>
                                            <a:pt x="62" y="78"/>
                                          </a:lnTo>
                                          <a:lnTo>
                                            <a:pt x="61" y="73"/>
                                          </a:lnTo>
                                          <a:lnTo>
                                            <a:pt x="59" y="67"/>
                                          </a:lnTo>
                                          <a:lnTo>
                                            <a:pt x="56" y="65"/>
                                          </a:lnTo>
                                          <a:lnTo>
                                            <a:pt x="55" y="63"/>
                                          </a:lnTo>
                                          <a:lnTo>
                                            <a:pt x="53" y="61"/>
                                          </a:lnTo>
                                          <a:lnTo>
                                            <a:pt x="50" y="60"/>
                                          </a:lnTo>
                                          <a:lnTo>
                                            <a:pt x="47" y="59"/>
                                          </a:lnTo>
                                          <a:lnTo>
                                            <a:pt x="44" y="59"/>
                                          </a:lnTo>
                                          <a:lnTo>
                                            <a:pt x="41" y="60"/>
                                          </a:lnTo>
                                          <a:lnTo>
                                            <a:pt x="38" y="61"/>
                                          </a:lnTo>
                                          <a:lnTo>
                                            <a:pt x="37" y="63"/>
                                          </a:lnTo>
                                          <a:lnTo>
                                            <a:pt x="35" y="64"/>
                                          </a:lnTo>
                                          <a:lnTo>
                                            <a:pt x="34" y="65"/>
                                          </a:lnTo>
                                          <a:lnTo>
                                            <a:pt x="31" y="66"/>
                                          </a:lnTo>
                                          <a:lnTo>
                                            <a:pt x="30" y="69"/>
                                          </a:lnTo>
                                          <a:lnTo>
                                            <a:pt x="29" y="71"/>
                                          </a:lnTo>
                                          <a:lnTo>
                                            <a:pt x="28" y="73"/>
                                          </a:lnTo>
                                          <a:lnTo>
                                            <a:pt x="28" y="76"/>
                                          </a:lnTo>
                                          <a:lnTo>
                                            <a:pt x="13" y="82"/>
                                          </a:lnTo>
                                          <a:lnTo>
                                            <a:pt x="0" y="27"/>
                                          </a:lnTo>
                                          <a:lnTo>
                                            <a:pt x="48" y="0"/>
                                          </a:lnTo>
                                          <a:lnTo>
                                            <a:pt x="55" y="17"/>
                                          </a:lnTo>
                                          <a:lnTo>
                                            <a:pt x="23" y="35"/>
                                          </a:lnTo>
                                          <a:lnTo>
                                            <a:pt x="26" y="54"/>
                                          </a:lnTo>
                                          <a:lnTo>
                                            <a:pt x="28" y="53"/>
                                          </a:lnTo>
                                          <a:lnTo>
                                            <a:pt x="29" y="52"/>
                                          </a:lnTo>
                                          <a:lnTo>
                                            <a:pt x="29" y="50"/>
                                          </a:lnTo>
                                          <a:lnTo>
                                            <a:pt x="30" y="50"/>
                                          </a:lnTo>
                                          <a:lnTo>
                                            <a:pt x="31" y="48"/>
                                          </a:lnTo>
                                          <a:lnTo>
                                            <a:pt x="34" y="47"/>
                                          </a:lnTo>
                                          <a:lnTo>
                                            <a:pt x="35" y="46"/>
                                          </a:lnTo>
                                          <a:lnTo>
                                            <a:pt x="36" y="45"/>
                                          </a:lnTo>
                                          <a:lnTo>
                                            <a:pt x="41" y="42"/>
                                          </a:lnTo>
                                          <a:lnTo>
                                            <a:pt x="47" y="41"/>
                                          </a:lnTo>
                                          <a:lnTo>
                                            <a:pt x="53" y="41"/>
                                          </a:lnTo>
                                          <a:lnTo>
                                            <a:pt x="57" y="42"/>
                                          </a:lnTo>
                                          <a:lnTo>
                                            <a:pt x="62" y="44"/>
                                          </a:lnTo>
                                          <a:lnTo>
                                            <a:pt x="67" y="47"/>
                                          </a:lnTo>
                                          <a:lnTo>
                                            <a:pt x="72" y="52"/>
                                          </a:lnTo>
                                          <a:lnTo>
                                            <a:pt x="75" y="58"/>
                                          </a:lnTo>
                                          <a:lnTo>
                                            <a:pt x="78" y="63"/>
                                          </a:lnTo>
                                          <a:lnTo>
                                            <a:pt x="80" y="67"/>
                                          </a:lnTo>
                                          <a:lnTo>
                                            <a:pt x="81" y="73"/>
                                          </a:lnTo>
                                          <a:lnTo>
                                            <a:pt x="81" y="79"/>
                                          </a:lnTo>
                                          <a:lnTo>
                                            <a:pt x="81" y="85"/>
                                          </a:lnTo>
                                          <a:lnTo>
                                            <a:pt x="80" y="91"/>
                                          </a:lnTo>
                                          <a:lnTo>
                                            <a:pt x="78" y="96"/>
                                          </a:lnTo>
                                          <a:lnTo>
                                            <a:pt x="75" y="101"/>
                                          </a:lnTo>
                                          <a:lnTo>
                                            <a:pt x="73" y="105"/>
                                          </a:lnTo>
                                          <a:lnTo>
                                            <a:pt x="69" y="109"/>
                                          </a:lnTo>
                                          <a:lnTo>
                                            <a:pt x="66" y="113"/>
                                          </a:lnTo>
                                          <a:lnTo>
                                            <a:pt x="61" y="115"/>
                                          </a:lnTo>
                                          <a:lnTo>
                                            <a:pt x="55" y="117"/>
                                          </a:lnTo>
                                          <a:lnTo>
                                            <a:pt x="48" y="120"/>
                                          </a:lnTo>
                                          <a:lnTo>
                                            <a:pt x="42" y="120"/>
                                          </a:lnTo>
                                          <a:lnTo>
                                            <a:pt x="37" y="120"/>
                                          </a:lnTo>
                                          <a:lnTo>
                                            <a:pt x="32" y="117"/>
                                          </a:lnTo>
                                          <a:lnTo>
                                            <a:pt x="26" y="114"/>
                                          </a:lnTo>
                                          <a:lnTo>
                                            <a:pt x="22" y="109"/>
                                          </a:lnTo>
                                          <a:lnTo>
                                            <a:pt x="1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295"/>
                                  <wps:cNvSpPr>
                                    <a:spLocks noEditPoints="1"/>
                                  </wps:cNvSpPr>
                                  <wps:spPr bwMode="auto">
                                    <a:xfrm>
                                      <a:off x="2837" y="3968"/>
                                      <a:ext cx="148" cy="173"/>
                                    </a:xfrm>
                                    <a:custGeom>
                                      <a:avLst/>
                                      <a:gdLst>
                                        <a:gd name="T0" fmla="*/ 5 w 148"/>
                                        <a:gd name="T1" fmla="*/ 104 h 173"/>
                                        <a:gd name="T2" fmla="*/ 0 w 148"/>
                                        <a:gd name="T3" fmla="*/ 86 h 173"/>
                                        <a:gd name="T4" fmla="*/ 8 w 148"/>
                                        <a:gd name="T5" fmla="*/ 70 h 173"/>
                                        <a:gd name="T6" fmla="*/ 23 w 148"/>
                                        <a:gd name="T7" fmla="*/ 58 h 173"/>
                                        <a:gd name="T8" fmla="*/ 41 w 148"/>
                                        <a:gd name="T9" fmla="*/ 55 h 173"/>
                                        <a:gd name="T10" fmla="*/ 56 w 148"/>
                                        <a:gd name="T11" fmla="*/ 65 h 173"/>
                                        <a:gd name="T12" fmla="*/ 61 w 148"/>
                                        <a:gd name="T13" fmla="*/ 72 h 173"/>
                                        <a:gd name="T14" fmla="*/ 63 w 148"/>
                                        <a:gd name="T15" fmla="*/ 83 h 173"/>
                                        <a:gd name="T16" fmla="*/ 65 w 148"/>
                                        <a:gd name="T17" fmla="*/ 95 h 173"/>
                                        <a:gd name="T18" fmla="*/ 65 w 148"/>
                                        <a:gd name="T19" fmla="*/ 110 h 173"/>
                                        <a:gd name="T20" fmla="*/ 63 w 148"/>
                                        <a:gd name="T21" fmla="*/ 124 h 173"/>
                                        <a:gd name="T22" fmla="*/ 63 w 148"/>
                                        <a:gd name="T23" fmla="*/ 132 h 173"/>
                                        <a:gd name="T24" fmla="*/ 90 w 148"/>
                                        <a:gd name="T25" fmla="*/ 113 h 173"/>
                                        <a:gd name="T26" fmla="*/ 49 w 148"/>
                                        <a:gd name="T27" fmla="*/ 171 h 173"/>
                                        <a:gd name="T28" fmla="*/ 44 w 148"/>
                                        <a:gd name="T29" fmla="*/ 160 h 173"/>
                                        <a:gd name="T30" fmla="*/ 43 w 148"/>
                                        <a:gd name="T31" fmla="*/ 148 h 173"/>
                                        <a:gd name="T32" fmla="*/ 43 w 148"/>
                                        <a:gd name="T33" fmla="*/ 133 h 173"/>
                                        <a:gd name="T34" fmla="*/ 46 w 148"/>
                                        <a:gd name="T35" fmla="*/ 109 h 173"/>
                                        <a:gd name="T36" fmla="*/ 46 w 148"/>
                                        <a:gd name="T37" fmla="*/ 97 h 173"/>
                                        <a:gd name="T38" fmla="*/ 44 w 148"/>
                                        <a:gd name="T39" fmla="*/ 88 h 173"/>
                                        <a:gd name="T40" fmla="*/ 43 w 148"/>
                                        <a:gd name="T41" fmla="*/ 82 h 173"/>
                                        <a:gd name="T42" fmla="*/ 38 w 148"/>
                                        <a:gd name="T43" fmla="*/ 77 h 173"/>
                                        <a:gd name="T44" fmla="*/ 33 w 148"/>
                                        <a:gd name="T45" fmla="*/ 73 h 173"/>
                                        <a:gd name="T46" fmla="*/ 25 w 148"/>
                                        <a:gd name="T47" fmla="*/ 76 h 173"/>
                                        <a:gd name="T48" fmla="*/ 21 w 148"/>
                                        <a:gd name="T49" fmla="*/ 80 h 173"/>
                                        <a:gd name="T50" fmla="*/ 19 w 148"/>
                                        <a:gd name="T51" fmla="*/ 88 h 173"/>
                                        <a:gd name="T52" fmla="*/ 25 w 148"/>
                                        <a:gd name="T53" fmla="*/ 99 h 173"/>
                                        <a:gd name="T54" fmla="*/ 81 w 148"/>
                                        <a:gd name="T55" fmla="*/ 78 h 173"/>
                                        <a:gd name="T56" fmla="*/ 69 w 148"/>
                                        <a:gd name="T57" fmla="*/ 54 h 173"/>
                                        <a:gd name="T58" fmla="*/ 66 w 148"/>
                                        <a:gd name="T59" fmla="*/ 29 h 173"/>
                                        <a:gd name="T60" fmla="*/ 72 w 148"/>
                                        <a:gd name="T61" fmla="*/ 11 h 173"/>
                                        <a:gd name="T62" fmla="*/ 87 w 148"/>
                                        <a:gd name="T63" fmla="*/ 1 h 173"/>
                                        <a:gd name="T64" fmla="*/ 104 w 148"/>
                                        <a:gd name="T65" fmla="*/ 1 h 173"/>
                                        <a:gd name="T66" fmla="*/ 124 w 148"/>
                                        <a:gd name="T67" fmla="*/ 13 h 173"/>
                                        <a:gd name="T68" fmla="*/ 139 w 148"/>
                                        <a:gd name="T69" fmla="*/ 34 h 173"/>
                                        <a:gd name="T70" fmla="*/ 147 w 148"/>
                                        <a:gd name="T71" fmla="*/ 60 h 173"/>
                                        <a:gd name="T72" fmla="*/ 147 w 148"/>
                                        <a:gd name="T73" fmla="*/ 80 h 173"/>
                                        <a:gd name="T74" fmla="*/ 137 w 148"/>
                                        <a:gd name="T75" fmla="*/ 97 h 173"/>
                                        <a:gd name="T76" fmla="*/ 122 w 148"/>
                                        <a:gd name="T77" fmla="*/ 105 h 173"/>
                                        <a:gd name="T78" fmla="*/ 104 w 148"/>
                                        <a:gd name="T79" fmla="*/ 101 h 173"/>
                                        <a:gd name="T80" fmla="*/ 91 w 148"/>
                                        <a:gd name="T81" fmla="*/ 90 h 173"/>
                                        <a:gd name="T82" fmla="*/ 115 w 148"/>
                                        <a:gd name="T83" fmla="*/ 84 h 173"/>
                                        <a:gd name="T84" fmla="*/ 121 w 148"/>
                                        <a:gd name="T85" fmla="*/ 86 h 173"/>
                                        <a:gd name="T86" fmla="*/ 127 w 148"/>
                                        <a:gd name="T87" fmla="*/ 85 h 173"/>
                                        <a:gd name="T88" fmla="*/ 130 w 148"/>
                                        <a:gd name="T89" fmla="*/ 77 h 173"/>
                                        <a:gd name="T90" fmla="*/ 128 w 148"/>
                                        <a:gd name="T91" fmla="*/ 63 h 173"/>
                                        <a:gd name="T92" fmla="*/ 116 w 148"/>
                                        <a:gd name="T93" fmla="*/ 39 h 173"/>
                                        <a:gd name="T94" fmla="*/ 105 w 148"/>
                                        <a:gd name="T95" fmla="*/ 23 h 173"/>
                                        <a:gd name="T96" fmla="*/ 98 w 148"/>
                                        <a:gd name="T97" fmla="*/ 17 h 173"/>
                                        <a:gd name="T98" fmla="*/ 91 w 148"/>
                                        <a:gd name="T99" fmla="*/ 17 h 173"/>
                                        <a:gd name="T100" fmla="*/ 86 w 148"/>
                                        <a:gd name="T101" fmla="*/ 21 h 173"/>
                                        <a:gd name="T102" fmla="*/ 84 w 148"/>
                                        <a:gd name="T103" fmla="*/ 30 h 173"/>
                                        <a:gd name="T104" fmla="*/ 88 w 148"/>
                                        <a:gd name="T105" fmla="*/ 50 h 173"/>
                                        <a:gd name="T106" fmla="*/ 102 w 148"/>
                                        <a:gd name="T107" fmla="*/ 71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8" h="173">
                                          <a:moveTo>
                                            <a:pt x="25" y="99"/>
                                          </a:moveTo>
                                          <a:lnTo>
                                            <a:pt x="9" y="111"/>
                                          </a:lnTo>
                                          <a:lnTo>
                                            <a:pt x="5" y="104"/>
                                          </a:lnTo>
                                          <a:lnTo>
                                            <a:pt x="3" y="98"/>
                                          </a:lnTo>
                                          <a:lnTo>
                                            <a:pt x="0" y="91"/>
                                          </a:lnTo>
                                          <a:lnTo>
                                            <a:pt x="0" y="86"/>
                                          </a:lnTo>
                                          <a:lnTo>
                                            <a:pt x="2" y="80"/>
                                          </a:lnTo>
                                          <a:lnTo>
                                            <a:pt x="4" y="76"/>
                                          </a:lnTo>
                                          <a:lnTo>
                                            <a:pt x="8" y="70"/>
                                          </a:lnTo>
                                          <a:lnTo>
                                            <a:pt x="11" y="65"/>
                                          </a:lnTo>
                                          <a:lnTo>
                                            <a:pt x="17" y="60"/>
                                          </a:lnTo>
                                          <a:lnTo>
                                            <a:pt x="23" y="58"/>
                                          </a:lnTo>
                                          <a:lnTo>
                                            <a:pt x="29" y="55"/>
                                          </a:lnTo>
                                          <a:lnTo>
                                            <a:pt x="35" y="55"/>
                                          </a:lnTo>
                                          <a:lnTo>
                                            <a:pt x="41" y="55"/>
                                          </a:lnTo>
                                          <a:lnTo>
                                            <a:pt x="46" y="57"/>
                                          </a:lnTo>
                                          <a:lnTo>
                                            <a:pt x="52" y="60"/>
                                          </a:lnTo>
                                          <a:lnTo>
                                            <a:pt x="56" y="65"/>
                                          </a:lnTo>
                                          <a:lnTo>
                                            <a:pt x="58" y="67"/>
                                          </a:lnTo>
                                          <a:lnTo>
                                            <a:pt x="60" y="70"/>
                                          </a:lnTo>
                                          <a:lnTo>
                                            <a:pt x="61" y="72"/>
                                          </a:lnTo>
                                          <a:lnTo>
                                            <a:pt x="62" y="74"/>
                                          </a:lnTo>
                                          <a:lnTo>
                                            <a:pt x="63" y="79"/>
                                          </a:lnTo>
                                          <a:lnTo>
                                            <a:pt x="63" y="83"/>
                                          </a:lnTo>
                                          <a:lnTo>
                                            <a:pt x="65" y="88"/>
                                          </a:lnTo>
                                          <a:lnTo>
                                            <a:pt x="65" y="91"/>
                                          </a:lnTo>
                                          <a:lnTo>
                                            <a:pt x="65" y="95"/>
                                          </a:lnTo>
                                          <a:lnTo>
                                            <a:pt x="65" y="99"/>
                                          </a:lnTo>
                                          <a:lnTo>
                                            <a:pt x="65" y="104"/>
                                          </a:lnTo>
                                          <a:lnTo>
                                            <a:pt x="65" y="110"/>
                                          </a:lnTo>
                                          <a:lnTo>
                                            <a:pt x="63" y="116"/>
                                          </a:lnTo>
                                          <a:lnTo>
                                            <a:pt x="63" y="121"/>
                                          </a:lnTo>
                                          <a:lnTo>
                                            <a:pt x="63" y="124"/>
                                          </a:lnTo>
                                          <a:lnTo>
                                            <a:pt x="63" y="127"/>
                                          </a:lnTo>
                                          <a:lnTo>
                                            <a:pt x="63" y="129"/>
                                          </a:lnTo>
                                          <a:lnTo>
                                            <a:pt x="63" y="132"/>
                                          </a:lnTo>
                                          <a:lnTo>
                                            <a:pt x="63" y="134"/>
                                          </a:lnTo>
                                          <a:lnTo>
                                            <a:pt x="63" y="136"/>
                                          </a:lnTo>
                                          <a:lnTo>
                                            <a:pt x="90" y="113"/>
                                          </a:lnTo>
                                          <a:lnTo>
                                            <a:pt x="100" y="129"/>
                                          </a:lnTo>
                                          <a:lnTo>
                                            <a:pt x="52" y="173"/>
                                          </a:lnTo>
                                          <a:lnTo>
                                            <a:pt x="49" y="171"/>
                                          </a:lnTo>
                                          <a:lnTo>
                                            <a:pt x="48" y="167"/>
                                          </a:lnTo>
                                          <a:lnTo>
                                            <a:pt x="46" y="164"/>
                                          </a:lnTo>
                                          <a:lnTo>
                                            <a:pt x="44" y="160"/>
                                          </a:lnTo>
                                          <a:lnTo>
                                            <a:pt x="43" y="157"/>
                                          </a:lnTo>
                                          <a:lnTo>
                                            <a:pt x="43" y="152"/>
                                          </a:lnTo>
                                          <a:lnTo>
                                            <a:pt x="43" y="148"/>
                                          </a:lnTo>
                                          <a:lnTo>
                                            <a:pt x="43" y="143"/>
                                          </a:lnTo>
                                          <a:lnTo>
                                            <a:pt x="43" y="139"/>
                                          </a:lnTo>
                                          <a:lnTo>
                                            <a:pt x="43" y="133"/>
                                          </a:lnTo>
                                          <a:lnTo>
                                            <a:pt x="43" y="124"/>
                                          </a:lnTo>
                                          <a:lnTo>
                                            <a:pt x="44" y="115"/>
                                          </a:lnTo>
                                          <a:lnTo>
                                            <a:pt x="46" y="109"/>
                                          </a:lnTo>
                                          <a:lnTo>
                                            <a:pt x="46" y="104"/>
                                          </a:lnTo>
                                          <a:lnTo>
                                            <a:pt x="46" y="99"/>
                                          </a:lnTo>
                                          <a:lnTo>
                                            <a:pt x="46" y="97"/>
                                          </a:lnTo>
                                          <a:lnTo>
                                            <a:pt x="44" y="94"/>
                                          </a:lnTo>
                                          <a:lnTo>
                                            <a:pt x="44" y="90"/>
                                          </a:lnTo>
                                          <a:lnTo>
                                            <a:pt x="44" y="88"/>
                                          </a:lnTo>
                                          <a:lnTo>
                                            <a:pt x="44" y="85"/>
                                          </a:lnTo>
                                          <a:lnTo>
                                            <a:pt x="43" y="83"/>
                                          </a:lnTo>
                                          <a:lnTo>
                                            <a:pt x="43" y="82"/>
                                          </a:lnTo>
                                          <a:lnTo>
                                            <a:pt x="42" y="79"/>
                                          </a:lnTo>
                                          <a:lnTo>
                                            <a:pt x="41" y="78"/>
                                          </a:lnTo>
                                          <a:lnTo>
                                            <a:pt x="38" y="77"/>
                                          </a:lnTo>
                                          <a:lnTo>
                                            <a:pt x="37" y="74"/>
                                          </a:lnTo>
                                          <a:lnTo>
                                            <a:pt x="35" y="73"/>
                                          </a:lnTo>
                                          <a:lnTo>
                                            <a:pt x="33" y="73"/>
                                          </a:lnTo>
                                          <a:lnTo>
                                            <a:pt x="30" y="73"/>
                                          </a:lnTo>
                                          <a:lnTo>
                                            <a:pt x="28" y="74"/>
                                          </a:lnTo>
                                          <a:lnTo>
                                            <a:pt x="25" y="76"/>
                                          </a:lnTo>
                                          <a:lnTo>
                                            <a:pt x="24" y="77"/>
                                          </a:lnTo>
                                          <a:lnTo>
                                            <a:pt x="23" y="78"/>
                                          </a:lnTo>
                                          <a:lnTo>
                                            <a:pt x="21" y="80"/>
                                          </a:lnTo>
                                          <a:lnTo>
                                            <a:pt x="19" y="83"/>
                                          </a:lnTo>
                                          <a:lnTo>
                                            <a:pt x="19" y="85"/>
                                          </a:lnTo>
                                          <a:lnTo>
                                            <a:pt x="19" y="88"/>
                                          </a:lnTo>
                                          <a:lnTo>
                                            <a:pt x="21" y="91"/>
                                          </a:lnTo>
                                          <a:lnTo>
                                            <a:pt x="23" y="96"/>
                                          </a:lnTo>
                                          <a:lnTo>
                                            <a:pt x="25" y="99"/>
                                          </a:lnTo>
                                          <a:close/>
                                          <a:moveTo>
                                            <a:pt x="91" y="90"/>
                                          </a:moveTo>
                                          <a:lnTo>
                                            <a:pt x="86" y="84"/>
                                          </a:lnTo>
                                          <a:lnTo>
                                            <a:pt x="81" y="78"/>
                                          </a:lnTo>
                                          <a:lnTo>
                                            <a:pt x="78" y="71"/>
                                          </a:lnTo>
                                          <a:lnTo>
                                            <a:pt x="73" y="64"/>
                                          </a:lnTo>
                                          <a:lnTo>
                                            <a:pt x="69" y="54"/>
                                          </a:lnTo>
                                          <a:lnTo>
                                            <a:pt x="67" y="45"/>
                                          </a:lnTo>
                                          <a:lnTo>
                                            <a:pt x="66" y="36"/>
                                          </a:lnTo>
                                          <a:lnTo>
                                            <a:pt x="66" y="29"/>
                                          </a:lnTo>
                                          <a:lnTo>
                                            <a:pt x="67" y="22"/>
                                          </a:lnTo>
                                          <a:lnTo>
                                            <a:pt x="69" y="16"/>
                                          </a:lnTo>
                                          <a:lnTo>
                                            <a:pt x="72" y="11"/>
                                          </a:lnTo>
                                          <a:lnTo>
                                            <a:pt x="75" y="7"/>
                                          </a:lnTo>
                                          <a:lnTo>
                                            <a:pt x="81" y="3"/>
                                          </a:lnTo>
                                          <a:lnTo>
                                            <a:pt x="87" y="1"/>
                                          </a:lnTo>
                                          <a:lnTo>
                                            <a:pt x="92" y="0"/>
                                          </a:lnTo>
                                          <a:lnTo>
                                            <a:pt x="98" y="0"/>
                                          </a:lnTo>
                                          <a:lnTo>
                                            <a:pt x="104" y="1"/>
                                          </a:lnTo>
                                          <a:lnTo>
                                            <a:pt x="111" y="3"/>
                                          </a:lnTo>
                                          <a:lnTo>
                                            <a:pt x="118" y="7"/>
                                          </a:lnTo>
                                          <a:lnTo>
                                            <a:pt x="124" y="13"/>
                                          </a:lnTo>
                                          <a:lnTo>
                                            <a:pt x="129" y="20"/>
                                          </a:lnTo>
                                          <a:lnTo>
                                            <a:pt x="134" y="27"/>
                                          </a:lnTo>
                                          <a:lnTo>
                                            <a:pt x="139" y="34"/>
                                          </a:lnTo>
                                          <a:lnTo>
                                            <a:pt x="142" y="42"/>
                                          </a:lnTo>
                                          <a:lnTo>
                                            <a:pt x="146" y="51"/>
                                          </a:lnTo>
                                          <a:lnTo>
                                            <a:pt x="147" y="60"/>
                                          </a:lnTo>
                                          <a:lnTo>
                                            <a:pt x="148" y="67"/>
                                          </a:lnTo>
                                          <a:lnTo>
                                            <a:pt x="148" y="74"/>
                                          </a:lnTo>
                                          <a:lnTo>
                                            <a:pt x="147" y="80"/>
                                          </a:lnTo>
                                          <a:lnTo>
                                            <a:pt x="144" y="86"/>
                                          </a:lnTo>
                                          <a:lnTo>
                                            <a:pt x="141" y="92"/>
                                          </a:lnTo>
                                          <a:lnTo>
                                            <a:pt x="137" y="97"/>
                                          </a:lnTo>
                                          <a:lnTo>
                                            <a:pt x="133" y="101"/>
                                          </a:lnTo>
                                          <a:lnTo>
                                            <a:pt x="127" y="103"/>
                                          </a:lnTo>
                                          <a:lnTo>
                                            <a:pt x="122" y="105"/>
                                          </a:lnTo>
                                          <a:lnTo>
                                            <a:pt x="116" y="105"/>
                                          </a:lnTo>
                                          <a:lnTo>
                                            <a:pt x="110" y="104"/>
                                          </a:lnTo>
                                          <a:lnTo>
                                            <a:pt x="104" y="101"/>
                                          </a:lnTo>
                                          <a:lnTo>
                                            <a:pt x="97" y="97"/>
                                          </a:lnTo>
                                          <a:lnTo>
                                            <a:pt x="91" y="91"/>
                                          </a:lnTo>
                                          <a:lnTo>
                                            <a:pt x="91" y="90"/>
                                          </a:lnTo>
                                          <a:close/>
                                          <a:moveTo>
                                            <a:pt x="109" y="79"/>
                                          </a:moveTo>
                                          <a:lnTo>
                                            <a:pt x="111" y="83"/>
                                          </a:lnTo>
                                          <a:lnTo>
                                            <a:pt x="115" y="84"/>
                                          </a:lnTo>
                                          <a:lnTo>
                                            <a:pt x="117" y="86"/>
                                          </a:lnTo>
                                          <a:lnTo>
                                            <a:pt x="118" y="86"/>
                                          </a:lnTo>
                                          <a:lnTo>
                                            <a:pt x="121" y="86"/>
                                          </a:lnTo>
                                          <a:lnTo>
                                            <a:pt x="123" y="86"/>
                                          </a:lnTo>
                                          <a:lnTo>
                                            <a:pt x="124" y="86"/>
                                          </a:lnTo>
                                          <a:lnTo>
                                            <a:pt x="127" y="85"/>
                                          </a:lnTo>
                                          <a:lnTo>
                                            <a:pt x="128" y="83"/>
                                          </a:lnTo>
                                          <a:lnTo>
                                            <a:pt x="129" y="79"/>
                                          </a:lnTo>
                                          <a:lnTo>
                                            <a:pt x="130" y="77"/>
                                          </a:lnTo>
                                          <a:lnTo>
                                            <a:pt x="131" y="74"/>
                                          </a:lnTo>
                                          <a:lnTo>
                                            <a:pt x="130" y="70"/>
                                          </a:lnTo>
                                          <a:lnTo>
                                            <a:pt x="128" y="63"/>
                                          </a:lnTo>
                                          <a:lnTo>
                                            <a:pt x="124" y="54"/>
                                          </a:lnTo>
                                          <a:lnTo>
                                            <a:pt x="119" y="46"/>
                                          </a:lnTo>
                                          <a:lnTo>
                                            <a:pt x="116" y="39"/>
                                          </a:lnTo>
                                          <a:lnTo>
                                            <a:pt x="112" y="33"/>
                                          </a:lnTo>
                                          <a:lnTo>
                                            <a:pt x="109" y="28"/>
                                          </a:lnTo>
                                          <a:lnTo>
                                            <a:pt x="105" y="23"/>
                                          </a:lnTo>
                                          <a:lnTo>
                                            <a:pt x="103" y="21"/>
                                          </a:lnTo>
                                          <a:lnTo>
                                            <a:pt x="100" y="19"/>
                                          </a:lnTo>
                                          <a:lnTo>
                                            <a:pt x="98" y="17"/>
                                          </a:lnTo>
                                          <a:lnTo>
                                            <a:pt x="96" y="16"/>
                                          </a:lnTo>
                                          <a:lnTo>
                                            <a:pt x="93" y="16"/>
                                          </a:lnTo>
                                          <a:lnTo>
                                            <a:pt x="91" y="17"/>
                                          </a:lnTo>
                                          <a:lnTo>
                                            <a:pt x="88" y="17"/>
                                          </a:lnTo>
                                          <a:lnTo>
                                            <a:pt x="87" y="19"/>
                                          </a:lnTo>
                                          <a:lnTo>
                                            <a:pt x="86" y="21"/>
                                          </a:lnTo>
                                          <a:lnTo>
                                            <a:pt x="84" y="23"/>
                                          </a:lnTo>
                                          <a:lnTo>
                                            <a:pt x="84" y="27"/>
                                          </a:lnTo>
                                          <a:lnTo>
                                            <a:pt x="84" y="30"/>
                                          </a:lnTo>
                                          <a:lnTo>
                                            <a:pt x="84" y="35"/>
                                          </a:lnTo>
                                          <a:lnTo>
                                            <a:pt x="86" y="42"/>
                                          </a:lnTo>
                                          <a:lnTo>
                                            <a:pt x="88" y="50"/>
                                          </a:lnTo>
                                          <a:lnTo>
                                            <a:pt x="93" y="58"/>
                                          </a:lnTo>
                                          <a:lnTo>
                                            <a:pt x="98" y="65"/>
                                          </a:lnTo>
                                          <a:lnTo>
                                            <a:pt x="102" y="71"/>
                                          </a:lnTo>
                                          <a:lnTo>
                                            <a:pt x="105" y="76"/>
                                          </a:lnTo>
                                          <a:lnTo>
                                            <a:pt x="10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296"/>
                                  <wps:cNvSpPr>
                                    <a:spLocks noEditPoints="1"/>
                                  </wps:cNvSpPr>
                                  <wps:spPr bwMode="auto">
                                    <a:xfrm>
                                      <a:off x="3048" y="2270"/>
                                      <a:ext cx="141" cy="157"/>
                                    </a:xfrm>
                                    <a:custGeom>
                                      <a:avLst/>
                                      <a:gdLst>
                                        <a:gd name="T0" fmla="*/ 0 w 141"/>
                                        <a:gd name="T1" fmla="*/ 106 h 157"/>
                                        <a:gd name="T2" fmla="*/ 5 w 141"/>
                                        <a:gd name="T3" fmla="*/ 94 h 157"/>
                                        <a:gd name="T4" fmla="*/ 8 w 141"/>
                                        <a:gd name="T5" fmla="*/ 82 h 157"/>
                                        <a:gd name="T6" fmla="*/ 11 w 141"/>
                                        <a:gd name="T7" fmla="*/ 70 h 157"/>
                                        <a:gd name="T8" fmla="*/ 11 w 141"/>
                                        <a:gd name="T9" fmla="*/ 59 h 157"/>
                                        <a:gd name="T10" fmla="*/ 78 w 141"/>
                                        <a:gd name="T11" fmla="*/ 144 h 157"/>
                                        <a:gd name="T12" fmla="*/ 25 w 141"/>
                                        <a:gd name="T13" fmla="*/ 93 h 157"/>
                                        <a:gd name="T14" fmla="*/ 22 w 141"/>
                                        <a:gd name="T15" fmla="*/ 101 h 157"/>
                                        <a:gd name="T16" fmla="*/ 18 w 141"/>
                                        <a:gd name="T17" fmla="*/ 109 h 157"/>
                                        <a:gd name="T18" fmla="*/ 14 w 141"/>
                                        <a:gd name="T19" fmla="*/ 116 h 157"/>
                                        <a:gd name="T20" fmla="*/ 11 w 141"/>
                                        <a:gd name="T21" fmla="*/ 122 h 157"/>
                                        <a:gd name="T22" fmla="*/ 79 w 141"/>
                                        <a:gd name="T23" fmla="*/ 84 h 157"/>
                                        <a:gd name="T24" fmla="*/ 70 w 141"/>
                                        <a:gd name="T25" fmla="*/ 71 h 157"/>
                                        <a:gd name="T26" fmla="*/ 62 w 141"/>
                                        <a:gd name="T27" fmla="*/ 55 h 157"/>
                                        <a:gd name="T28" fmla="*/ 58 w 141"/>
                                        <a:gd name="T29" fmla="*/ 37 h 157"/>
                                        <a:gd name="T30" fmla="*/ 60 w 141"/>
                                        <a:gd name="T31" fmla="*/ 22 h 157"/>
                                        <a:gd name="T32" fmla="*/ 64 w 141"/>
                                        <a:gd name="T33" fmla="*/ 12 h 157"/>
                                        <a:gd name="T34" fmla="*/ 74 w 141"/>
                                        <a:gd name="T35" fmla="*/ 3 h 157"/>
                                        <a:gd name="T36" fmla="*/ 85 w 141"/>
                                        <a:gd name="T37" fmla="*/ 0 h 157"/>
                                        <a:gd name="T38" fmla="*/ 97 w 141"/>
                                        <a:gd name="T39" fmla="*/ 1 h 157"/>
                                        <a:gd name="T40" fmla="*/ 111 w 141"/>
                                        <a:gd name="T41" fmla="*/ 7 h 157"/>
                                        <a:gd name="T42" fmla="*/ 122 w 141"/>
                                        <a:gd name="T43" fmla="*/ 20 h 157"/>
                                        <a:gd name="T44" fmla="*/ 131 w 141"/>
                                        <a:gd name="T45" fmla="*/ 34 h 157"/>
                                        <a:gd name="T46" fmla="*/ 138 w 141"/>
                                        <a:gd name="T47" fmla="*/ 51 h 157"/>
                                        <a:gd name="T48" fmla="*/ 141 w 141"/>
                                        <a:gd name="T49" fmla="*/ 68 h 157"/>
                                        <a:gd name="T50" fmla="*/ 139 w 141"/>
                                        <a:gd name="T51" fmla="*/ 81 h 157"/>
                                        <a:gd name="T52" fmla="*/ 133 w 141"/>
                                        <a:gd name="T53" fmla="*/ 93 h 157"/>
                                        <a:gd name="T54" fmla="*/ 125 w 141"/>
                                        <a:gd name="T55" fmla="*/ 101 h 157"/>
                                        <a:gd name="T56" fmla="*/ 114 w 141"/>
                                        <a:gd name="T57" fmla="*/ 106 h 157"/>
                                        <a:gd name="T58" fmla="*/ 103 w 141"/>
                                        <a:gd name="T59" fmla="*/ 105 h 157"/>
                                        <a:gd name="T60" fmla="*/ 89 w 141"/>
                                        <a:gd name="T61" fmla="*/ 97 h 157"/>
                                        <a:gd name="T62" fmla="*/ 83 w 141"/>
                                        <a:gd name="T63" fmla="*/ 90 h 157"/>
                                        <a:gd name="T64" fmla="*/ 104 w 141"/>
                                        <a:gd name="T65" fmla="*/ 83 h 157"/>
                                        <a:gd name="T66" fmla="*/ 110 w 141"/>
                                        <a:gd name="T67" fmla="*/ 87 h 157"/>
                                        <a:gd name="T68" fmla="*/ 113 w 141"/>
                                        <a:gd name="T69" fmla="*/ 87 h 157"/>
                                        <a:gd name="T70" fmla="*/ 117 w 141"/>
                                        <a:gd name="T71" fmla="*/ 87 h 157"/>
                                        <a:gd name="T72" fmla="*/ 120 w 141"/>
                                        <a:gd name="T73" fmla="*/ 83 h 157"/>
                                        <a:gd name="T74" fmla="*/ 123 w 141"/>
                                        <a:gd name="T75" fmla="*/ 77 h 157"/>
                                        <a:gd name="T76" fmla="*/ 123 w 141"/>
                                        <a:gd name="T77" fmla="*/ 70 h 157"/>
                                        <a:gd name="T78" fmla="*/ 117 w 141"/>
                                        <a:gd name="T79" fmla="*/ 55 h 157"/>
                                        <a:gd name="T80" fmla="*/ 108 w 141"/>
                                        <a:gd name="T81" fmla="*/ 39 h 157"/>
                                        <a:gd name="T82" fmla="*/ 101 w 141"/>
                                        <a:gd name="T83" fmla="*/ 28 h 157"/>
                                        <a:gd name="T84" fmla="*/ 95 w 141"/>
                                        <a:gd name="T85" fmla="*/ 21 h 157"/>
                                        <a:gd name="T86" fmla="*/ 91 w 141"/>
                                        <a:gd name="T87" fmla="*/ 18 h 157"/>
                                        <a:gd name="T88" fmla="*/ 86 w 141"/>
                                        <a:gd name="T89" fmla="*/ 17 h 157"/>
                                        <a:gd name="T90" fmla="*/ 81 w 141"/>
                                        <a:gd name="T91" fmla="*/ 18 h 157"/>
                                        <a:gd name="T92" fmla="*/ 79 w 141"/>
                                        <a:gd name="T93" fmla="*/ 21 h 157"/>
                                        <a:gd name="T94" fmla="*/ 76 w 141"/>
                                        <a:gd name="T95" fmla="*/ 27 h 157"/>
                                        <a:gd name="T96" fmla="*/ 76 w 141"/>
                                        <a:gd name="T97" fmla="*/ 36 h 157"/>
                                        <a:gd name="T98" fmla="*/ 81 w 141"/>
                                        <a:gd name="T99" fmla="*/ 50 h 157"/>
                                        <a:gd name="T100" fmla="*/ 91 w 141"/>
                                        <a:gd name="T101" fmla="*/ 65 h 157"/>
                                        <a:gd name="T102" fmla="*/ 98 w 141"/>
                                        <a:gd name="T103" fmla="*/ 76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1" h="157">
                                          <a:moveTo>
                                            <a:pt x="11" y="122"/>
                                          </a:moveTo>
                                          <a:lnTo>
                                            <a:pt x="0" y="106"/>
                                          </a:lnTo>
                                          <a:lnTo>
                                            <a:pt x="3" y="100"/>
                                          </a:lnTo>
                                          <a:lnTo>
                                            <a:pt x="5" y="94"/>
                                          </a:lnTo>
                                          <a:lnTo>
                                            <a:pt x="7" y="88"/>
                                          </a:lnTo>
                                          <a:lnTo>
                                            <a:pt x="8" y="82"/>
                                          </a:lnTo>
                                          <a:lnTo>
                                            <a:pt x="10" y="76"/>
                                          </a:lnTo>
                                          <a:lnTo>
                                            <a:pt x="11" y="70"/>
                                          </a:lnTo>
                                          <a:lnTo>
                                            <a:pt x="11" y="65"/>
                                          </a:lnTo>
                                          <a:lnTo>
                                            <a:pt x="11" y="59"/>
                                          </a:lnTo>
                                          <a:lnTo>
                                            <a:pt x="22" y="49"/>
                                          </a:lnTo>
                                          <a:lnTo>
                                            <a:pt x="78" y="144"/>
                                          </a:lnTo>
                                          <a:lnTo>
                                            <a:pt x="62" y="157"/>
                                          </a:lnTo>
                                          <a:lnTo>
                                            <a:pt x="25" y="93"/>
                                          </a:lnTo>
                                          <a:lnTo>
                                            <a:pt x="24" y="97"/>
                                          </a:lnTo>
                                          <a:lnTo>
                                            <a:pt x="22" y="101"/>
                                          </a:lnTo>
                                          <a:lnTo>
                                            <a:pt x="20" y="105"/>
                                          </a:lnTo>
                                          <a:lnTo>
                                            <a:pt x="18" y="109"/>
                                          </a:lnTo>
                                          <a:lnTo>
                                            <a:pt x="17" y="113"/>
                                          </a:lnTo>
                                          <a:lnTo>
                                            <a:pt x="14" y="116"/>
                                          </a:lnTo>
                                          <a:lnTo>
                                            <a:pt x="13" y="120"/>
                                          </a:lnTo>
                                          <a:lnTo>
                                            <a:pt x="11" y="122"/>
                                          </a:lnTo>
                                          <a:close/>
                                          <a:moveTo>
                                            <a:pt x="83" y="90"/>
                                          </a:moveTo>
                                          <a:lnTo>
                                            <a:pt x="79" y="84"/>
                                          </a:lnTo>
                                          <a:lnTo>
                                            <a:pt x="74" y="78"/>
                                          </a:lnTo>
                                          <a:lnTo>
                                            <a:pt x="70" y="71"/>
                                          </a:lnTo>
                                          <a:lnTo>
                                            <a:pt x="66" y="64"/>
                                          </a:lnTo>
                                          <a:lnTo>
                                            <a:pt x="62" y="55"/>
                                          </a:lnTo>
                                          <a:lnTo>
                                            <a:pt x="60" y="45"/>
                                          </a:lnTo>
                                          <a:lnTo>
                                            <a:pt x="58" y="37"/>
                                          </a:lnTo>
                                          <a:lnTo>
                                            <a:pt x="58" y="30"/>
                                          </a:lnTo>
                                          <a:lnTo>
                                            <a:pt x="60" y="22"/>
                                          </a:lnTo>
                                          <a:lnTo>
                                            <a:pt x="62" y="17"/>
                                          </a:lnTo>
                                          <a:lnTo>
                                            <a:pt x="64" y="12"/>
                                          </a:lnTo>
                                          <a:lnTo>
                                            <a:pt x="68" y="7"/>
                                          </a:lnTo>
                                          <a:lnTo>
                                            <a:pt x="74" y="3"/>
                                          </a:lnTo>
                                          <a:lnTo>
                                            <a:pt x="80" y="1"/>
                                          </a:lnTo>
                                          <a:lnTo>
                                            <a:pt x="85" y="0"/>
                                          </a:lnTo>
                                          <a:lnTo>
                                            <a:pt x="91" y="0"/>
                                          </a:lnTo>
                                          <a:lnTo>
                                            <a:pt x="97" y="1"/>
                                          </a:lnTo>
                                          <a:lnTo>
                                            <a:pt x="104" y="3"/>
                                          </a:lnTo>
                                          <a:lnTo>
                                            <a:pt x="111" y="7"/>
                                          </a:lnTo>
                                          <a:lnTo>
                                            <a:pt x="117" y="13"/>
                                          </a:lnTo>
                                          <a:lnTo>
                                            <a:pt x="122" y="20"/>
                                          </a:lnTo>
                                          <a:lnTo>
                                            <a:pt x="126" y="27"/>
                                          </a:lnTo>
                                          <a:lnTo>
                                            <a:pt x="131" y="34"/>
                                          </a:lnTo>
                                          <a:lnTo>
                                            <a:pt x="135" y="43"/>
                                          </a:lnTo>
                                          <a:lnTo>
                                            <a:pt x="138" y="51"/>
                                          </a:lnTo>
                                          <a:lnTo>
                                            <a:pt x="139" y="61"/>
                                          </a:lnTo>
                                          <a:lnTo>
                                            <a:pt x="141" y="68"/>
                                          </a:lnTo>
                                          <a:lnTo>
                                            <a:pt x="141" y="75"/>
                                          </a:lnTo>
                                          <a:lnTo>
                                            <a:pt x="139" y="81"/>
                                          </a:lnTo>
                                          <a:lnTo>
                                            <a:pt x="137" y="87"/>
                                          </a:lnTo>
                                          <a:lnTo>
                                            <a:pt x="133" y="93"/>
                                          </a:lnTo>
                                          <a:lnTo>
                                            <a:pt x="130" y="97"/>
                                          </a:lnTo>
                                          <a:lnTo>
                                            <a:pt x="125" y="101"/>
                                          </a:lnTo>
                                          <a:lnTo>
                                            <a:pt x="119" y="103"/>
                                          </a:lnTo>
                                          <a:lnTo>
                                            <a:pt x="114" y="106"/>
                                          </a:lnTo>
                                          <a:lnTo>
                                            <a:pt x="108" y="106"/>
                                          </a:lnTo>
                                          <a:lnTo>
                                            <a:pt x="103" y="105"/>
                                          </a:lnTo>
                                          <a:lnTo>
                                            <a:pt x="97" y="101"/>
                                          </a:lnTo>
                                          <a:lnTo>
                                            <a:pt x="89" y="97"/>
                                          </a:lnTo>
                                          <a:lnTo>
                                            <a:pt x="83" y="91"/>
                                          </a:lnTo>
                                          <a:lnTo>
                                            <a:pt x="83" y="90"/>
                                          </a:lnTo>
                                          <a:close/>
                                          <a:moveTo>
                                            <a:pt x="101" y="80"/>
                                          </a:moveTo>
                                          <a:lnTo>
                                            <a:pt x="104" y="83"/>
                                          </a:lnTo>
                                          <a:lnTo>
                                            <a:pt x="107" y="84"/>
                                          </a:lnTo>
                                          <a:lnTo>
                                            <a:pt x="110" y="87"/>
                                          </a:lnTo>
                                          <a:lnTo>
                                            <a:pt x="111" y="87"/>
                                          </a:lnTo>
                                          <a:lnTo>
                                            <a:pt x="113" y="87"/>
                                          </a:lnTo>
                                          <a:lnTo>
                                            <a:pt x="116" y="87"/>
                                          </a:lnTo>
                                          <a:lnTo>
                                            <a:pt x="117" y="87"/>
                                          </a:lnTo>
                                          <a:lnTo>
                                            <a:pt x="119" y="86"/>
                                          </a:lnTo>
                                          <a:lnTo>
                                            <a:pt x="120" y="83"/>
                                          </a:lnTo>
                                          <a:lnTo>
                                            <a:pt x="122" y="80"/>
                                          </a:lnTo>
                                          <a:lnTo>
                                            <a:pt x="123" y="77"/>
                                          </a:lnTo>
                                          <a:lnTo>
                                            <a:pt x="124" y="75"/>
                                          </a:lnTo>
                                          <a:lnTo>
                                            <a:pt x="123" y="70"/>
                                          </a:lnTo>
                                          <a:lnTo>
                                            <a:pt x="120" y="63"/>
                                          </a:lnTo>
                                          <a:lnTo>
                                            <a:pt x="117" y="55"/>
                                          </a:lnTo>
                                          <a:lnTo>
                                            <a:pt x="112" y="46"/>
                                          </a:lnTo>
                                          <a:lnTo>
                                            <a:pt x="108" y="39"/>
                                          </a:lnTo>
                                          <a:lnTo>
                                            <a:pt x="105" y="33"/>
                                          </a:lnTo>
                                          <a:lnTo>
                                            <a:pt x="101" y="28"/>
                                          </a:lnTo>
                                          <a:lnTo>
                                            <a:pt x="98" y="24"/>
                                          </a:lnTo>
                                          <a:lnTo>
                                            <a:pt x="95" y="21"/>
                                          </a:lnTo>
                                          <a:lnTo>
                                            <a:pt x="93" y="19"/>
                                          </a:lnTo>
                                          <a:lnTo>
                                            <a:pt x="91" y="18"/>
                                          </a:lnTo>
                                          <a:lnTo>
                                            <a:pt x="88" y="17"/>
                                          </a:lnTo>
                                          <a:lnTo>
                                            <a:pt x="86" y="17"/>
                                          </a:lnTo>
                                          <a:lnTo>
                                            <a:pt x="83" y="18"/>
                                          </a:lnTo>
                                          <a:lnTo>
                                            <a:pt x="81" y="18"/>
                                          </a:lnTo>
                                          <a:lnTo>
                                            <a:pt x="80" y="19"/>
                                          </a:lnTo>
                                          <a:lnTo>
                                            <a:pt x="79" y="21"/>
                                          </a:lnTo>
                                          <a:lnTo>
                                            <a:pt x="76" y="24"/>
                                          </a:lnTo>
                                          <a:lnTo>
                                            <a:pt x="76" y="27"/>
                                          </a:lnTo>
                                          <a:lnTo>
                                            <a:pt x="76" y="31"/>
                                          </a:lnTo>
                                          <a:lnTo>
                                            <a:pt x="76" y="36"/>
                                          </a:lnTo>
                                          <a:lnTo>
                                            <a:pt x="79" y="43"/>
                                          </a:lnTo>
                                          <a:lnTo>
                                            <a:pt x="81" y="50"/>
                                          </a:lnTo>
                                          <a:lnTo>
                                            <a:pt x="86" y="58"/>
                                          </a:lnTo>
                                          <a:lnTo>
                                            <a:pt x="91" y="65"/>
                                          </a:lnTo>
                                          <a:lnTo>
                                            <a:pt x="94" y="71"/>
                                          </a:lnTo>
                                          <a:lnTo>
                                            <a:pt x="98" y="76"/>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297"/>
                                  <wps:cNvSpPr>
                                    <a:spLocks noEditPoints="1"/>
                                  </wps:cNvSpPr>
                                  <wps:spPr bwMode="auto">
                                    <a:xfrm>
                                      <a:off x="837" y="2690"/>
                                      <a:ext cx="95" cy="95"/>
                                    </a:xfrm>
                                    <a:custGeom>
                                      <a:avLst/>
                                      <a:gdLst>
                                        <a:gd name="T0" fmla="*/ 38 w 95"/>
                                        <a:gd name="T1" fmla="*/ 85 h 95"/>
                                        <a:gd name="T2" fmla="*/ 25 w 95"/>
                                        <a:gd name="T3" fmla="*/ 75 h 95"/>
                                        <a:gd name="T4" fmla="*/ 13 w 95"/>
                                        <a:gd name="T5" fmla="*/ 62 h 95"/>
                                        <a:gd name="T6" fmla="*/ 4 w 95"/>
                                        <a:gd name="T7" fmla="*/ 47 h 95"/>
                                        <a:gd name="T8" fmla="*/ 0 w 95"/>
                                        <a:gd name="T9" fmla="*/ 33 h 95"/>
                                        <a:gd name="T10" fmla="*/ 0 w 95"/>
                                        <a:gd name="T11" fmla="*/ 20 h 95"/>
                                        <a:gd name="T12" fmla="*/ 6 w 95"/>
                                        <a:gd name="T13" fmla="*/ 11 h 95"/>
                                        <a:gd name="T14" fmla="*/ 16 w 95"/>
                                        <a:gd name="T15" fmla="*/ 2 h 95"/>
                                        <a:gd name="T16" fmla="*/ 27 w 95"/>
                                        <a:gd name="T17" fmla="*/ 0 h 95"/>
                                        <a:gd name="T18" fmla="*/ 42 w 95"/>
                                        <a:gd name="T19" fmla="*/ 2 h 95"/>
                                        <a:gd name="T20" fmla="*/ 57 w 95"/>
                                        <a:gd name="T21" fmla="*/ 9 h 95"/>
                                        <a:gd name="T22" fmla="*/ 71 w 95"/>
                                        <a:gd name="T23" fmla="*/ 20 h 95"/>
                                        <a:gd name="T24" fmla="*/ 83 w 95"/>
                                        <a:gd name="T25" fmla="*/ 34 h 95"/>
                                        <a:gd name="T26" fmla="*/ 92 w 95"/>
                                        <a:gd name="T27" fmla="*/ 49 h 95"/>
                                        <a:gd name="T28" fmla="*/ 95 w 95"/>
                                        <a:gd name="T29" fmla="*/ 62 h 95"/>
                                        <a:gd name="T30" fmla="*/ 93 w 95"/>
                                        <a:gd name="T31" fmla="*/ 74 h 95"/>
                                        <a:gd name="T32" fmla="*/ 87 w 95"/>
                                        <a:gd name="T33" fmla="*/ 84 h 95"/>
                                        <a:gd name="T34" fmla="*/ 79 w 95"/>
                                        <a:gd name="T35" fmla="*/ 93 h 95"/>
                                        <a:gd name="T36" fmla="*/ 68 w 95"/>
                                        <a:gd name="T37" fmla="*/ 95 h 95"/>
                                        <a:gd name="T38" fmla="*/ 54 w 95"/>
                                        <a:gd name="T39" fmla="*/ 93 h 95"/>
                                        <a:gd name="T40" fmla="*/ 44 w 95"/>
                                        <a:gd name="T41" fmla="*/ 89 h 95"/>
                                        <a:gd name="T42" fmla="*/ 62 w 95"/>
                                        <a:gd name="T43" fmla="*/ 75 h 95"/>
                                        <a:gd name="T44" fmla="*/ 68 w 95"/>
                                        <a:gd name="T45" fmla="*/ 77 h 95"/>
                                        <a:gd name="T46" fmla="*/ 71 w 95"/>
                                        <a:gd name="T47" fmla="*/ 77 h 95"/>
                                        <a:gd name="T48" fmla="*/ 75 w 95"/>
                                        <a:gd name="T49" fmla="*/ 74 h 95"/>
                                        <a:gd name="T50" fmla="*/ 77 w 95"/>
                                        <a:gd name="T51" fmla="*/ 70 h 95"/>
                                        <a:gd name="T52" fmla="*/ 77 w 95"/>
                                        <a:gd name="T53" fmla="*/ 63 h 95"/>
                                        <a:gd name="T54" fmla="*/ 75 w 95"/>
                                        <a:gd name="T55" fmla="*/ 56 h 95"/>
                                        <a:gd name="T56" fmla="*/ 64 w 95"/>
                                        <a:gd name="T57" fmla="*/ 44 h 95"/>
                                        <a:gd name="T58" fmla="*/ 51 w 95"/>
                                        <a:gd name="T59" fmla="*/ 33 h 95"/>
                                        <a:gd name="T60" fmla="*/ 41 w 95"/>
                                        <a:gd name="T61" fmla="*/ 24 h 95"/>
                                        <a:gd name="T62" fmla="*/ 33 w 95"/>
                                        <a:gd name="T63" fmla="*/ 20 h 95"/>
                                        <a:gd name="T64" fmla="*/ 26 w 95"/>
                                        <a:gd name="T65" fmla="*/ 18 h 95"/>
                                        <a:gd name="T66" fmla="*/ 21 w 95"/>
                                        <a:gd name="T67" fmla="*/ 19 h 95"/>
                                        <a:gd name="T68" fmla="*/ 18 w 95"/>
                                        <a:gd name="T69" fmla="*/ 22 h 95"/>
                                        <a:gd name="T70" fmla="*/ 16 w 95"/>
                                        <a:gd name="T71" fmla="*/ 26 h 95"/>
                                        <a:gd name="T72" fmla="*/ 17 w 95"/>
                                        <a:gd name="T73" fmla="*/ 32 h 95"/>
                                        <a:gd name="T74" fmla="*/ 20 w 95"/>
                                        <a:gd name="T75" fmla="*/ 40 h 95"/>
                                        <a:gd name="T76" fmla="*/ 30 w 95"/>
                                        <a:gd name="T77" fmla="*/ 52 h 95"/>
                                        <a:gd name="T78" fmla="*/ 43 w 95"/>
                                        <a:gd name="T79" fmla="*/ 63 h 95"/>
                                        <a:gd name="T80" fmla="*/ 54 w 95"/>
                                        <a:gd name="T81" fmla="*/ 7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5" h="95">
                                          <a:moveTo>
                                            <a:pt x="44" y="89"/>
                                          </a:moveTo>
                                          <a:lnTo>
                                            <a:pt x="38" y="85"/>
                                          </a:lnTo>
                                          <a:lnTo>
                                            <a:pt x="32" y="81"/>
                                          </a:lnTo>
                                          <a:lnTo>
                                            <a:pt x="25" y="75"/>
                                          </a:lnTo>
                                          <a:lnTo>
                                            <a:pt x="19" y="70"/>
                                          </a:lnTo>
                                          <a:lnTo>
                                            <a:pt x="13" y="62"/>
                                          </a:lnTo>
                                          <a:lnTo>
                                            <a:pt x="7" y="55"/>
                                          </a:lnTo>
                                          <a:lnTo>
                                            <a:pt x="4" y="47"/>
                                          </a:lnTo>
                                          <a:lnTo>
                                            <a:pt x="1" y="40"/>
                                          </a:lnTo>
                                          <a:lnTo>
                                            <a:pt x="0" y="33"/>
                                          </a:lnTo>
                                          <a:lnTo>
                                            <a:pt x="0" y="26"/>
                                          </a:lnTo>
                                          <a:lnTo>
                                            <a:pt x="0" y="20"/>
                                          </a:lnTo>
                                          <a:lnTo>
                                            <a:pt x="2" y="15"/>
                                          </a:lnTo>
                                          <a:lnTo>
                                            <a:pt x="6" y="11"/>
                                          </a:lnTo>
                                          <a:lnTo>
                                            <a:pt x="11" y="6"/>
                                          </a:lnTo>
                                          <a:lnTo>
                                            <a:pt x="16" y="2"/>
                                          </a:lnTo>
                                          <a:lnTo>
                                            <a:pt x="21" y="1"/>
                                          </a:lnTo>
                                          <a:lnTo>
                                            <a:pt x="27" y="0"/>
                                          </a:lnTo>
                                          <a:lnTo>
                                            <a:pt x="35" y="0"/>
                                          </a:lnTo>
                                          <a:lnTo>
                                            <a:pt x="42" y="2"/>
                                          </a:lnTo>
                                          <a:lnTo>
                                            <a:pt x="50" y="6"/>
                                          </a:lnTo>
                                          <a:lnTo>
                                            <a:pt x="57" y="9"/>
                                          </a:lnTo>
                                          <a:lnTo>
                                            <a:pt x="64" y="14"/>
                                          </a:lnTo>
                                          <a:lnTo>
                                            <a:pt x="71" y="20"/>
                                          </a:lnTo>
                                          <a:lnTo>
                                            <a:pt x="77" y="27"/>
                                          </a:lnTo>
                                          <a:lnTo>
                                            <a:pt x="83" y="34"/>
                                          </a:lnTo>
                                          <a:lnTo>
                                            <a:pt x="88" y="41"/>
                                          </a:lnTo>
                                          <a:lnTo>
                                            <a:pt x="92" y="49"/>
                                          </a:lnTo>
                                          <a:lnTo>
                                            <a:pt x="94" y="55"/>
                                          </a:lnTo>
                                          <a:lnTo>
                                            <a:pt x="95" y="62"/>
                                          </a:lnTo>
                                          <a:lnTo>
                                            <a:pt x="94" y="68"/>
                                          </a:lnTo>
                                          <a:lnTo>
                                            <a:pt x="93" y="74"/>
                                          </a:lnTo>
                                          <a:lnTo>
                                            <a:pt x="91" y="80"/>
                                          </a:lnTo>
                                          <a:lnTo>
                                            <a:pt x="87" y="84"/>
                                          </a:lnTo>
                                          <a:lnTo>
                                            <a:pt x="83" y="89"/>
                                          </a:lnTo>
                                          <a:lnTo>
                                            <a:pt x="79" y="93"/>
                                          </a:lnTo>
                                          <a:lnTo>
                                            <a:pt x="74" y="95"/>
                                          </a:lnTo>
                                          <a:lnTo>
                                            <a:pt x="68" y="95"/>
                                          </a:lnTo>
                                          <a:lnTo>
                                            <a:pt x="61" y="95"/>
                                          </a:lnTo>
                                          <a:lnTo>
                                            <a:pt x="54" y="93"/>
                                          </a:lnTo>
                                          <a:lnTo>
                                            <a:pt x="45" y="89"/>
                                          </a:lnTo>
                                          <a:lnTo>
                                            <a:pt x="44" y="89"/>
                                          </a:lnTo>
                                          <a:close/>
                                          <a:moveTo>
                                            <a:pt x="58" y="74"/>
                                          </a:moveTo>
                                          <a:lnTo>
                                            <a:pt x="62" y="75"/>
                                          </a:lnTo>
                                          <a:lnTo>
                                            <a:pt x="66" y="76"/>
                                          </a:lnTo>
                                          <a:lnTo>
                                            <a:pt x="68" y="77"/>
                                          </a:lnTo>
                                          <a:lnTo>
                                            <a:pt x="69" y="77"/>
                                          </a:lnTo>
                                          <a:lnTo>
                                            <a:pt x="71" y="77"/>
                                          </a:lnTo>
                                          <a:lnTo>
                                            <a:pt x="74" y="75"/>
                                          </a:lnTo>
                                          <a:lnTo>
                                            <a:pt x="75" y="74"/>
                                          </a:lnTo>
                                          <a:lnTo>
                                            <a:pt x="76" y="72"/>
                                          </a:lnTo>
                                          <a:lnTo>
                                            <a:pt x="77" y="70"/>
                                          </a:lnTo>
                                          <a:lnTo>
                                            <a:pt x="77" y="66"/>
                                          </a:lnTo>
                                          <a:lnTo>
                                            <a:pt x="77" y="63"/>
                                          </a:lnTo>
                                          <a:lnTo>
                                            <a:pt x="77" y="61"/>
                                          </a:lnTo>
                                          <a:lnTo>
                                            <a:pt x="75" y="56"/>
                                          </a:lnTo>
                                          <a:lnTo>
                                            <a:pt x="70" y="50"/>
                                          </a:lnTo>
                                          <a:lnTo>
                                            <a:pt x="64" y="44"/>
                                          </a:lnTo>
                                          <a:lnTo>
                                            <a:pt x="57" y="38"/>
                                          </a:lnTo>
                                          <a:lnTo>
                                            <a:pt x="51" y="33"/>
                                          </a:lnTo>
                                          <a:lnTo>
                                            <a:pt x="45" y="27"/>
                                          </a:lnTo>
                                          <a:lnTo>
                                            <a:pt x="41" y="24"/>
                                          </a:lnTo>
                                          <a:lnTo>
                                            <a:pt x="36" y="21"/>
                                          </a:lnTo>
                                          <a:lnTo>
                                            <a:pt x="33" y="20"/>
                                          </a:lnTo>
                                          <a:lnTo>
                                            <a:pt x="30" y="19"/>
                                          </a:lnTo>
                                          <a:lnTo>
                                            <a:pt x="26" y="18"/>
                                          </a:lnTo>
                                          <a:lnTo>
                                            <a:pt x="24" y="18"/>
                                          </a:lnTo>
                                          <a:lnTo>
                                            <a:pt x="21" y="19"/>
                                          </a:lnTo>
                                          <a:lnTo>
                                            <a:pt x="20" y="20"/>
                                          </a:lnTo>
                                          <a:lnTo>
                                            <a:pt x="18" y="22"/>
                                          </a:lnTo>
                                          <a:lnTo>
                                            <a:pt x="17" y="24"/>
                                          </a:lnTo>
                                          <a:lnTo>
                                            <a:pt x="16" y="26"/>
                                          </a:lnTo>
                                          <a:lnTo>
                                            <a:pt x="16" y="30"/>
                                          </a:lnTo>
                                          <a:lnTo>
                                            <a:pt x="17" y="32"/>
                                          </a:lnTo>
                                          <a:lnTo>
                                            <a:pt x="18" y="36"/>
                                          </a:lnTo>
                                          <a:lnTo>
                                            <a:pt x="20" y="40"/>
                                          </a:lnTo>
                                          <a:lnTo>
                                            <a:pt x="24" y="45"/>
                                          </a:lnTo>
                                          <a:lnTo>
                                            <a:pt x="30" y="52"/>
                                          </a:lnTo>
                                          <a:lnTo>
                                            <a:pt x="37" y="58"/>
                                          </a:lnTo>
                                          <a:lnTo>
                                            <a:pt x="43" y="63"/>
                                          </a:lnTo>
                                          <a:lnTo>
                                            <a:pt x="49" y="68"/>
                                          </a:lnTo>
                                          <a:lnTo>
                                            <a:pt x="54" y="71"/>
                                          </a:lnTo>
                                          <a:lnTo>
                                            <a:pt x="5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298"/>
                                  <wps:cNvSpPr>
                                    <a:spLocks/>
                                  </wps:cNvSpPr>
                                  <wps:spPr bwMode="auto">
                                    <a:xfrm>
                                      <a:off x="1274" y="3292"/>
                                      <a:ext cx="150" cy="195"/>
                                    </a:xfrm>
                                    <a:custGeom>
                                      <a:avLst/>
                                      <a:gdLst>
                                        <a:gd name="T0" fmla="*/ 150 w 150"/>
                                        <a:gd name="T1" fmla="*/ 195 h 195"/>
                                        <a:gd name="T2" fmla="*/ 0 w 150"/>
                                        <a:gd name="T3" fmla="*/ 0 h 195"/>
                                      </a:gdLst>
                                      <a:ahLst/>
                                      <a:cxnLst>
                                        <a:cxn ang="0">
                                          <a:pos x="T0" y="T1"/>
                                        </a:cxn>
                                        <a:cxn ang="0">
                                          <a:pos x="T2" y="T3"/>
                                        </a:cxn>
                                      </a:cxnLst>
                                      <a:rect l="0" t="0" r="r" b="b"/>
                                      <a:pathLst>
                                        <a:path w="150" h="195">
                                          <a:moveTo>
                                            <a:pt x="150" y="195"/>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62" name="Freeform 299"/>
                                  <wps:cNvSpPr>
                                    <a:spLocks/>
                                  </wps:cNvSpPr>
                                  <wps:spPr bwMode="auto">
                                    <a:xfrm>
                                      <a:off x="2182" y="2444"/>
                                      <a:ext cx="217" cy="135"/>
                                    </a:xfrm>
                                    <a:custGeom>
                                      <a:avLst/>
                                      <a:gdLst>
                                        <a:gd name="T0" fmla="*/ 217 w 217"/>
                                        <a:gd name="T1" fmla="*/ 135 h 135"/>
                                        <a:gd name="T2" fmla="*/ 0 w 217"/>
                                        <a:gd name="T3" fmla="*/ 0 h 135"/>
                                      </a:gdLst>
                                      <a:ahLst/>
                                      <a:cxnLst>
                                        <a:cxn ang="0">
                                          <a:pos x="T0" y="T1"/>
                                        </a:cxn>
                                        <a:cxn ang="0">
                                          <a:pos x="T2" y="T3"/>
                                        </a:cxn>
                                      </a:cxnLst>
                                      <a:rect l="0" t="0" r="r" b="b"/>
                                      <a:pathLst>
                                        <a:path w="217" h="135">
                                          <a:moveTo>
                                            <a:pt x="217" y="135"/>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63" name="Text Box 300"/>
                                  <wps:cNvSpPr txBox="1">
                                    <a:spLocks noChangeArrowheads="1"/>
                                  </wps:cNvSpPr>
                                  <wps:spPr bwMode="auto">
                                    <a:xfrm>
                                      <a:off x="4500" y="36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05CE7" w14:textId="77777777" w:rsidR="00D5539A" w:rsidRPr="00081E0D" w:rsidRDefault="00D5539A" w:rsidP="0049116B">
                                        <w:pPr>
                                          <w:rPr>
                                            <w:rFonts w:cs="Arial"/>
                                            <w:i/>
                                            <w:sz w:val="16"/>
                                            <w:szCs w:val="16"/>
                                          </w:rPr>
                                        </w:pPr>
                                        <w:r>
                                          <w:rPr>
                                            <w:rFonts w:cs="Arial"/>
                                            <w:sz w:val="16"/>
                                            <w:szCs w:val="16"/>
                                          </w:rPr>
                                          <w:t xml:space="preserve">4.  DRVAL1 = </w:t>
                                        </w:r>
                                        <w:r>
                                          <w:rPr>
                                            <w:rFonts w:cs="Arial"/>
                                            <w:i/>
                                            <w:sz w:val="16"/>
                                            <w:szCs w:val="16"/>
                                          </w:rPr>
                                          <w:t>-H</w:t>
                                        </w:r>
                                        <w:r>
                                          <w:rPr>
                                            <w:rFonts w:cs="Arial"/>
                                            <w:sz w:val="16"/>
                                            <w:szCs w:val="16"/>
                                          </w:rPr>
                                          <w:t xml:space="preserve">; DRVAL2 = </w:t>
                                        </w:r>
                                        <w:r>
                                          <w:rPr>
                                            <w:rFonts w:cs="Arial"/>
                                            <w:i/>
                                            <w:sz w:val="16"/>
                                            <w:szCs w:val="16"/>
                                          </w:rPr>
                                          <w:t>0</w:t>
                                        </w:r>
                                      </w:p>
                                    </w:txbxContent>
                                  </wps:txbx>
                                  <wps:bodyPr rot="0" vert="horz" wrap="square" lIns="0" tIns="0" rIns="0" bIns="0" anchor="t" anchorCtr="0" upright="1">
                                    <a:noAutofit/>
                                  </wps:bodyPr>
                                </wps:wsp>
                                <wps:wsp>
                                  <wps:cNvPr id="1264" name="Text Box 301"/>
                                  <wps:cNvSpPr txBox="1">
                                    <a:spLocks noChangeArrowheads="1"/>
                                  </wps:cNvSpPr>
                                  <wps:spPr bwMode="auto">
                                    <a:xfrm>
                                      <a:off x="4500" y="72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413A" w14:textId="77777777" w:rsidR="00D5539A" w:rsidRPr="00081E0D" w:rsidRDefault="00D5539A" w:rsidP="0049116B">
                                        <w:pPr>
                                          <w:rPr>
                                            <w:rFonts w:cs="Arial"/>
                                            <w:i/>
                                            <w:sz w:val="16"/>
                                            <w:szCs w:val="16"/>
                                          </w:rPr>
                                        </w:pPr>
                                        <w:r>
                                          <w:rPr>
                                            <w:rFonts w:cs="Arial"/>
                                            <w:sz w:val="16"/>
                                            <w:szCs w:val="16"/>
                                          </w:rPr>
                                          <w:t xml:space="preserve">5.  DRVAL1 = </w:t>
                                        </w:r>
                                        <w:r>
                                          <w:rPr>
                                            <w:rFonts w:cs="Arial"/>
                                            <w:i/>
                                            <w:sz w:val="16"/>
                                            <w:szCs w:val="16"/>
                                          </w:rPr>
                                          <w:t>-H</w:t>
                                        </w:r>
                                        <w:r>
                                          <w:rPr>
                                            <w:rFonts w:cs="Arial"/>
                                            <w:sz w:val="16"/>
                                            <w:szCs w:val="16"/>
                                          </w:rPr>
                                          <w:t xml:space="preserve">; DRVAL2 = </w:t>
                                        </w:r>
                                        <w:r>
                                          <w:rPr>
                                            <w:rFonts w:cs="Arial"/>
                                            <w:i/>
                                            <w:sz w:val="16"/>
                                            <w:szCs w:val="16"/>
                                          </w:rPr>
                                          <w:t>0</w:t>
                                        </w:r>
                                      </w:p>
                                    </w:txbxContent>
                                  </wps:txbx>
                                  <wps:bodyPr rot="0" vert="horz" wrap="square" lIns="0" tIns="0" rIns="0" bIns="0" anchor="t" anchorCtr="0" upright="1">
                                    <a:noAutofit/>
                                  </wps:bodyPr>
                                </wps:wsp>
                                <wps:wsp>
                                  <wps:cNvPr id="1265" name="Text Box 302"/>
                                  <wps:cNvSpPr txBox="1">
                                    <a:spLocks noChangeArrowheads="1"/>
                                  </wps:cNvSpPr>
                                  <wps:spPr bwMode="auto">
                                    <a:xfrm>
                                      <a:off x="4500" y="1015"/>
                                      <a:ext cx="25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C84DB" w14:textId="4CE28C49" w:rsidR="00D5539A" w:rsidRPr="00081E0D" w:rsidRDefault="00D5539A" w:rsidP="0049116B">
                                        <w:pPr>
                                          <w:rPr>
                                            <w:rFonts w:cs="Arial"/>
                                            <w:i/>
                                            <w:sz w:val="16"/>
                                            <w:szCs w:val="16"/>
                                          </w:rPr>
                                        </w:pPr>
                                        <w:r>
                                          <w:rPr>
                                            <w:rFonts w:cs="Arial"/>
                                            <w:sz w:val="16"/>
                                            <w:szCs w:val="16"/>
                                          </w:rPr>
                                          <w:t xml:space="preserve">2.  DRVAL1 = </w:t>
                                        </w:r>
                                        <w:r>
                                          <w:rPr>
                                            <w:rFonts w:cs="Arial"/>
                                            <w:i/>
                                            <w:sz w:val="16"/>
                                            <w:szCs w:val="16"/>
                                          </w:rPr>
                                          <w:t>-H</w:t>
                                        </w:r>
                                        <w:ins w:id="795" w:author="Teh Stand" w:date="2021-04-12T14:36:00Z">
                                          <w:r>
                                            <w:rPr>
                                              <w:rFonts w:cs="Arial"/>
                                              <w:i/>
                                              <w:sz w:val="16"/>
                                              <w:szCs w:val="16"/>
                                            </w:rPr>
                                            <w:t xml:space="preserve"> </w:t>
                                          </w:r>
                                          <w:r>
                                            <w:rPr>
                                              <w:rFonts w:cs="Arial"/>
                                              <w:sz w:val="16"/>
                                              <w:szCs w:val="16"/>
                                            </w:rPr>
                                            <w:t>or</w:t>
                                          </w:r>
                                          <w:r>
                                            <w:rPr>
                                              <w:rFonts w:cs="Arial"/>
                                              <w:i/>
                                              <w:sz w:val="16"/>
                                              <w:szCs w:val="16"/>
                                            </w:rPr>
                                            <w:t xml:space="preserve"> -2</w:t>
                                          </w:r>
                                        </w:ins>
                                        <w:r>
                                          <w:rPr>
                                            <w:rFonts w:cs="Arial"/>
                                            <w:sz w:val="16"/>
                                            <w:szCs w:val="16"/>
                                          </w:rPr>
                                          <w:t xml:space="preserve">; DRVAL2 = </w:t>
                                        </w:r>
                                        <w:r>
                                          <w:rPr>
                                            <w:rFonts w:cs="Arial"/>
                                            <w:i/>
                                            <w:sz w:val="16"/>
                                            <w:szCs w:val="16"/>
                                          </w:rPr>
                                          <w:t>0</w:t>
                                        </w:r>
                                      </w:p>
                                    </w:txbxContent>
                                  </wps:txbx>
                                  <wps:bodyPr rot="0" vert="horz" wrap="square" lIns="0" tIns="0" rIns="0" bIns="0" anchor="t" anchorCtr="0" upright="1">
                                    <a:noAutofit/>
                                  </wps:bodyPr>
                                </wps:wsp>
                                <wps:wsp>
                                  <wps:cNvPr id="1266" name="Text Box 303"/>
                                  <wps:cNvSpPr txBox="1">
                                    <a:spLocks noChangeArrowheads="1"/>
                                  </wps:cNvSpPr>
                                  <wps:spPr bwMode="auto">
                                    <a:xfrm>
                                      <a:off x="4500" y="144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FF01" w14:textId="77777777" w:rsidR="00D5539A" w:rsidRPr="00081E0D" w:rsidRDefault="00D5539A" w:rsidP="0049116B">
                                        <w:pPr>
                                          <w:rPr>
                                            <w:rFonts w:cs="Arial"/>
                                            <w:i/>
                                            <w:sz w:val="16"/>
                                            <w:szCs w:val="16"/>
                                          </w:rPr>
                                        </w:pPr>
                                        <w:r>
                                          <w:rPr>
                                            <w:rFonts w:cs="Arial"/>
                                            <w:sz w:val="16"/>
                                            <w:szCs w:val="16"/>
                                          </w:rPr>
                                          <w:t xml:space="preserve">7.  DRVAL1 = </w:t>
                                        </w:r>
                                        <w:r>
                                          <w:rPr>
                                            <w:rFonts w:cs="Arial"/>
                                            <w:i/>
                                            <w:sz w:val="16"/>
                                            <w:szCs w:val="16"/>
                                          </w:rPr>
                                          <w:t>5</w:t>
                                        </w:r>
                                        <w:r>
                                          <w:rPr>
                                            <w:rFonts w:cs="Arial"/>
                                            <w:sz w:val="16"/>
                                            <w:szCs w:val="16"/>
                                          </w:rPr>
                                          <w:t xml:space="preserve">; DRVAL2 = </w:t>
                                        </w:r>
                                        <w:r>
                                          <w:rPr>
                                            <w:rFonts w:cs="Arial"/>
                                            <w:i/>
                                            <w:sz w:val="16"/>
                                            <w:szCs w:val="16"/>
                                          </w:rPr>
                                          <w:t>8</w:t>
                                        </w:r>
                                      </w:p>
                                    </w:txbxContent>
                                  </wps:txbx>
                                  <wps:bodyPr rot="0" vert="horz" wrap="square" lIns="0" tIns="0" rIns="0" bIns="0" anchor="t" anchorCtr="0" upright="1">
                                    <a:noAutofit/>
                                  </wps:bodyPr>
                                </wps:wsp>
                                <wps:wsp>
                                  <wps:cNvPr id="1267" name="Text Box 304"/>
                                  <wps:cNvSpPr txBox="1">
                                    <a:spLocks noChangeArrowheads="1"/>
                                  </wps:cNvSpPr>
                                  <wps:spPr bwMode="auto">
                                    <a:xfrm>
                                      <a:off x="4500" y="180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FAF0" w14:textId="77777777" w:rsidR="00D5539A" w:rsidRPr="00081E0D" w:rsidRDefault="00D5539A" w:rsidP="0049116B">
                                        <w:pPr>
                                          <w:rPr>
                                            <w:rFonts w:cs="Arial"/>
                                            <w:i/>
                                            <w:sz w:val="16"/>
                                            <w:szCs w:val="16"/>
                                          </w:rPr>
                                        </w:pPr>
                                        <w:r>
                                          <w:rPr>
                                            <w:rFonts w:cs="Arial"/>
                                            <w:sz w:val="16"/>
                                            <w:szCs w:val="16"/>
                                          </w:rPr>
                                          <w:t xml:space="preserve">8.  DRVAL1 = </w:t>
                                        </w:r>
                                        <w:r>
                                          <w:rPr>
                                            <w:rFonts w:cs="Arial"/>
                                            <w:i/>
                                            <w:sz w:val="16"/>
                                            <w:szCs w:val="16"/>
                                          </w:rPr>
                                          <w:t>5</w:t>
                                        </w:r>
                                        <w:r>
                                          <w:rPr>
                                            <w:rFonts w:cs="Arial"/>
                                            <w:sz w:val="16"/>
                                            <w:szCs w:val="16"/>
                                          </w:rPr>
                                          <w:t xml:space="preserve">; DRVAL2 = </w:t>
                                        </w:r>
                                        <w:r>
                                          <w:rPr>
                                            <w:rFonts w:cs="Arial"/>
                                            <w:i/>
                                            <w:sz w:val="16"/>
                                            <w:szCs w:val="16"/>
                                          </w:rPr>
                                          <w:t>10</w:t>
                                        </w:r>
                                      </w:p>
                                    </w:txbxContent>
                                  </wps:txbx>
                                  <wps:bodyPr rot="0" vert="horz" wrap="square" lIns="0" tIns="0" rIns="0" bIns="0" anchor="t" anchorCtr="0" upright="1">
                                    <a:noAutofit/>
                                  </wps:bodyPr>
                                </wps:wsp>
                                <wps:wsp>
                                  <wps:cNvPr id="1268" name="Text Box 305"/>
                                  <wps:cNvSpPr txBox="1">
                                    <a:spLocks noChangeArrowheads="1"/>
                                  </wps:cNvSpPr>
                                  <wps:spPr bwMode="auto">
                                    <a:xfrm>
                                      <a:off x="4500" y="216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3010" w14:textId="77777777" w:rsidR="00D5539A" w:rsidRPr="00081E0D" w:rsidRDefault="00D5539A" w:rsidP="0049116B">
                                        <w:pPr>
                                          <w:rPr>
                                            <w:rFonts w:cs="Arial"/>
                                            <w:i/>
                                            <w:sz w:val="16"/>
                                            <w:szCs w:val="16"/>
                                          </w:rPr>
                                        </w:pPr>
                                        <w:r>
                                          <w:rPr>
                                            <w:rFonts w:cs="Arial"/>
                                            <w:sz w:val="16"/>
                                            <w:szCs w:val="16"/>
                                          </w:rPr>
                                          <w:t xml:space="preserve">5.  DRVAL1 = </w:t>
                                        </w:r>
                                        <w:r>
                                          <w:rPr>
                                            <w:rFonts w:cs="Arial"/>
                                            <w:i/>
                                            <w:sz w:val="16"/>
                                            <w:szCs w:val="16"/>
                                          </w:rPr>
                                          <w:t>5</w:t>
                                        </w:r>
                                        <w:r>
                                          <w:rPr>
                                            <w:rFonts w:cs="Arial"/>
                                            <w:sz w:val="16"/>
                                            <w:szCs w:val="16"/>
                                          </w:rPr>
                                          <w:t xml:space="preserve">; DRVAL2 = </w:t>
                                        </w:r>
                                        <w:r>
                                          <w:rPr>
                                            <w:rFonts w:cs="Arial"/>
                                            <w:i/>
                                            <w:sz w:val="16"/>
                                            <w:szCs w:val="16"/>
                                          </w:rPr>
                                          <w:t>10</w:t>
                                        </w:r>
                                      </w:p>
                                    </w:txbxContent>
                                  </wps:txbx>
                                  <wps:bodyPr rot="0" vert="horz" wrap="square" lIns="0" tIns="0" rIns="0" bIns="0" anchor="t" anchorCtr="0" upright="1">
                                    <a:noAutofit/>
                                  </wps:bodyPr>
                                </wps:wsp>
                                <wps:wsp>
                                  <wps:cNvPr id="1269" name="Text Box 306"/>
                                  <wps:cNvSpPr txBox="1">
                                    <a:spLocks noChangeArrowheads="1"/>
                                  </wps:cNvSpPr>
                                  <wps:spPr bwMode="auto">
                                    <a:xfrm>
                                      <a:off x="4500" y="252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5567B"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5</w:t>
                                        </w:r>
                                        <w:r>
                                          <w:rPr>
                                            <w:rFonts w:cs="Arial"/>
                                            <w:sz w:val="16"/>
                                            <w:szCs w:val="16"/>
                                          </w:rPr>
                                          <w:t xml:space="preserve">; DRVAL2 = </w:t>
                                        </w:r>
                                        <w:r>
                                          <w:rPr>
                                            <w:rFonts w:cs="Arial"/>
                                            <w:i/>
                                            <w:sz w:val="16"/>
                                            <w:szCs w:val="16"/>
                                          </w:rPr>
                                          <w:t>10</w:t>
                                        </w:r>
                                      </w:p>
                                    </w:txbxContent>
                                  </wps:txbx>
                                  <wps:bodyPr rot="0" vert="horz" wrap="square" lIns="0" tIns="0" rIns="0" bIns="0" anchor="t" anchorCtr="0" upright="1">
                                    <a:noAutofit/>
                                  </wps:bodyPr>
                                </wps:wsp>
                                <wps:wsp>
                                  <wps:cNvPr id="1270" name="Text Box 307"/>
                                  <wps:cNvSpPr txBox="1">
                                    <a:spLocks noChangeArrowheads="1"/>
                                  </wps:cNvSpPr>
                                  <wps:spPr bwMode="auto">
                                    <a:xfrm>
                                      <a:off x="4500" y="288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413C" w14:textId="77777777" w:rsidR="00D5539A" w:rsidRPr="00081E0D" w:rsidRDefault="00D5539A" w:rsidP="0049116B">
                                        <w:pPr>
                                          <w:rPr>
                                            <w:rFonts w:cs="Arial"/>
                                            <w:i/>
                                            <w:sz w:val="16"/>
                                            <w:szCs w:val="16"/>
                                          </w:rPr>
                                        </w:pPr>
                                        <w:r>
                                          <w:rPr>
                                            <w:rFonts w:cs="Arial"/>
                                            <w:sz w:val="16"/>
                                            <w:szCs w:val="16"/>
                                          </w:rPr>
                                          <w:t xml:space="preserve">5.  DRVAL1 = </w:t>
                                        </w:r>
                                        <w:r>
                                          <w:rPr>
                                            <w:rFonts w:cs="Arial"/>
                                            <w:i/>
                                            <w:sz w:val="16"/>
                                            <w:szCs w:val="16"/>
                                          </w:rPr>
                                          <w:t>0</w:t>
                                        </w:r>
                                        <w:r>
                                          <w:rPr>
                                            <w:rFonts w:cs="Arial"/>
                                            <w:sz w:val="16"/>
                                            <w:szCs w:val="16"/>
                                          </w:rPr>
                                          <w:t xml:space="preserve">; DRVAL2 = </w:t>
                                        </w:r>
                                        <w:r>
                                          <w:rPr>
                                            <w:rFonts w:cs="Arial"/>
                                            <w:i/>
                                            <w:sz w:val="16"/>
                                            <w:szCs w:val="16"/>
                                          </w:rPr>
                                          <w:t>5</w:t>
                                        </w:r>
                                      </w:p>
                                    </w:txbxContent>
                                  </wps:txbx>
                                  <wps:bodyPr rot="0" vert="horz" wrap="square" lIns="0" tIns="0" rIns="0" bIns="0" anchor="t" anchorCtr="0" upright="1">
                                    <a:noAutofit/>
                                  </wps:bodyPr>
                                </wps:wsp>
                                <wps:wsp>
                                  <wps:cNvPr id="1271" name="Text Box 308"/>
                                  <wps:cNvSpPr txBox="1">
                                    <a:spLocks noChangeArrowheads="1"/>
                                  </wps:cNvSpPr>
                                  <wps:spPr bwMode="auto">
                                    <a:xfrm>
                                      <a:off x="4500" y="324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9ADAF"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10</w:t>
                                        </w:r>
                                        <w:r>
                                          <w:rPr>
                                            <w:rFonts w:cs="Arial"/>
                                            <w:sz w:val="16"/>
                                            <w:szCs w:val="16"/>
                                          </w:rPr>
                                          <w:t xml:space="preserve">; DRVAL2 = </w:t>
                                        </w:r>
                                        <w:r>
                                          <w:rPr>
                                            <w:rFonts w:cs="Arial"/>
                                            <w:i/>
                                            <w:sz w:val="16"/>
                                            <w:szCs w:val="16"/>
                                          </w:rPr>
                                          <w:t>20</w:t>
                                        </w:r>
                                      </w:p>
                                    </w:txbxContent>
                                  </wps:txbx>
                                  <wps:bodyPr rot="0" vert="horz" wrap="square" lIns="0" tIns="0" rIns="0" bIns="0" anchor="t" anchorCtr="0" upright="1">
                                    <a:noAutofit/>
                                  </wps:bodyPr>
                                </wps:wsp>
                                <wps:wsp>
                                  <wps:cNvPr id="1272" name="Text Box 309"/>
                                  <wps:cNvSpPr txBox="1">
                                    <a:spLocks noChangeArrowheads="1"/>
                                  </wps:cNvSpPr>
                                  <wps:spPr bwMode="auto">
                                    <a:xfrm>
                                      <a:off x="4500" y="360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15837" w14:textId="77777777" w:rsidR="00D5539A" w:rsidRPr="00081E0D" w:rsidRDefault="00D5539A" w:rsidP="0049116B">
                                        <w:pPr>
                                          <w:rPr>
                                            <w:rFonts w:cs="Arial"/>
                                            <w:i/>
                                            <w:sz w:val="16"/>
                                            <w:szCs w:val="16"/>
                                          </w:rPr>
                                        </w:pPr>
                                        <w:r>
                                          <w:rPr>
                                            <w:rFonts w:cs="Arial"/>
                                            <w:sz w:val="16"/>
                                            <w:szCs w:val="16"/>
                                          </w:rPr>
                                          <w:t xml:space="preserve">2.  DRVAL1 = </w:t>
                                        </w:r>
                                        <w:r>
                                          <w:rPr>
                                            <w:rFonts w:cs="Arial"/>
                                            <w:i/>
                                            <w:sz w:val="16"/>
                                            <w:szCs w:val="16"/>
                                          </w:rPr>
                                          <w:t>5</w:t>
                                        </w:r>
                                        <w:r>
                                          <w:rPr>
                                            <w:rFonts w:cs="Arial"/>
                                            <w:sz w:val="16"/>
                                            <w:szCs w:val="16"/>
                                          </w:rPr>
                                          <w:t xml:space="preserve">; DRVAL2 = </w:t>
                                        </w:r>
                                        <w:r>
                                          <w:rPr>
                                            <w:rFonts w:cs="Arial"/>
                                            <w:i/>
                                            <w:sz w:val="16"/>
                                            <w:szCs w:val="16"/>
                                          </w:rPr>
                                          <w:t>10</w:t>
                                        </w:r>
                                      </w:p>
                                    </w:txbxContent>
                                  </wps:txbx>
                                  <wps:bodyPr rot="0" vert="horz" wrap="square" lIns="0" tIns="0" rIns="0" bIns="0" anchor="t" anchorCtr="0" upright="1">
                                    <a:noAutofit/>
                                  </wps:bodyPr>
                                </wps:wsp>
                                <wps:wsp>
                                  <wps:cNvPr id="1273" name="Text Box 310"/>
                                  <wps:cNvSpPr txBox="1">
                                    <a:spLocks noChangeArrowheads="1"/>
                                  </wps:cNvSpPr>
                                  <wps:spPr bwMode="auto">
                                    <a:xfrm>
                                      <a:off x="4500" y="396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028BB"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10</w:t>
                                        </w:r>
                                        <w:r>
                                          <w:rPr>
                                            <w:rFonts w:cs="Arial"/>
                                            <w:sz w:val="16"/>
                                            <w:szCs w:val="16"/>
                                          </w:rPr>
                                          <w:t xml:space="preserve">; DRVAL2 = </w:t>
                                        </w:r>
                                        <w:r>
                                          <w:rPr>
                                            <w:rFonts w:cs="Arial"/>
                                            <w:i/>
                                            <w:sz w:val="16"/>
                                            <w:szCs w:val="16"/>
                                          </w:rPr>
                                          <w:t>20</w:t>
                                        </w:r>
                                      </w:p>
                                    </w:txbxContent>
                                  </wps:txbx>
                                  <wps:bodyPr rot="0" vert="horz" wrap="square" lIns="0" tIns="0" rIns="0" bIns="0" anchor="t" anchorCtr="0" upright="1">
                                    <a:noAutofit/>
                                  </wps:bodyPr>
                                </wps:wsp>
                                <wps:wsp>
                                  <wps:cNvPr id="1274" name="Text Box 311"/>
                                  <wps:cNvSpPr txBox="1">
                                    <a:spLocks noChangeArrowheads="1"/>
                                  </wps:cNvSpPr>
                                  <wps:spPr bwMode="auto">
                                    <a:xfrm>
                                      <a:off x="4500" y="432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91840" w14:textId="77777777" w:rsidR="00D5539A" w:rsidRPr="00081E0D" w:rsidRDefault="00D5539A" w:rsidP="0049116B">
                                        <w:pPr>
                                          <w:rPr>
                                            <w:rFonts w:cs="Arial"/>
                                            <w:i/>
                                            <w:sz w:val="16"/>
                                            <w:szCs w:val="16"/>
                                          </w:rPr>
                                        </w:pPr>
                                        <w:r>
                                          <w:rPr>
                                            <w:rFonts w:cs="Arial"/>
                                            <w:sz w:val="16"/>
                                            <w:szCs w:val="16"/>
                                          </w:rPr>
                                          <w:t xml:space="preserve">5.  DRVAL1 = </w:t>
                                        </w:r>
                                        <w:r>
                                          <w:rPr>
                                            <w:rFonts w:cs="Arial"/>
                                            <w:i/>
                                            <w:sz w:val="16"/>
                                            <w:szCs w:val="16"/>
                                          </w:rPr>
                                          <w:t>5</w:t>
                                        </w:r>
                                        <w:r>
                                          <w:rPr>
                                            <w:rFonts w:cs="Arial"/>
                                            <w:sz w:val="16"/>
                                            <w:szCs w:val="16"/>
                                          </w:rPr>
                                          <w:t xml:space="preserve">; DRVAL2 = </w:t>
                                        </w:r>
                                        <w:r>
                                          <w:rPr>
                                            <w:rFonts w:cs="Arial"/>
                                            <w:i/>
                                            <w:sz w:val="16"/>
                                            <w:szCs w:val="16"/>
                                          </w:rPr>
                                          <w:t>10</w:t>
                                        </w:r>
                                      </w:p>
                                    </w:txbxContent>
                                  </wps:txbx>
                                  <wps:bodyPr rot="0" vert="horz" wrap="square" lIns="0" tIns="0" rIns="0" bIns="0" anchor="t" anchorCtr="0" upright="1">
                                    <a:noAutofit/>
                                  </wps:bodyPr>
                                </wps:wsp>
                                <wps:wsp>
                                  <wps:cNvPr id="1275" name="Text Box 312"/>
                                  <wps:cNvSpPr txBox="1">
                                    <a:spLocks noChangeArrowheads="1"/>
                                  </wps:cNvSpPr>
                                  <wps:spPr bwMode="auto">
                                    <a:xfrm>
                                      <a:off x="4500" y="468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09EE"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20</w:t>
                                        </w:r>
                                        <w:r>
                                          <w:rPr>
                                            <w:rFonts w:cs="Arial"/>
                                            <w:sz w:val="16"/>
                                            <w:szCs w:val="16"/>
                                          </w:rPr>
                                          <w:t xml:space="preserve">; DRVAL2 = </w:t>
                                        </w:r>
                                        <w:r>
                                          <w:rPr>
                                            <w:rFonts w:cs="Arial"/>
                                            <w:i/>
                                            <w:sz w:val="16"/>
                                            <w:szCs w:val="16"/>
                                          </w:rPr>
                                          <w:t>30</w:t>
                                        </w:r>
                                      </w:p>
                                    </w:txbxContent>
                                  </wps:txbx>
                                  <wps:bodyPr rot="0" vert="horz" wrap="square" lIns="0" tIns="0" rIns="0" bIns="0" anchor="t" anchorCtr="0" upright="1">
                                    <a:noAutofit/>
                                  </wps:bodyPr>
                                </wps:wsp>
                                <wps:wsp>
                                  <wps:cNvPr id="1276" name="Text Box 313"/>
                                  <wps:cNvSpPr txBox="1">
                                    <a:spLocks noChangeArrowheads="1"/>
                                  </wps:cNvSpPr>
                                  <wps:spPr bwMode="auto">
                                    <a:xfrm>
                                      <a:off x="4500" y="504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CFA1" w14:textId="77777777" w:rsidR="00D5539A" w:rsidRPr="00081E0D" w:rsidRDefault="00D5539A" w:rsidP="0049116B">
                                        <w:pPr>
                                          <w:rPr>
                                            <w:rFonts w:cs="Arial"/>
                                            <w:i/>
                                            <w:sz w:val="16"/>
                                            <w:szCs w:val="16"/>
                                          </w:rPr>
                                        </w:pPr>
                                        <w:r>
                                          <w:rPr>
                                            <w:rFonts w:cs="Arial"/>
                                            <w:sz w:val="16"/>
                                            <w:szCs w:val="16"/>
                                          </w:rPr>
                                          <w:t xml:space="preserve">6.  DRVAL1 = </w:t>
                                        </w:r>
                                        <w:r>
                                          <w:rPr>
                                            <w:rFonts w:cs="Arial"/>
                                            <w:i/>
                                            <w:sz w:val="16"/>
                                            <w:szCs w:val="16"/>
                                          </w:rPr>
                                          <w:t>30</w:t>
                                        </w:r>
                                        <w:r>
                                          <w:rPr>
                                            <w:rFonts w:cs="Arial"/>
                                            <w:sz w:val="16"/>
                                            <w:szCs w:val="16"/>
                                          </w:rPr>
                                          <w:t xml:space="preserve">; DRVAL2 = </w:t>
                                        </w:r>
                                        <w:r>
                                          <w:rPr>
                                            <w:rFonts w:cs="Arial"/>
                                            <w:i/>
                                            <w:sz w:val="16"/>
                                            <w:szCs w:val="16"/>
                                          </w:rPr>
                                          <w:t>50</w:t>
                                        </w:r>
                                      </w:p>
                                    </w:txbxContent>
                                  </wps:txbx>
                                  <wps:bodyPr rot="0" vert="horz" wrap="square" lIns="0" tIns="0" rIns="0" bIns="0" anchor="t" anchorCtr="0" upright="1">
                                    <a:noAutofit/>
                                  </wps:bodyPr>
                                </wps:wsp>
                                <wps:wsp>
                                  <wps:cNvPr id="1277" name="Text Box 314"/>
                                  <wps:cNvSpPr txBox="1">
                                    <a:spLocks noChangeArrowheads="1"/>
                                  </wps:cNvSpPr>
                                  <wps:spPr bwMode="auto">
                                    <a:xfrm>
                                      <a:off x="4500" y="540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90EF4" w14:textId="77777777" w:rsidR="00D5539A" w:rsidRPr="00081E0D" w:rsidRDefault="00D5539A" w:rsidP="0049116B">
                                        <w:pPr>
                                          <w:rPr>
                                            <w:rFonts w:cs="Arial"/>
                                            <w:i/>
                                            <w:sz w:val="16"/>
                                            <w:szCs w:val="16"/>
                                          </w:rPr>
                                        </w:pPr>
                                        <w:r>
                                          <w:rPr>
                                            <w:rFonts w:cs="Arial"/>
                                            <w:sz w:val="16"/>
                                            <w:szCs w:val="16"/>
                                          </w:rPr>
                                          <w:t xml:space="preserve">6.  DRVAL1 = </w:t>
                                        </w:r>
                                        <w:r>
                                          <w:rPr>
                                            <w:rFonts w:cs="Arial"/>
                                            <w:i/>
                                            <w:sz w:val="16"/>
                                            <w:szCs w:val="16"/>
                                          </w:rPr>
                                          <w:t>20</w:t>
                                        </w:r>
                                        <w:r>
                                          <w:rPr>
                                            <w:rFonts w:cs="Arial"/>
                                            <w:sz w:val="16"/>
                                            <w:szCs w:val="16"/>
                                          </w:rPr>
                                          <w:t xml:space="preserve">; DRVAL2 = </w:t>
                                        </w:r>
                                        <w:r>
                                          <w:rPr>
                                            <w:rFonts w:cs="Arial"/>
                                            <w:i/>
                                            <w:sz w:val="16"/>
                                            <w:szCs w:val="16"/>
                                          </w:rPr>
                                          <w:t>30</w:t>
                                        </w:r>
                                      </w:p>
                                    </w:txbxContent>
                                  </wps:txbx>
                                  <wps:bodyPr rot="0" vert="horz" wrap="square" lIns="0" tIns="0" rIns="0" bIns="0" anchor="t" anchorCtr="0" upright="1">
                                    <a:noAutofit/>
                                  </wps:bodyPr>
                                </wps:wsp>
                                <wps:wsp>
                                  <wps:cNvPr id="1278" name="Text Box 315"/>
                                  <wps:cNvSpPr txBox="1">
                                    <a:spLocks noChangeArrowheads="1"/>
                                  </wps:cNvSpPr>
                                  <wps:spPr bwMode="auto">
                                    <a:xfrm>
                                      <a:off x="4500" y="576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7EAD4" w14:textId="77777777" w:rsidR="00D5539A" w:rsidRPr="00081E0D" w:rsidRDefault="00D5539A" w:rsidP="0049116B">
                                        <w:pPr>
                                          <w:rPr>
                                            <w:rFonts w:cs="Arial"/>
                                            <w:i/>
                                            <w:sz w:val="16"/>
                                            <w:szCs w:val="16"/>
                                          </w:rPr>
                                        </w:pPr>
                                        <w:r>
                                          <w:rPr>
                                            <w:rFonts w:cs="Arial"/>
                                            <w:sz w:val="16"/>
                                            <w:szCs w:val="16"/>
                                          </w:rPr>
                                          <w:t xml:space="preserve">3.  DRVAL1 = </w:t>
                                        </w:r>
                                        <w:r>
                                          <w:rPr>
                                            <w:rFonts w:cs="Arial"/>
                                            <w:i/>
                                            <w:sz w:val="16"/>
                                            <w:szCs w:val="16"/>
                                          </w:rPr>
                                          <w:t>20</w:t>
                                        </w:r>
                                        <w:r>
                                          <w:rPr>
                                            <w:rFonts w:cs="Arial"/>
                                            <w:sz w:val="16"/>
                                            <w:szCs w:val="16"/>
                                          </w:rPr>
                                          <w:t xml:space="preserve">; DRVAL2 = </w:t>
                                        </w:r>
                                        <w:r>
                                          <w:rPr>
                                            <w:rFonts w:cs="Arial"/>
                                            <w:i/>
                                            <w:sz w:val="16"/>
                                            <w:szCs w:val="16"/>
                                          </w:rPr>
                                          <w:t>30</w:t>
                                        </w:r>
                                      </w:p>
                                    </w:txbxContent>
                                  </wps:txbx>
                                  <wps:bodyPr rot="0" vert="horz" wrap="square" lIns="0" tIns="0" rIns="0" bIns="0" anchor="t" anchorCtr="0" upright="1">
                                    <a:noAutofit/>
                                  </wps:bodyPr>
                                </wps:wsp>
                                <wps:wsp>
                                  <wps:cNvPr id="1279" name="Text Box 316"/>
                                  <wps:cNvSpPr txBox="1">
                                    <a:spLocks noChangeArrowheads="1"/>
                                  </wps:cNvSpPr>
                                  <wps:spPr bwMode="auto">
                                    <a:xfrm>
                                      <a:off x="4500" y="6120"/>
                                      <a:ext cx="2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5574"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0</w:t>
                                        </w:r>
                                        <w:r>
                                          <w:rPr>
                                            <w:rFonts w:cs="Arial"/>
                                            <w:sz w:val="16"/>
                                            <w:szCs w:val="16"/>
                                          </w:rPr>
                                          <w:t xml:space="preserve">; DRVAL2 = </w:t>
                                        </w:r>
                                        <w:r>
                                          <w:rPr>
                                            <w:rFonts w:cs="Arial"/>
                                            <w:i/>
                                            <w:sz w:val="16"/>
                                            <w:szCs w:val="16"/>
                                          </w:rPr>
                                          <w:t>5</w:t>
                                        </w:r>
                                      </w:p>
                                    </w:txbxContent>
                                  </wps:txbx>
                                  <wps:bodyPr rot="0" vert="horz" wrap="square" lIns="0" tIns="0" rIns="0" bIns="0" anchor="t" anchorCtr="0" upright="1">
                                    <a:noAutofit/>
                                  </wps:bodyPr>
                                </wps:wsp>
                                <wps:wsp>
                                  <wps:cNvPr id="1280" name="Text Box 317"/>
                                  <wps:cNvSpPr txBox="1">
                                    <a:spLocks noChangeArrowheads="1"/>
                                  </wps:cNvSpPr>
                                  <wps:spPr bwMode="auto">
                                    <a:xfrm>
                                      <a:off x="4500" y="6480"/>
                                      <a:ext cx="2340" cy="1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9B5FA9" w14:textId="77777777" w:rsidR="00D5539A" w:rsidRPr="00E703B0" w:rsidRDefault="00D5539A" w:rsidP="0049116B">
                                        <w:pPr>
                                          <w:jc w:val="center"/>
                                          <w:rPr>
                                            <w:rFonts w:cs="Arial"/>
                                            <w:b/>
                                            <w:i/>
                                            <w:sz w:val="16"/>
                                            <w:szCs w:val="16"/>
                                          </w:rPr>
                                        </w:pPr>
                                        <w:r>
                                          <w:rPr>
                                            <w:rFonts w:cs="Arial"/>
                                            <w:sz w:val="16"/>
                                            <w:szCs w:val="16"/>
                                          </w:rPr>
                                          <w:t xml:space="preserve">H:  see </w:t>
                                        </w:r>
                                        <w:r>
                                          <w:rPr>
                                            <w:rFonts w:cs="Arial"/>
                                            <w:b/>
                                            <w:sz w:val="16"/>
                                            <w:szCs w:val="16"/>
                                          </w:rPr>
                                          <w:t>NOTE (a)</w:t>
                                        </w:r>
                                      </w:p>
                                    </w:txbxContent>
                                  </wps:txbx>
                                  <wps:bodyPr rot="0" vert="horz" wrap="square" lIns="0" tIns="0" rIns="0" bIns="0" anchor="t" anchorCtr="0" upright="1">
                                    <a:noAutofit/>
                                  </wps:bodyPr>
                                </wps:wsp>
                                <wps:wsp>
                                  <wps:cNvPr id="1281" name="Freeform 318"/>
                                  <wps:cNvSpPr>
                                    <a:spLocks/>
                                  </wps:cNvSpPr>
                                  <wps:spPr bwMode="auto">
                                    <a:xfrm>
                                      <a:off x="854" y="454"/>
                                      <a:ext cx="3560" cy="1830"/>
                                    </a:xfrm>
                                    <a:custGeom>
                                      <a:avLst/>
                                      <a:gdLst>
                                        <a:gd name="T0" fmla="*/ 3560 w 3560"/>
                                        <a:gd name="T1" fmla="*/ 10 h 1830"/>
                                        <a:gd name="T2" fmla="*/ 890 w 3560"/>
                                        <a:gd name="T3" fmla="*/ 0 h 1830"/>
                                        <a:gd name="T4" fmla="*/ 0 w 3560"/>
                                        <a:gd name="T5" fmla="*/ 1830 h 1830"/>
                                      </a:gdLst>
                                      <a:ahLst/>
                                      <a:cxnLst>
                                        <a:cxn ang="0">
                                          <a:pos x="T0" y="T1"/>
                                        </a:cxn>
                                        <a:cxn ang="0">
                                          <a:pos x="T2" y="T3"/>
                                        </a:cxn>
                                        <a:cxn ang="0">
                                          <a:pos x="T4" y="T5"/>
                                        </a:cxn>
                                      </a:cxnLst>
                                      <a:rect l="0" t="0" r="r" b="b"/>
                                      <a:pathLst>
                                        <a:path w="3560" h="1830">
                                          <a:moveTo>
                                            <a:pt x="3560" y="10"/>
                                          </a:moveTo>
                                          <a:lnTo>
                                            <a:pt x="890" y="0"/>
                                          </a:lnTo>
                                          <a:lnTo>
                                            <a:pt x="0" y="183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82" name="Freeform 319"/>
                                  <wps:cNvSpPr>
                                    <a:spLocks/>
                                  </wps:cNvSpPr>
                                  <wps:spPr bwMode="auto">
                                    <a:xfrm>
                                      <a:off x="1444" y="814"/>
                                      <a:ext cx="2970" cy="1400"/>
                                    </a:xfrm>
                                    <a:custGeom>
                                      <a:avLst/>
                                      <a:gdLst>
                                        <a:gd name="T0" fmla="*/ 2970 w 2970"/>
                                        <a:gd name="T1" fmla="*/ 0 h 1400"/>
                                        <a:gd name="T2" fmla="*/ 820 w 2970"/>
                                        <a:gd name="T3" fmla="*/ 0 h 1400"/>
                                        <a:gd name="T4" fmla="*/ 0 w 2970"/>
                                        <a:gd name="T5" fmla="*/ 1400 h 1400"/>
                                      </a:gdLst>
                                      <a:ahLst/>
                                      <a:cxnLst>
                                        <a:cxn ang="0">
                                          <a:pos x="T0" y="T1"/>
                                        </a:cxn>
                                        <a:cxn ang="0">
                                          <a:pos x="T2" y="T3"/>
                                        </a:cxn>
                                        <a:cxn ang="0">
                                          <a:pos x="T4" y="T5"/>
                                        </a:cxn>
                                      </a:cxnLst>
                                      <a:rect l="0" t="0" r="r" b="b"/>
                                      <a:pathLst>
                                        <a:path w="2970" h="1400">
                                          <a:moveTo>
                                            <a:pt x="2970" y="0"/>
                                          </a:moveTo>
                                          <a:lnTo>
                                            <a:pt x="820" y="0"/>
                                          </a:lnTo>
                                          <a:lnTo>
                                            <a:pt x="0" y="14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83" name="Freeform 320"/>
                                  <wps:cNvSpPr>
                                    <a:spLocks/>
                                  </wps:cNvSpPr>
                                  <wps:spPr bwMode="auto">
                                    <a:xfrm>
                                      <a:off x="1884" y="1184"/>
                                      <a:ext cx="2520" cy="1220"/>
                                    </a:xfrm>
                                    <a:custGeom>
                                      <a:avLst/>
                                      <a:gdLst>
                                        <a:gd name="T0" fmla="*/ 2520 w 2520"/>
                                        <a:gd name="T1" fmla="*/ 0 h 1220"/>
                                        <a:gd name="T2" fmla="*/ 760 w 2520"/>
                                        <a:gd name="T3" fmla="*/ 0 h 1220"/>
                                        <a:gd name="T4" fmla="*/ 0 w 2520"/>
                                        <a:gd name="T5" fmla="*/ 1220 h 1220"/>
                                      </a:gdLst>
                                      <a:ahLst/>
                                      <a:cxnLst>
                                        <a:cxn ang="0">
                                          <a:pos x="T0" y="T1"/>
                                        </a:cxn>
                                        <a:cxn ang="0">
                                          <a:pos x="T2" y="T3"/>
                                        </a:cxn>
                                        <a:cxn ang="0">
                                          <a:pos x="T4" y="T5"/>
                                        </a:cxn>
                                      </a:cxnLst>
                                      <a:rect l="0" t="0" r="r" b="b"/>
                                      <a:pathLst>
                                        <a:path w="2520" h="1220">
                                          <a:moveTo>
                                            <a:pt x="2520" y="0"/>
                                          </a:moveTo>
                                          <a:lnTo>
                                            <a:pt x="760" y="0"/>
                                          </a:lnTo>
                                          <a:lnTo>
                                            <a:pt x="0" y="122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84" name="Freeform 321"/>
                                  <wps:cNvSpPr>
                                    <a:spLocks/>
                                  </wps:cNvSpPr>
                                  <wps:spPr bwMode="auto">
                                    <a:xfrm>
                                      <a:off x="2160" y="1534"/>
                                      <a:ext cx="2234" cy="1166"/>
                                    </a:xfrm>
                                    <a:custGeom>
                                      <a:avLst/>
                                      <a:gdLst>
                                        <a:gd name="T0" fmla="*/ 2234 w 2234"/>
                                        <a:gd name="T1" fmla="*/ 0 h 1166"/>
                                        <a:gd name="T2" fmla="*/ 814 w 2234"/>
                                        <a:gd name="T3" fmla="*/ 0 h 1166"/>
                                        <a:gd name="T4" fmla="*/ 0 w 2234"/>
                                        <a:gd name="T5" fmla="*/ 1166 h 1166"/>
                                      </a:gdLst>
                                      <a:ahLst/>
                                      <a:cxnLst>
                                        <a:cxn ang="0">
                                          <a:pos x="T0" y="T1"/>
                                        </a:cxn>
                                        <a:cxn ang="0">
                                          <a:pos x="T2" y="T3"/>
                                        </a:cxn>
                                        <a:cxn ang="0">
                                          <a:pos x="T4" y="T5"/>
                                        </a:cxn>
                                      </a:cxnLst>
                                      <a:rect l="0" t="0" r="r" b="b"/>
                                      <a:pathLst>
                                        <a:path w="2234" h="1166">
                                          <a:moveTo>
                                            <a:pt x="2234" y="0"/>
                                          </a:moveTo>
                                          <a:lnTo>
                                            <a:pt x="814" y="0"/>
                                          </a:lnTo>
                                          <a:lnTo>
                                            <a:pt x="0" y="116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85" name="Freeform 322"/>
                                  <wps:cNvSpPr>
                                    <a:spLocks/>
                                  </wps:cNvSpPr>
                                  <wps:spPr bwMode="auto">
                                    <a:xfrm>
                                      <a:off x="2520" y="1884"/>
                                      <a:ext cx="1904" cy="816"/>
                                    </a:xfrm>
                                    <a:custGeom>
                                      <a:avLst/>
                                      <a:gdLst>
                                        <a:gd name="T0" fmla="*/ 1904 w 1904"/>
                                        <a:gd name="T1" fmla="*/ 0 h 816"/>
                                        <a:gd name="T2" fmla="*/ 604 w 1904"/>
                                        <a:gd name="T3" fmla="*/ 0 h 816"/>
                                        <a:gd name="T4" fmla="*/ 0 w 1904"/>
                                        <a:gd name="T5" fmla="*/ 816 h 816"/>
                                      </a:gdLst>
                                      <a:ahLst/>
                                      <a:cxnLst>
                                        <a:cxn ang="0">
                                          <a:pos x="T0" y="T1"/>
                                        </a:cxn>
                                        <a:cxn ang="0">
                                          <a:pos x="T2" y="T3"/>
                                        </a:cxn>
                                        <a:cxn ang="0">
                                          <a:pos x="T4" y="T5"/>
                                        </a:cxn>
                                      </a:cxnLst>
                                      <a:rect l="0" t="0" r="r" b="b"/>
                                      <a:pathLst>
                                        <a:path w="1904" h="816">
                                          <a:moveTo>
                                            <a:pt x="1904" y="0"/>
                                          </a:moveTo>
                                          <a:lnTo>
                                            <a:pt x="604" y="0"/>
                                          </a:lnTo>
                                          <a:lnTo>
                                            <a:pt x="0" y="81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86" name="Freeform 323"/>
                                  <wps:cNvSpPr>
                                    <a:spLocks/>
                                  </wps:cNvSpPr>
                                  <wps:spPr bwMode="auto">
                                    <a:xfrm>
                                      <a:off x="2884" y="2234"/>
                                      <a:ext cx="1550" cy="990"/>
                                    </a:xfrm>
                                    <a:custGeom>
                                      <a:avLst/>
                                      <a:gdLst>
                                        <a:gd name="T0" fmla="*/ 1550 w 1550"/>
                                        <a:gd name="T1" fmla="*/ 0 h 990"/>
                                        <a:gd name="T2" fmla="*/ 510 w 1550"/>
                                        <a:gd name="T3" fmla="*/ 0 h 990"/>
                                        <a:gd name="T4" fmla="*/ 0 w 1550"/>
                                        <a:gd name="T5" fmla="*/ 990 h 990"/>
                                      </a:gdLst>
                                      <a:ahLst/>
                                      <a:cxnLst>
                                        <a:cxn ang="0">
                                          <a:pos x="T0" y="T1"/>
                                        </a:cxn>
                                        <a:cxn ang="0">
                                          <a:pos x="T2" y="T3"/>
                                        </a:cxn>
                                        <a:cxn ang="0">
                                          <a:pos x="T4" y="T5"/>
                                        </a:cxn>
                                      </a:cxnLst>
                                      <a:rect l="0" t="0" r="r" b="b"/>
                                      <a:pathLst>
                                        <a:path w="1550" h="990">
                                          <a:moveTo>
                                            <a:pt x="1550" y="0"/>
                                          </a:moveTo>
                                          <a:lnTo>
                                            <a:pt x="510" y="0"/>
                                          </a:lnTo>
                                          <a:lnTo>
                                            <a:pt x="0" y="9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87" name="Freeform 324"/>
                                  <wps:cNvSpPr>
                                    <a:spLocks/>
                                  </wps:cNvSpPr>
                                  <wps:spPr bwMode="auto">
                                    <a:xfrm>
                                      <a:off x="3474" y="2354"/>
                                      <a:ext cx="950" cy="260"/>
                                    </a:xfrm>
                                    <a:custGeom>
                                      <a:avLst/>
                                      <a:gdLst>
                                        <a:gd name="T0" fmla="*/ 950 w 950"/>
                                        <a:gd name="T1" fmla="*/ 260 h 260"/>
                                        <a:gd name="T2" fmla="*/ 580 w 950"/>
                                        <a:gd name="T3" fmla="*/ 0 h 260"/>
                                        <a:gd name="T4" fmla="*/ 0 w 950"/>
                                        <a:gd name="T5" fmla="*/ 0 h 260"/>
                                      </a:gdLst>
                                      <a:ahLst/>
                                      <a:cxnLst>
                                        <a:cxn ang="0">
                                          <a:pos x="T0" y="T1"/>
                                        </a:cxn>
                                        <a:cxn ang="0">
                                          <a:pos x="T2" y="T3"/>
                                        </a:cxn>
                                        <a:cxn ang="0">
                                          <a:pos x="T4" y="T5"/>
                                        </a:cxn>
                                      </a:cxnLst>
                                      <a:rect l="0" t="0" r="r" b="b"/>
                                      <a:pathLst>
                                        <a:path w="950" h="260">
                                          <a:moveTo>
                                            <a:pt x="950" y="260"/>
                                          </a:moveTo>
                                          <a:lnTo>
                                            <a:pt x="58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88" name="Freeform 325"/>
                                  <wps:cNvSpPr>
                                    <a:spLocks/>
                                  </wps:cNvSpPr>
                                  <wps:spPr bwMode="auto">
                                    <a:xfrm>
                                      <a:off x="3544" y="2664"/>
                                      <a:ext cx="880" cy="290"/>
                                    </a:xfrm>
                                    <a:custGeom>
                                      <a:avLst/>
                                      <a:gdLst>
                                        <a:gd name="T0" fmla="*/ 880 w 880"/>
                                        <a:gd name="T1" fmla="*/ 290 h 290"/>
                                        <a:gd name="T2" fmla="*/ 500 w 880"/>
                                        <a:gd name="T3" fmla="*/ 10 h 290"/>
                                        <a:gd name="T4" fmla="*/ 0 w 880"/>
                                        <a:gd name="T5" fmla="*/ 0 h 290"/>
                                      </a:gdLst>
                                      <a:ahLst/>
                                      <a:cxnLst>
                                        <a:cxn ang="0">
                                          <a:pos x="T0" y="T1"/>
                                        </a:cxn>
                                        <a:cxn ang="0">
                                          <a:pos x="T2" y="T3"/>
                                        </a:cxn>
                                        <a:cxn ang="0">
                                          <a:pos x="T4" y="T5"/>
                                        </a:cxn>
                                      </a:cxnLst>
                                      <a:rect l="0" t="0" r="r" b="b"/>
                                      <a:pathLst>
                                        <a:path w="880" h="290">
                                          <a:moveTo>
                                            <a:pt x="880" y="290"/>
                                          </a:moveTo>
                                          <a:lnTo>
                                            <a:pt x="500" y="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89" name="Freeform 326"/>
                                  <wps:cNvSpPr>
                                    <a:spLocks/>
                                  </wps:cNvSpPr>
                                  <wps:spPr bwMode="auto">
                                    <a:xfrm>
                                      <a:off x="3664" y="3024"/>
                                      <a:ext cx="790" cy="310"/>
                                    </a:xfrm>
                                    <a:custGeom>
                                      <a:avLst/>
                                      <a:gdLst>
                                        <a:gd name="T0" fmla="*/ 790 w 790"/>
                                        <a:gd name="T1" fmla="*/ 310 h 310"/>
                                        <a:gd name="T2" fmla="*/ 360 w 790"/>
                                        <a:gd name="T3" fmla="*/ 0 h 310"/>
                                        <a:gd name="T4" fmla="*/ 0 w 790"/>
                                        <a:gd name="T5" fmla="*/ 0 h 310"/>
                                      </a:gdLst>
                                      <a:ahLst/>
                                      <a:cxnLst>
                                        <a:cxn ang="0">
                                          <a:pos x="T0" y="T1"/>
                                        </a:cxn>
                                        <a:cxn ang="0">
                                          <a:pos x="T2" y="T3"/>
                                        </a:cxn>
                                        <a:cxn ang="0">
                                          <a:pos x="T4" y="T5"/>
                                        </a:cxn>
                                      </a:cxnLst>
                                      <a:rect l="0" t="0" r="r" b="b"/>
                                      <a:pathLst>
                                        <a:path w="790" h="310">
                                          <a:moveTo>
                                            <a:pt x="790" y="310"/>
                                          </a:moveTo>
                                          <a:lnTo>
                                            <a:pt x="36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90" name="Freeform 327"/>
                                  <wps:cNvSpPr>
                                    <a:spLocks/>
                                  </wps:cNvSpPr>
                                  <wps:spPr bwMode="auto">
                                    <a:xfrm>
                                      <a:off x="3824" y="3264"/>
                                      <a:ext cx="620" cy="430"/>
                                    </a:xfrm>
                                    <a:custGeom>
                                      <a:avLst/>
                                      <a:gdLst>
                                        <a:gd name="T0" fmla="*/ 620 w 620"/>
                                        <a:gd name="T1" fmla="*/ 430 h 430"/>
                                        <a:gd name="T2" fmla="*/ 270 w 620"/>
                                        <a:gd name="T3" fmla="*/ 0 h 430"/>
                                        <a:gd name="T4" fmla="*/ 0 w 620"/>
                                        <a:gd name="T5" fmla="*/ 0 h 430"/>
                                      </a:gdLst>
                                      <a:ahLst/>
                                      <a:cxnLst>
                                        <a:cxn ang="0">
                                          <a:pos x="T0" y="T1"/>
                                        </a:cxn>
                                        <a:cxn ang="0">
                                          <a:pos x="T2" y="T3"/>
                                        </a:cxn>
                                        <a:cxn ang="0">
                                          <a:pos x="T4" y="T5"/>
                                        </a:cxn>
                                      </a:cxnLst>
                                      <a:rect l="0" t="0" r="r" b="b"/>
                                      <a:pathLst>
                                        <a:path w="620" h="430">
                                          <a:moveTo>
                                            <a:pt x="620" y="430"/>
                                          </a:moveTo>
                                          <a:lnTo>
                                            <a:pt x="27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91" name="Freeform 328"/>
                                  <wps:cNvSpPr>
                                    <a:spLocks/>
                                  </wps:cNvSpPr>
                                  <wps:spPr bwMode="auto">
                                    <a:xfrm>
                                      <a:off x="4034" y="4064"/>
                                      <a:ext cx="420" cy="1"/>
                                    </a:xfrm>
                                    <a:custGeom>
                                      <a:avLst/>
                                      <a:gdLst>
                                        <a:gd name="T0" fmla="*/ 420 w 420"/>
                                        <a:gd name="T1" fmla="*/ 0 h 1"/>
                                        <a:gd name="T2" fmla="*/ 0 w 420"/>
                                        <a:gd name="T3" fmla="*/ 0 h 1"/>
                                      </a:gdLst>
                                      <a:ahLst/>
                                      <a:cxnLst>
                                        <a:cxn ang="0">
                                          <a:pos x="T0" y="T1"/>
                                        </a:cxn>
                                        <a:cxn ang="0">
                                          <a:pos x="T2" y="T3"/>
                                        </a:cxn>
                                      </a:cxnLst>
                                      <a:rect l="0" t="0" r="r" b="b"/>
                                      <a:pathLst>
                                        <a:path w="420" h="1">
                                          <a:moveTo>
                                            <a:pt x="420" y="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92" name="Freeform 329"/>
                                  <wps:cNvSpPr>
                                    <a:spLocks/>
                                  </wps:cNvSpPr>
                                  <wps:spPr bwMode="auto">
                                    <a:xfrm>
                                      <a:off x="3804" y="4094"/>
                                      <a:ext cx="640" cy="310"/>
                                    </a:xfrm>
                                    <a:custGeom>
                                      <a:avLst/>
                                      <a:gdLst>
                                        <a:gd name="T0" fmla="*/ 640 w 640"/>
                                        <a:gd name="T1" fmla="*/ 310 h 310"/>
                                        <a:gd name="T2" fmla="*/ 280 w 640"/>
                                        <a:gd name="T3" fmla="*/ 310 h 310"/>
                                        <a:gd name="T4" fmla="*/ 0 w 640"/>
                                        <a:gd name="T5" fmla="*/ 0 h 310"/>
                                      </a:gdLst>
                                      <a:ahLst/>
                                      <a:cxnLst>
                                        <a:cxn ang="0">
                                          <a:pos x="T0" y="T1"/>
                                        </a:cxn>
                                        <a:cxn ang="0">
                                          <a:pos x="T2" y="T3"/>
                                        </a:cxn>
                                        <a:cxn ang="0">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93" name="Freeform 330"/>
                                  <wps:cNvSpPr>
                                    <a:spLocks/>
                                  </wps:cNvSpPr>
                                  <wps:spPr bwMode="auto">
                                    <a:xfrm>
                                      <a:off x="3644" y="4414"/>
                                      <a:ext cx="800" cy="360"/>
                                    </a:xfrm>
                                    <a:custGeom>
                                      <a:avLst/>
                                      <a:gdLst>
                                        <a:gd name="T0" fmla="*/ 800 w 800"/>
                                        <a:gd name="T1" fmla="*/ 360 h 360"/>
                                        <a:gd name="T2" fmla="*/ 390 w 800"/>
                                        <a:gd name="T3" fmla="*/ 360 h 360"/>
                                        <a:gd name="T4" fmla="*/ 0 w 800"/>
                                        <a:gd name="T5" fmla="*/ 0 h 360"/>
                                      </a:gdLst>
                                      <a:ahLst/>
                                      <a:cxnLst>
                                        <a:cxn ang="0">
                                          <a:pos x="T0" y="T1"/>
                                        </a:cxn>
                                        <a:cxn ang="0">
                                          <a:pos x="T2" y="T3"/>
                                        </a:cxn>
                                        <a:cxn ang="0">
                                          <a:pos x="T4" y="T5"/>
                                        </a:cxn>
                                      </a:cxnLst>
                                      <a:rect l="0" t="0" r="r" b="b"/>
                                      <a:pathLst>
                                        <a:path w="800" h="360">
                                          <a:moveTo>
                                            <a:pt x="800" y="360"/>
                                          </a:moveTo>
                                          <a:lnTo>
                                            <a:pt x="390" y="36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94" name="Freeform 331"/>
                                  <wps:cNvSpPr>
                                    <a:spLocks/>
                                  </wps:cNvSpPr>
                                  <wps:spPr bwMode="auto">
                                    <a:xfrm>
                                      <a:off x="3034" y="4494"/>
                                      <a:ext cx="1410" cy="630"/>
                                    </a:xfrm>
                                    <a:custGeom>
                                      <a:avLst/>
                                      <a:gdLst>
                                        <a:gd name="T0" fmla="*/ 1410 w 1410"/>
                                        <a:gd name="T1" fmla="*/ 630 h 630"/>
                                        <a:gd name="T2" fmla="*/ 660 w 1410"/>
                                        <a:gd name="T3" fmla="*/ 630 h 630"/>
                                        <a:gd name="T4" fmla="*/ 0 w 1410"/>
                                        <a:gd name="T5" fmla="*/ 0 h 630"/>
                                      </a:gdLst>
                                      <a:ahLst/>
                                      <a:cxnLst>
                                        <a:cxn ang="0">
                                          <a:pos x="T0" y="T1"/>
                                        </a:cxn>
                                        <a:cxn ang="0">
                                          <a:pos x="T2" y="T3"/>
                                        </a:cxn>
                                        <a:cxn ang="0">
                                          <a:pos x="T4" y="T5"/>
                                        </a:cxn>
                                      </a:cxnLst>
                                      <a:rect l="0" t="0" r="r" b="b"/>
                                      <a:pathLst>
                                        <a:path w="1410" h="630">
                                          <a:moveTo>
                                            <a:pt x="1410" y="630"/>
                                          </a:moveTo>
                                          <a:lnTo>
                                            <a:pt x="660" y="63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95" name="Freeform 332"/>
                                  <wps:cNvSpPr>
                                    <a:spLocks/>
                                  </wps:cNvSpPr>
                                  <wps:spPr bwMode="auto">
                                    <a:xfrm>
                                      <a:off x="2294" y="4024"/>
                                      <a:ext cx="2150" cy="1460"/>
                                    </a:xfrm>
                                    <a:custGeom>
                                      <a:avLst/>
                                      <a:gdLst>
                                        <a:gd name="T0" fmla="*/ 2150 w 2150"/>
                                        <a:gd name="T1" fmla="*/ 1460 h 1460"/>
                                        <a:gd name="T2" fmla="*/ 840 w 2150"/>
                                        <a:gd name="T3" fmla="*/ 1460 h 1460"/>
                                        <a:gd name="T4" fmla="*/ 0 w 2150"/>
                                        <a:gd name="T5" fmla="*/ 0 h 1460"/>
                                      </a:gdLst>
                                      <a:ahLst/>
                                      <a:cxnLst>
                                        <a:cxn ang="0">
                                          <a:pos x="T0" y="T1"/>
                                        </a:cxn>
                                        <a:cxn ang="0">
                                          <a:pos x="T2" y="T3"/>
                                        </a:cxn>
                                        <a:cxn ang="0">
                                          <a:pos x="T4" y="T5"/>
                                        </a:cxn>
                                      </a:cxnLst>
                                      <a:rect l="0" t="0" r="r" b="b"/>
                                      <a:pathLst>
                                        <a:path w="2150" h="1460">
                                          <a:moveTo>
                                            <a:pt x="2150" y="1460"/>
                                          </a:moveTo>
                                          <a:lnTo>
                                            <a:pt x="840" y="146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96" name="Freeform 333"/>
                                  <wps:cNvSpPr>
                                    <a:spLocks/>
                                  </wps:cNvSpPr>
                                  <wps:spPr bwMode="auto">
                                    <a:xfrm>
                                      <a:off x="1744" y="4354"/>
                                      <a:ext cx="2690" cy="1500"/>
                                    </a:xfrm>
                                    <a:custGeom>
                                      <a:avLst/>
                                      <a:gdLst>
                                        <a:gd name="T0" fmla="*/ 2690 w 2690"/>
                                        <a:gd name="T1" fmla="*/ 1500 h 1500"/>
                                        <a:gd name="T2" fmla="*/ 870 w 2690"/>
                                        <a:gd name="T3" fmla="*/ 1500 h 1500"/>
                                        <a:gd name="T4" fmla="*/ 0 w 2690"/>
                                        <a:gd name="T5" fmla="*/ 0 h 1500"/>
                                      </a:gdLst>
                                      <a:ahLst/>
                                      <a:cxnLst>
                                        <a:cxn ang="0">
                                          <a:pos x="T0" y="T1"/>
                                        </a:cxn>
                                        <a:cxn ang="0">
                                          <a:pos x="T2" y="T3"/>
                                        </a:cxn>
                                        <a:cxn ang="0">
                                          <a:pos x="T4" y="T5"/>
                                        </a:cxn>
                                      </a:cxnLst>
                                      <a:rect l="0" t="0" r="r" b="b"/>
                                      <a:pathLst>
                                        <a:path w="2690" h="1500">
                                          <a:moveTo>
                                            <a:pt x="2690" y="1500"/>
                                          </a:moveTo>
                                          <a:lnTo>
                                            <a:pt x="870" y="150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297" name="Freeform 334"/>
                                  <wps:cNvSpPr>
                                    <a:spLocks/>
                                  </wps:cNvSpPr>
                                  <wps:spPr bwMode="auto">
                                    <a:xfrm>
                                      <a:off x="664" y="3284"/>
                                      <a:ext cx="3760" cy="2950"/>
                                    </a:xfrm>
                                    <a:custGeom>
                                      <a:avLst/>
                                      <a:gdLst>
                                        <a:gd name="T0" fmla="*/ 3760 w 3760"/>
                                        <a:gd name="T1" fmla="*/ 2950 h 2950"/>
                                        <a:gd name="T2" fmla="*/ 1250 w 3760"/>
                                        <a:gd name="T3" fmla="*/ 2950 h 2950"/>
                                        <a:gd name="T4" fmla="*/ 0 w 3760"/>
                                        <a:gd name="T5" fmla="*/ 0 h 2950"/>
                                      </a:gdLst>
                                      <a:ahLst/>
                                      <a:cxnLst>
                                        <a:cxn ang="0">
                                          <a:pos x="T0" y="T1"/>
                                        </a:cxn>
                                        <a:cxn ang="0">
                                          <a:pos x="T2" y="T3"/>
                                        </a:cxn>
                                        <a:cxn ang="0">
                                          <a:pos x="T4" y="T5"/>
                                        </a:cxn>
                                      </a:cxnLst>
                                      <a:rect l="0" t="0" r="r" b="b"/>
                                      <a:pathLst>
                                        <a:path w="3760" h="2950">
                                          <a:moveTo>
                                            <a:pt x="3760" y="2950"/>
                                          </a:moveTo>
                                          <a:lnTo>
                                            <a:pt x="1250" y="295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s:wsp>
                                <wps:cNvPr id="1298" name="Rectangle 335"/>
                                <wps:cNvSpPr>
                                  <a:spLocks noChangeArrowheads="1"/>
                                </wps:cNvSpPr>
                                <wps:spPr bwMode="auto">
                                  <a:xfrm>
                                    <a:off x="3051" y="4327"/>
                                    <a:ext cx="16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EB0ED" w14:textId="77777777" w:rsidR="00D5539A" w:rsidRDefault="00D5539A" w:rsidP="0049116B">
                                      <w:r>
                                        <w:rPr>
                                          <w:rFonts w:cs="Arial"/>
                                          <w:b/>
                                          <w:bCs/>
                                          <w:i/>
                                          <w:iCs/>
                                          <w:color w:val="000000"/>
                                          <w:sz w:val="12"/>
                                          <w:szCs w:val="12"/>
                                        </w:rPr>
                                        <w:t>30</w:t>
                                      </w:r>
                                    </w:p>
                                  </w:txbxContent>
                                </wps:txbx>
                                <wps:bodyPr rot="0" vert="horz" wrap="none" lIns="0" tIns="0" rIns="0" bIns="0" anchor="t" anchorCtr="0" upright="1">
                                  <a:spAutoFit/>
                                </wps:bodyPr>
                              </wps:wsp>
                            </wpg:grpSp>
                            <wps:wsp>
                              <wps:cNvPr id="1299" name="Rectangle 336"/>
                              <wps:cNvSpPr>
                                <a:spLocks noChangeArrowheads="1"/>
                              </wps:cNvSpPr>
                              <wps:spPr bwMode="auto">
                                <a:xfrm>
                                  <a:off x="763" y="2545"/>
                                  <a:ext cx="10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00" name="Freeform 337"/>
                            <wps:cNvSpPr>
                              <a:spLocks/>
                            </wps:cNvSpPr>
                            <wps:spPr bwMode="auto">
                              <a:xfrm>
                                <a:off x="3477" y="4147"/>
                                <a:ext cx="296" cy="199"/>
                              </a:xfrm>
                              <a:custGeom>
                                <a:avLst/>
                                <a:gdLst>
                                  <a:gd name="T0" fmla="*/ 49 w 296"/>
                                  <a:gd name="T1" fmla="*/ 0 h 199"/>
                                  <a:gd name="T2" fmla="*/ 49 w 296"/>
                                  <a:gd name="T3" fmla="*/ 0 h 199"/>
                                  <a:gd name="T4" fmla="*/ 33 w 296"/>
                                  <a:gd name="T5" fmla="*/ 11 h 199"/>
                                  <a:gd name="T6" fmla="*/ 22 w 296"/>
                                  <a:gd name="T7" fmla="*/ 20 h 199"/>
                                  <a:gd name="T8" fmla="*/ 15 w 296"/>
                                  <a:gd name="T9" fmla="*/ 30 h 199"/>
                                  <a:gd name="T10" fmla="*/ 10 w 296"/>
                                  <a:gd name="T11" fmla="*/ 39 h 199"/>
                                  <a:gd name="T12" fmla="*/ 7 w 296"/>
                                  <a:gd name="T13" fmla="*/ 50 h 199"/>
                                  <a:gd name="T14" fmla="*/ 5 w 296"/>
                                  <a:gd name="T15" fmla="*/ 63 h 199"/>
                                  <a:gd name="T16" fmla="*/ 2 w 296"/>
                                  <a:gd name="T17" fmla="*/ 79 h 199"/>
                                  <a:gd name="T18" fmla="*/ 0 w 296"/>
                                  <a:gd name="T19" fmla="*/ 99 h 199"/>
                                  <a:gd name="T20" fmla="*/ 0 w 296"/>
                                  <a:gd name="T21" fmla="*/ 99 h 199"/>
                                  <a:gd name="T22" fmla="*/ 8 w 296"/>
                                  <a:gd name="T23" fmla="*/ 113 h 199"/>
                                  <a:gd name="T24" fmla="*/ 16 w 296"/>
                                  <a:gd name="T25" fmla="*/ 126 h 199"/>
                                  <a:gd name="T26" fmla="*/ 26 w 296"/>
                                  <a:gd name="T27" fmla="*/ 138 h 199"/>
                                  <a:gd name="T28" fmla="*/ 37 w 296"/>
                                  <a:gd name="T29" fmla="*/ 147 h 199"/>
                                  <a:gd name="T30" fmla="*/ 49 w 296"/>
                                  <a:gd name="T31" fmla="*/ 155 h 199"/>
                                  <a:gd name="T32" fmla="*/ 61 w 296"/>
                                  <a:gd name="T33" fmla="*/ 162 h 199"/>
                                  <a:gd name="T34" fmla="*/ 74 w 296"/>
                                  <a:gd name="T35" fmla="*/ 167 h 199"/>
                                  <a:gd name="T36" fmla="*/ 87 w 296"/>
                                  <a:gd name="T37" fmla="*/ 171 h 199"/>
                                  <a:gd name="T38" fmla="*/ 100 w 296"/>
                                  <a:gd name="T39" fmla="*/ 175 h 199"/>
                                  <a:gd name="T40" fmla="*/ 114 w 296"/>
                                  <a:gd name="T41" fmla="*/ 177 h 199"/>
                                  <a:gd name="T42" fmla="*/ 130 w 296"/>
                                  <a:gd name="T43" fmla="*/ 180 h 199"/>
                                  <a:gd name="T44" fmla="*/ 145 w 296"/>
                                  <a:gd name="T45" fmla="*/ 181 h 199"/>
                                  <a:gd name="T46" fmla="*/ 159 w 296"/>
                                  <a:gd name="T47" fmla="*/ 183 h 199"/>
                                  <a:gd name="T48" fmla="*/ 175 w 296"/>
                                  <a:gd name="T49" fmla="*/ 185 h 199"/>
                                  <a:gd name="T50" fmla="*/ 191 w 296"/>
                                  <a:gd name="T51" fmla="*/ 186 h 199"/>
                                  <a:gd name="T52" fmla="*/ 207 w 296"/>
                                  <a:gd name="T53" fmla="*/ 188 h 199"/>
                                  <a:gd name="T54" fmla="*/ 296 w 296"/>
                                  <a:gd name="T55"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6" h="199">
                                    <a:moveTo>
                                      <a:pt x="49" y="0"/>
                                    </a:moveTo>
                                    <a:lnTo>
                                      <a:pt x="49" y="0"/>
                                    </a:lnTo>
                                    <a:lnTo>
                                      <a:pt x="33" y="11"/>
                                    </a:lnTo>
                                    <a:lnTo>
                                      <a:pt x="22" y="20"/>
                                    </a:lnTo>
                                    <a:lnTo>
                                      <a:pt x="15" y="30"/>
                                    </a:lnTo>
                                    <a:lnTo>
                                      <a:pt x="10" y="39"/>
                                    </a:lnTo>
                                    <a:lnTo>
                                      <a:pt x="7" y="50"/>
                                    </a:lnTo>
                                    <a:lnTo>
                                      <a:pt x="5" y="63"/>
                                    </a:lnTo>
                                    <a:lnTo>
                                      <a:pt x="2" y="79"/>
                                    </a:lnTo>
                                    <a:lnTo>
                                      <a:pt x="0" y="99"/>
                                    </a:lnTo>
                                    <a:lnTo>
                                      <a:pt x="8" y="113"/>
                                    </a:lnTo>
                                    <a:lnTo>
                                      <a:pt x="16" y="126"/>
                                    </a:lnTo>
                                    <a:lnTo>
                                      <a:pt x="26" y="138"/>
                                    </a:lnTo>
                                    <a:lnTo>
                                      <a:pt x="37" y="147"/>
                                    </a:lnTo>
                                    <a:lnTo>
                                      <a:pt x="49" y="155"/>
                                    </a:lnTo>
                                    <a:lnTo>
                                      <a:pt x="61" y="162"/>
                                    </a:lnTo>
                                    <a:lnTo>
                                      <a:pt x="74" y="167"/>
                                    </a:lnTo>
                                    <a:lnTo>
                                      <a:pt x="87" y="171"/>
                                    </a:lnTo>
                                    <a:lnTo>
                                      <a:pt x="100" y="175"/>
                                    </a:lnTo>
                                    <a:lnTo>
                                      <a:pt x="114" y="177"/>
                                    </a:lnTo>
                                    <a:lnTo>
                                      <a:pt x="130" y="180"/>
                                    </a:lnTo>
                                    <a:lnTo>
                                      <a:pt x="145" y="181"/>
                                    </a:lnTo>
                                    <a:lnTo>
                                      <a:pt x="159" y="183"/>
                                    </a:lnTo>
                                    <a:lnTo>
                                      <a:pt x="175" y="185"/>
                                    </a:lnTo>
                                    <a:lnTo>
                                      <a:pt x="191" y="186"/>
                                    </a:lnTo>
                                    <a:lnTo>
                                      <a:pt x="207" y="188"/>
                                    </a:lnTo>
                                    <a:lnTo>
                                      <a:pt x="296" y="19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01" name="Rectangle 338"/>
                          <wps:cNvSpPr>
                            <a:spLocks noChangeArrowheads="1"/>
                          </wps:cNvSpPr>
                          <wps:spPr bwMode="auto">
                            <a:xfrm>
                              <a:off x="1377315" y="250126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A4167" w14:textId="77777777" w:rsidR="00D5539A" w:rsidRDefault="00D5539A" w:rsidP="0049116B"/>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5788DBF" id="Canvas 235" o:spid="_x0000_s1271" editas="canvas" style="position:absolute;left:0;text-align:left;margin-left:57.75pt;margin-top:20.7pt;width:365.2pt;height:365.25pt;z-index:3" coordsize="46380,4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">
                  <v:shape id="_x0000_s1272" type="#_x0000_t75" style="position:absolute;width:46380;height:46386;visibility:visible;mso-wrap-style:square" stroked="t">
                    <v:fill o:detectmouseclick="t"/>
                    <v:path o:connecttype="none"/>
                  </v:shape>
                  <v:line id="Line 237" o:spid="_x0000_s1273" style="position:absolute;visibility:visible;mso-wrap-style:square" from="22390,18154" to="22390,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osQAAADdAAAADwAAAGRycy9kb3ducmV2LnhtbESPQYvCMBCF78L+hzAL3jRVULvVKMui&#10;qDfXVdjj0IxtsJmUJmr990YQvM3w3vvmzWzR2kpcqfHGsYJBPwFBnDttuFBw+Fv1UhA+IGusHJOC&#10;O3lYzD86M8y0u/EvXfehEBHCPkMFZQh1JqXPS7Lo+64mjtrJNRZDXJtC6gZvEW4rOUySsbRoOF4o&#10;saafkvLz/mIVmN14PdpOjl9HuVyHwX96To09KNX9bL+nIAK14W1+pTc61o9IeH4TR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7SixAAAAN0AAAAPAAAAAAAAAAAA&#10;AAAAAKECAABkcnMvZG93bnJldi54bWxQSwUGAAAAAAQABAD5AAAAkgMAAAAA&#10;" strokeweight="0"/>
                  <v:line id="Line 238" o:spid="_x0000_s1274" style="position:absolute;visibility:visible;mso-wrap-style:square" from="14211,21297" to="14211,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ROcMAAADdAAAADwAAAGRycy9kb3ducmV2LnhtbERPS2vCQBC+F/wPywi91U2E2hjdiIhi&#10;e2t9gMchOyZLsrMhu2r677uFQm/z8T1nuRpsK+7Ue+NYQTpJQBCXThuuFJyOu5cMhA/IGlvHpOCb&#10;PKyK0dMSc+0e/EX3Q6hEDGGfo4I6hC6X0pc1WfQT1xFH7up6iyHCvpK6x0cMt62cJslMWjQcG2rs&#10;aFNT2RxuVoH5nO1fP97O87Pc7kN6yZrM2JNSz+NhvQARaAj/4j/3u47zp0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zETnDAAAA3QAAAA8AAAAAAAAAAAAA&#10;AAAAoQIAAGRycy9kb3ducmV2LnhtbFBLBQYAAAAABAAEAPkAAACRAwAAAAA=&#10;" strokeweight="0"/>
                  <v:line id="Line 239" o:spid="_x0000_s1275" style="position:absolute;visibility:visible;mso-wrap-style:square" from="12452,19977" to="12452,1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PTsIAAADdAAAADwAAAGRycy9kb3ducmV2LnhtbERPS4vCMBC+L/gfwizsbU0trNauUUQU&#10;15tP2OPQzLbBZlKaqN1/bwTB23x8z5nMOluLK7XeOFYw6CcgiAunDZcKjofVZwbCB2SNtWNS8E8e&#10;ZtPe2wRz7W68o+s+lCKGsM9RQRVCk0vpi4os+r5riCP351qLIcK2lLrFWwy3tUyTZCgtGo4NFTa0&#10;qKg47y9WgdkO11+b0Wl8kst1GPxm58zYo1If7938G0SgLrzET/ePjvPTJIXHN/EE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GPTsIAAADdAAAADwAAAAAAAAAAAAAA&#10;AAChAgAAZHJzL2Rvd25yZXYueG1sUEsFBgAAAAAEAAQA+QAAAJADAAAAAA==&#10;" strokeweight="0"/>
                  <v:line id="Line 240" o:spid="_x0000_s1276" style="position:absolute;visibility:visible;mso-wrap-style:square" from="18611,27641" to="18611,2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1cMAAADdAAAADwAAAGRycy9kb3ducmV2LnhtbERPTYvCMBC9C/6HMAveNFVZ7XaNIqK4&#10;3tRV2OPQzLbBZlKaqN1/vxEEb/N4nzNbtLYSN2q8caxgOEhAEOdOGy4UnL43/RSED8gaK8ek4I88&#10;LObdzgwz7e58oNsxFCKGsM9QQRlCnUnp85Is+oGriSP36xqLIcKmkLrBewy3lRwlyURaNBwbSqxp&#10;VVJ+OV6tArOfbN930/PHWa63YfiTXlJjT0r13trlJ4hAbXiJn+4vHeePkj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KtXDAAAA3QAAAA8AAAAAAAAAAAAA&#10;AAAAoQIAAGRycy9kb3ducmV2LnhtbFBLBQYAAAAABAAEAPkAAACRAwAAAAA=&#10;" strokeweight="0"/>
                  <v:line id="Line 241" o:spid="_x0000_s1277" style="position:absolute;visibility:visible;mso-wrap-style:square" from="18681,27584" to="18681,2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yocMAAADdAAAADwAAAGRycy9kb3ducmV2LnhtbERPTYvCMBC9C/6HMAveNFVc7XaNIqK4&#10;3tRV2OPQzLbBZlKaqN1/vxEEb/N4nzNbtLYSN2q8caxgOEhAEOdOGy4UnL43/RSED8gaK8ek4I88&#10;LObdzgwz7e58oNsxFCKGsM9QQRlCnUnp85Is+oGriSP36xqLIcKmkLrBewy3lRwlyURaNBwbSqxp&#10;VVJ+OV6tArOfbN930/PHWa63YfiTXlJjT0r13trlJ4hAbXiJn+4vHeePkj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EsqHDAAAA3QAAAA8AAAAAAAAAAAAA&#10;AAAAoQIAAGRycy9kb3ducmV2LnhtbFBLBQYAAAAABAAEAPkAAACRAwAAAAA=&#10;" strokeweight="0"/>
                  <v:line id="Line 242" o:spid="_x0000_s1278" style="position:absolute;visibility:visible;mso-wrap-style:square" from="5473,19608" to="5473,1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XOsIAAADdAAAADwAAAGRycy9kb3ducmV2LnhtbERPS4vCMBC+C/sfwizsTVMFtVajLIuL&#10;680neByasQ02k9JE7f57Iwje5uN7zmzR2krcqPHGsYJ+LwFBnDttuFBw2P92UxA+IGusHJOCf/Kw&#10;mH90Zphpd+ct3XahEDGEfYYKyhDqTEqfl2TR91xNHLmzayyGCJtC6gbvMdxWcpAkI2nRcGwosaaf&#10;kvLL7moVmM1oNVyPj5OjXK5C/5ReUmMPSn19tt9TEIHa8Ba/3H86zh8kQ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gXOsIAAADdAAAADwAAAAAAAAAAAAAA&#10;AAChAgAAZHJzL2Rvd25yZXYueG1sUEsFBgAAAAAEAAQA+QAAAJADAAAAAA==&#10;" strokeweight="0"/>
                  <v:line id="Line 243" o:spid="_x0000_s1279" style="position:absolute;visibility:visible;mso-wrap-style:square" from="5537,19538" to="5537,1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qJTcMAAADdAAAADwAAAGRycy9kb3ducmV2LnhtbERPS2vCQBC+F/wPyxR6qxuFxpi6ESkV&#10;680n9Dhkp8mS7GzIrpr+e7dQ8DYf33MWy8G24kq9N44VTMYJCOLSacOVgtNx/ZqB8AFZY+uYFPyS&#10;h2Uxelpgrt2N93Q9hErEEPY5KqhD6HIpfVmTRT92HXHkflxvMUTYV1L3eIvhtpXTJEmlRcOxocaO&#10;Pmoqm8PFKjC7dPO2nZ3nZ/m5CZPvrMmMPSn18jys3kEEGsJD/O/+0nH+NEnh75t4gi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aiU3DAAAA3QAAAA8AAAAAAAAAAAAA&#10;AAAAoQIAAGRycy9kb3ducmV2LnhtbFBLBQYAAAAABAAEAPkAAACRAwAAAAA=&#10;" strokeweight="0"/>
                  <v:group id="Group 244" o:spid="_x0000_s1280" style="position:absolute;left:1136;top:4222;width:43726;height:40005" coordorigin="179,360" coordsize="6886,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group id="Group 245" o:spid="_x0000_s1281" style="position:absolute;left:179;top:360;width:6886;height:6300" coordorigin="179,360" coordsize="6886,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group id="Group 246" o:spid="_x0000_s1282" style="position:absolute;left:179;top:360;width:6886;height:6300" coordorigin="179,360" coordsize="6886,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group id="Group 247" o:spid="_x0000_s1283" style="position:absolute;left:179;top:360;width:6886;height:6300" coordorigin="179,360" coordsize="6886,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248" o:spid="_x0000_s1284" style="position:absolute;left:1288;top:2208;width:155;height:195;visibility:visible;mso-wrap-style:square;v-text-anchor:top" coordsize="15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OfMIA&#10;AADdAAAADwAAAGRycy9kb3ducmV2LnhtbERP32vCMBB+H/g/hBvsbSYVN7SaFicIe5zWwR6P5mzq&#10;mktpMu3++0UQ9nYf389bl6PrxIWG0HrWkE0VCOLam5YbDcdq97wAESKywc4zafilAGUxeVhjbvyV&#10;93Q5xEakEA45arAx9rmUobbkMEx9T5y4kx8cxgSHRpoBryncdXKm1Kt02HJqsNjT1lL9ffhxGrpq&#10;q/b1C2cf8692+dmrs7VvldZPj+NmBSLSGP/Fd/e7SfNnWQa3b9IJ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c58wgAAAN0AAAAPAAAAAAAAAAAAAAAAAJgCAABkcnMvZG93&#10;bnJldi54bWxQSwUGAAAAAAQABAD1AAAAhwMAAAAA&#10;" path="m,99r,l5,81,11,65,17,50,25,37,36,25,48,15,62,7,79,r30,12l130,27r14,18l153,67r2,22l153,114r-5,26l138,169r-22,13l96,192r-17,3l65,193,52,187,38,176,24,159,10,139,,99e" fillcolor="#ddd" strokeweight="0">
                            <v:path arrowok="t" o:connecttype="custom" o:connectlocs="0,99;0,99;5,81;11,65;17,50;25,37;36,25;48,15;62,7;79,0;79,0;109,12;130,27;144,45;153,67;155,89;153,114;148,140;138,169;138,169;116,182;96,192;79,195;65,193;52,187;38,176;24,159;10,139;0,99" o:connectangles="0,0,0,0,0,0,0,0,0,0,0,0,0,0,0,0,0,0,0,0,0,0,0,0,0,0,0,0,0"/>
                          </v:shape>
                          <v:shape id="Freeform 249" o:spid="_x0000_s1285" style="position:absolute;left:1674;top:2406;width:317;height:208;visibility:visible;mso-wrap-style:square;v-text-anchor:top" coordsize="31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QP8MA&#10;AADdAAAADwAAAGRycy9kb3ducmV2LnhtbERPzWoCMRC+F/oOYQq9FJ11D1K2RhFLbe2lan2AYTNu&#10;gpvJsom6vn1TKPQ2H9/vzBaDb9WF++iCaJiMC1AsdTBOGg2H77fRM6iYSAy1QVjDjSMs5vd3M6pM&#10;uMqOL/vUqBwisSINNqWuQoy1ZU9xHDqWzB1D7yll2DdoerrmcN9iWRRT9OQkN1jqeGW5Pu3PXsP6&#10;HbevtxU6tF/4+WSWg3WbndaPD8PyBVTiIf2L/9wfJs8vJyX8fpNPw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QP8MAAADdAAAADwAAAAAAAAAAAAAAAACYAgAAZHJzL2Rv&#10;d25yZXYueG1sUEsFBgAAAAAEAAQA9QAAAIgDAAAAAA==&#10;" path="m,99r,l10,73,23,53,39,36,60,24,82,16,106,9,132,4,158,r27,4l211,9r24,7l257,24r21,12l294,52r13,21l317,99r-10,29l294,152r-15,16l260,182r-22,9l214,198r-27,5l158,208r-27,-5l105,198,80,191,58,182,39,168,23,151,10,128,,99e" fillcolor="#ddd" strokeweight="0">
                            <v:path arrowok="t" o:connecttype="custom" o:connectlocs="0,99;0,99;10,73;23,53;39,36;60,24;82,16;106,9;132,4;158,0;158,0;185,4;211,9;235,16;257,24;278,36;294,52;307,73;317,99;317,99;307,128;294,152;279,168;260,182;238,191;214,198;187,203;158,208;158,208;131,203;105,198;80,191;58,182;39,168;23,151;10,128;0,99" o:connectangles="0,0,0,0,0,0,0,0,0,0,0,0,0,0,0,0,0,0,0,0,0,0,0,0,0,0,0,0,0,0,0,0,0,0,0,0,0"/>
                          </v:shape>
                          <v:rect id="Rectangle 250" o:spid="_x0000_s1286" style="position:absolute;left:3645;top:4128;width:16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14:paraId="2A06D68C" w14:textId="77777777" w:rsidR="00D5539A" w:rsidRDefault="00D5539A" w:rsidP="0049116B">
                                  <w:r>
                                    <w:rPr>
                                      <w:rFonts w:cs="Arial"/>
                                      <w:b/>
                                      <w:bCs/>
                                      <w:i/>
                                      <w:iCs/>
                                      <w:color w:val="000000"/>
                                      <w:sz w:val="12"/>
                                      <w:szCs w:val="12"/>
                                    </w:rPr>
                                    <w:t>10</w:t>
                                  </w:r>
                                </w:p>
                              </w:txbxContent>
                            </v:textbox>
                          </v:rect>
                          <v:shape id="Freeform 251" o:spid="_x0000_s1287" style="position:absolute;left:2177;top:2974;width:140;height:157;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TPsIA&#10;AADdAAAADwAAAGRycy9kb3ducmV2LnhtbERPTWvCQBC9F/wPyxR6q5sEkRKzkaIE2otQq57H7JgE&#10;s7NLdmviv+8Khd7m8T6nWE+mFzcafGdZQTpPQBDXVnfcKDh8V69vIHxA1thbJgV38rAuZ08F5tqO&#10;/EW3fWhEDGGfo4I2BJdL6euWDPq5dcSRu9jBYIhwaKQecIzhppdZkiylwY5jQ4uONi3V1/2PUdCd&#10;jNYbt6jIbeuw+xyP5xRTpV6ep/cViEBT+Bf/uT90nJ+lC3h8E0+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tM+wgAAAN0AAAAPAAAAAAAAAAAAAAAAAJgCAABkcnMvZG93&#10;bnJldi54bWxQSwUGAAAAAAQABAD1AAAAhwMAAAAA&#10;" path="m10,123l,106r2,-6l4,94,7,88,8,82,9,76r1,-6l10,66r,-6l21,49r56,95l61,157,25,93r-2,5l21,101r-1,4l17,110r-1,3l14,117r-1,3l10,123xm83,91l78,85,73,79,70,72,65,64,61,55,59,45,58,37r,-7l59,23r2,-6l64,12,67,7,73,4,79,1,84,r6,l96,1r7,3l110,7r6,6l121,20r5,8l131,35r3,8l138,51r1,10l140,68r,7l139,81r-3,6l133,93r-4,5l125,101r-6,3l114,106r-6,l102,105r-6,-4l89,98,83,92r,-1xm101,80r2,3l107,85r2,2l110,87r3,l115,87r1,l119,86r1,-3l121,80r1,-3l123,75r-1,-5l120,63r-4,-8l111,47r-3,-8l104,33r-3,-4l97,24,95,22,92,19,90,18,88,17r-3,l83,18r-2,l79,19r-1,3l76,24r,4l76,31r,5l78,43r3,7l85,58r5,8l94,72r3,4l101,80xe" fillcolor="black" stroked="f">
                            <v:path arrowok="t" o:connecttype="custom" o:connectlocs="0,106;4,94;8,82;10,70;10,60;77,144;25,93;21,101;17,110;14,117;10,123;78,85;70,72;61,55;58,37;59,23;64,12;73,4;84,0;96,1;110,7;121,20;131,35;138,51;140,68;139,81;133,93;125,101;114,106;102,105;89,98;83,91;103,83;109,87;113,87;116,87;120,83;122,77;122,70;116,55;108,39;101,29;95,22;90,18;85,17;81,18;78,22;76,28;76,36;81,50;90,66;97,76" o:connectangles="0,0,0,0,0,0,0,0,0,0,0,0,0,0,0,0,0,0,0,0,0,0,0,0,0,0,0,0,0,0,0,0,0,0,0,0,0,0,0,0,0,0,0,0,0,0,0,0,0,0,0,0"/>
                            <o:lock v:ext="edit" verticies="t"/>
                          </v:shape>
                          <v:shape id="Freeform 252" o:spid="_x0000_s1288" style="position:absolute;left:1774;top:2570;width:118;height:14;visibility:visible;mso-wrap-style:square;v-text-anchor:top" coordsize="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dZcQA&#10;AADdAAAADwAAAGRycy9kb3ducmV2LnhtbERPTWvCQBC9C/0PyxS86UaptqRugrSKUg/F1N6H7HST&#10;NjsbsqvGf98VBG/zeJ+zyHvbiBN1vnasYDJOQBCXTtdsFBy+1qMXED4ga2wck4ILecizh8ECU+3O&#10;vKdTEYyIIexTVFCF0KZS+rIii37sWuLI/bjOYoiwM1J3eI7htpHTJJlLizXHhgpbequo/CuOVoF8&#10;3nx8FuZ3tdztzXcw/vD0flkpNXzsl68gAvXhLr65tzrOn05m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WXEAAAA3QAAAA8AAAAAAAAAAAAAAAAAmAIAAGRycy9k&#10;b3ducmV2LnhtbFBLBQYAAAAABAAEAPUAAACJAwAAAAA=&#10;" path="m118,7r,-7l,,,14r118,l118,7xe" fillcolor="black" stroked="f">
                            <v:path arrowok="t" o:connecttype="custom" o:connectlocs="118,7;118,0;0,0;0,14;118,14;118,7" o:connectangles="0,0,0,0,0,0"/>
                          </v:shape>
                          <v:rect id="Rectangle 253" o:spid="_x0000_s1289" style="position:absolute;left:2100;top:3634;width:16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14:paraId="31A1AA90" w14:textId="77777777" w:rsidR="00D5539A" w:rsidRDefault="00D5539A" w:rsidP="0049116B">
                                  <w:r>
                                    <w:rPr>
                                      <w:rFonts w:cs="Arial"/>
                                      <w:b/>
                                      <w:bCs/>
                                      <w:i/>
                                      <w:iCs/>
                                      <w:color w:val="000000"/>
                                      <w:sz w:val="12"/>
                                      <w:szCs w:val="12"/>
                                    </w:rPr>
                                    <w:t>20</w:t>
                                  </w:r>
                                </w:p>
                              </w:txbxContent>
                            </v:textbox>
                          </v:rect>
                          <v:rect id="Rectangle 254" o:spid="_x0000_s1290" style="position:absolute;left:763;top:2545;width:9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K28MA&#10;AADdAAAADwAAAGRycy9kb3ducmV2LnhtbERPTWvCQBC9F/wPywi91U2UNhJdRQTBk7VWxOOYHZOQ&#10;3dmQXTX9926h0Ns83ufMl7014k6drx0rSEcJCOLC6ZpLBcfvzdsUhA/IGo1jUvBDHpaLwcscc+0e&#10;/EX3QyhFDGGfo4IqhDaX0hcVWfQj1xJH7uo6iyHCrpS6w0cMt0aOk+RDWqw5NlTY0rqiojncrILp&#10;+8U0x2xy3mWf6akhsyK/2yv1OuxXMxCB+vAv/nNvdZw/TjP4/S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nK28MAAADdAAAADwAAAAAAAAAAAAAAAACYAgAAZHJzL2Rv&#10;d25yZXYueG1sUEsFBgAAAAAEAAQA9QAAAIgDAAAAAA==&#10;" filled="f" strokeweight="0"/>
                          <v:shape id="Freeform 255" o:spid="_x0000_s1291" style="position:absolute;left:1417;top:3287;width:277;height:198;visibility:visible;mso-wrap-style:square;v-text-anchor:top" coordsize="27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xosUA&#10;AADdAAAADwAAAGRycy9kb3ducmV2LnhtbESPQWvCQBCF70L/wzKF3nSjhyKpq1ipIOKhxtLzNDvJ&#10;BrOzIbua+O87h0JvM7w3732z2oy+VXfqYxPYwHyWgSIug224NvB12U+XoGJCttgGJgMPirBZP01W&#10;mNsw8JnuRaqVhHDM0YBLqcu1jqUjj3EWOmLRqtB7TLL2tbY9DhLuW73IslftsWFpcNjRzlF5LW7e&#10;wHFXff98FDE7+ej85zK9d9VwNubledy+gUo0pn/z3/XBCv5iLr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PGixQAAAN0AAAAPAAAAAAAAAAAAAAAAAJgCAABkcnMv&#10;ZG93bnJldi54bWxQSwUGAAAAAAQABAD1AAAAigMAAAAA&#10;" path="m277,l218,49,78,148,,198e" filled="f" strokeweight="0">
                            <v:path arrowok="t" o:connecttype="custom" o:connectlocs="277,0;218,49;78,148;0,198" o:connectangles="0,0,0,0"/>
                          </v:shape>
                          <v:rect id="Rectangle 256" o:spid="_x0000_s1292" style="position:absolute;left:1357;top:3832;width:16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14:paraId="38C3F796" w14:textId="77777777" w:rsidR="00D5539A" w:rsidRDefault="00D5539A" w:rsidP="0049116B">
                                  <w:r>
                                    <w:rPr>
                                      <w:rFonts w:cs="Arial"/>
                                      <w:b/>
                                      <w:bCs/>
                                      <w:i/>
                                      <w:iCs/>
                                      <w:color w:val="000000"/>
                                      <w:sz w:val="12"/>
                                      <w:szCs w:val="12"/>
                                    </w:rPr>
                                    <w:t>20</w:t>
                                  </w:r>
                                </w:p>
                              </w:txbxContent>
                            </v:textbox>
                          </v:rect>
                          <v:rect id="Rectangle 257" o:spid="_x0000_s1293" style="position:absolute;left:179;top:2109;width:4000;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YEsYA&#10;AADdAAAADwAAAGRycy9kb3ducmV2LnhtbESPQWvCQBCF74X+h2UKvdWNKVZJXUUKQk9qVUqP0+w0&#10;CdmdDdlV03/vHARvM7w3730zXw7eqTP1sQlsYDzKQBGXwTZcGTge1i8zUDEhW3SBycA/RVguHh/m&#10;WNhw4S8671OlJIRjgQbqlLpC61jW5DGOQkcs2l/oPSZZ+0rbHi8S7p3Os+xNe2xYGmrs6KOmst2f&#10;vIHZ5Ne1x+nrz2a6HX+35FYUNztjnp+G1TuoREO6m2/Xn1bw81z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YEsYAAADdAAAADwAAAAAAAAAAAAAAAACYAgAAZHJz&#10;L2Rvd25yZXYueG1sUEsFBgAAAAAEAAQA9QAAAIsDAAAAAA==&#10;" filled="f" strokeweight="0"/>
                          <v:shape id="Freeform 258" o:spid="_x0000_s1294" style="position:absolute;left:484;top:2104;width:605;height:810;visibility:visible;mso-wrap-style:square;v-text-anchor:top" coordsize="60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UMEA&#10;AADdAAAADwAAAGRycy9kb3ducmV2LnhtbERPTYvCMBC9C/6HMII3TdtDWapRRFD24MF1i+ehGdti&#10;M6lJttZ/bxYW9jaP9znr7Wg6MZDzrWUF6TIBQVxZ3XKtoPw+LD5A+ICssbNMCl7kYbuZTtZYaPvk&#10;LxouoRYxhH2BCpoQ+kJKXzVk0C9tTxy5m3UGQ4SultrhM4abTmZJkkuDLceGBnvaN1TdLz9Gwfle&#10;pi686vyaY5ndTo/9cZCtUvPZuFuBCDSGf/Gf+1PH+VmWwu838QS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vplDBAAAA3QAAAA8AAAAAAAAAAAAAAAAAmAIAAGRycy9kb3du&#10;cmV2LnhtbFBLBQYAAAAABAAEAPUAAACGAwAAAAA=&#10;" path="m,810l30,690,100,580,180,340,200,220,210,70,210,,605,5r,10l596,52,586,87r-9,36l567,159r-9,34l547,228r-9,34l527,296r-11,33l505,363r-11,34l482,431r-12,33l457,499r-15,34l428,569r-7,12l414,594r-7,12l398,619r-7,12l384,644r-8,12l369,668r-4,8l355,685r-13,8l326,702r-19,10l285,721r-24,10l236,740r-26,10l185,760r-26,9l135,777r-22,9l92,794r-16,7l61,807,10,800e" fillcolor="#ddd" strokeweight="0">
                            <v:path arrowok="t" o:connecttype="custom" o:connectlocs="0,810;30,690;100,580;180,340;200,220;210,70;210,0;605,5;605,15;605,15;596,52;586,87;577,123;567,159;558,193;547,228;538,262;527,296;516,329;505,363;494,397;482,431;470,464;457,499;442,533;428,569;428,569;421,581;414,594;407,606;398,619;391,631;384,644;376,656;369,668;369,668;365,676;355,685;342,693;326,702;307,712;285,721;261,731;236,740;210,750;185,760;159,769;135,777;113,786;92,794;76,801;61,807;10,800" o:connectangles="0,0,0,0,0,0,0,0,0,0,0,0,0,0,0,0,0,0,0,0,0,0,0,0,0,0,0,0,0,0,0,0,0,0,0,0,0,0,0,0,0,0,0,0,0,0,0,0,0,0,0,0,0"/>
                          </v:shape>
                          <v:rect id="Rectangle 259" o:spid="_x0000_s1295" style="position:absolute;left:3576;top:3119;width:20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5MQA&#10;AADdAAAADwAAAGRycy9kb3ducmV2LnhtbERPTWvCQBC9F/wPywi91Y05iImuItpijjYWtLchO02C&#10;2dmQXZPUX98tFHqbx/uc9XY0jeipc7VlBfNZBIK4sLrmUsHH+e1lCcJ5ZI2NZVLwTQ62m8nTGlNt&#10;B36nPvelCCHsUlRQed+mUrqiIoNuZlviwH3ZzqAPsCul7nAI4aaRcRQtpMGaQ0OFLe0rKm753Sg4&#10;LtvdNbOPoWxeP4+X0yU5nBOv1PN03K1AeBr9v/jPnekwP45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o+TEAAAA3QAAAA8AAAAAAAAAAAAAAAAAmAIAAGRycy9k&#10;b3ducmV2LnhtbFBLBQYAAAAABAAEAPUAAACJAwAAAAA=&#10;" filled="f" stroked="f">
                            <v:textbox inset="0,0,0,0">
                              <w:txbxContent>
                                <w:p w14:paraId="3BDE95BA" w14:textId="77777777" w:rsidR="00D5539A" w:rsidRDefault="00D5539A" w:rsidP="0049116B">
                                  <w:r>
                                    <w:rPr>
                                      <w:rFonts w:cs="Arial"/>
                                      <w:b/>
                                      <w:bCs/>
                                      <w:i/>
                                      <w:iCs/>
                                      <w:color w:val="000000"/>
                                      <w:sz w:val="12"/>
                                      <w:szCs w:val="12"/>
                                    </w:rPr>
                                    <w:t>10</w:t>
                                  </w:r>
                                </w:p>
                              </w:txbxContent>
                            </v:textbox>
                          </v:rect>
                          <v:rect id="Rectangle 260" o:spid="_x0000_s1296" style="position:absolute;left:2704;top:2941;width:231;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Gf8QA&#10;AADdAAAADwAAAGRycy9kb3ducmV2LnhtbERPTWvCQBC9F/wPywi91U0j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Bn/EAAAA3QAAAA8AAAAAAAAAAAAAAAAAmAIAAGRycy9k&#10;b3ducmV2LnhtbFBLBQYAAAAABAAEAPUAAACJAwAAAAA=&#10;" filled="f" stroked="f">
                            <v:textbox inset="0,0,0,0">
                              <w:txbxContent>
                                <w:p w14:paraId="03AC10A2" w14:textId="77777777" w:rsidR="00D5539A" w:rsidRDefault="00D5539A" w:rsidP="0049116B">
                                  <w:r>
                                    <w:rPr>
                                      <w:rFonts w:cs="Arial"/>
                                      <w:b/>
                                      <w:bCs/>
                                      <w:i/>
                                      <w:iCs/>
                                      <w:color w:val="000000"/>
                                      <w:sz w:val="12"/>
                                      <w:szCs w:val="12"/>
                                    </w:rPr>
                                    <w:t>10</w:t>
                                  </w:r>
                                </w:p>
                              </w:txbxContent>
                            </v:textbox>
                          </v:rect>
                          <v:rect id="Rectangle 261" o:spid="_x0000_s1297" style="position:absolute;left:3794;top:4286;width:16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14:paraId="4E47CD4A" w14:textId="77777777" w:rsidR="00D5539A" w:rsidRDefault="00D5539A" w:rsidP="0049116B">
                                  <w:r>
                                    <w:rPr>
                                      <w:rFonts w:cs="Arial"/>
                                      <w:b/>
                                      <w:bCs/>
                                      <w:i/>
                                      <w:iCs/>
                                      <w:color w:val="000000"/>
                                      <w:sz w:val="12"/>
                                      <w:szCs w:val="12"/>
                                    </w:rPr>
                                    <w:t>20</w:t>
                                  </w:r>
                                </w:p>
                              </w:txbxContent>
                            </v:textbox>
                          </v:rect>
                          <v:rect id="Rectangle 262" o:spid="_x0000_s1298" style="position:absolute;left:3120;top:4327;width:108;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14:paraId="6F7B0A1D" w14:textId="77777777" w:rsidR="00D5539A" w:rsidRDefault="00D5539A" w:rsidP="0049116B"/>
                              </w:txbxContent>
                            </v:textbox>
                          </v:rect>
                          <v:rect id="Rectangle 263" o:spid="_x0000_s1299" style="position:absolute;left:3496;top:3422;width:14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r78A&#10;AADdAAAADwAAAGRycy9kb3ducmV2LnhtbERPzYrCMBC+C75DGGFvmtqDSDWKCIIre7HuAwzN9AeT&#10;SUmi7b69EYS9zcf3O9v9aI14kg+dYwXLRQaCuHK640bB7+00X4MIEVmjcUwK/ijAfjedbLHQbuAr&#10;PcvYiBTCoUAFbYx9IWWoWrIYFq4nTlztvMWYoG+k9jikcGtknmUrabHj1NBiT8eWqnv5sArkrTwN&#10;69L4zF3y+sd8n681OaW+ZuNhAyLSGP/FH/dZp/l5voL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rOvvwAAAN0AAAAPAAAAAAAAAAAAAAAAAJgCAABkcnMvZG93bnJl&#10;di54bWxQSwUGAAAAAAQABAD1AAAAhAMAAAAA&#10;" filled="f" stroked="f">
                            <v:textbox style="mso-fit-shape-to-text:t" inset="0,0,0,0">
                              <w:txbxContent>
                                <w:p w14:paraId="55554F7F" w14:textId="77777777" w:rsidR="00D5539A" w:rsidRDefault="00D5539A" w:rsidP="0049116B">
                                  <w:r>
                                    <w:rPr>
                                      <w:rFonts w:cs="Arial"/>
                                      <w:i/>
                                      <w:iCs/>
                                      <w:color w:val="000000"/>
                                      <w:sz w:val="18"/>
                                      <w:szCs w:val="18"/>
                                    </w:rPr>
                                    <w:t>7</w:t>
                                  </w:r>
                                </w:p>
                              </w:txbxContent>
                            </v:textbox>
                          </v:rect>
                          <v:rect id="Rectangle 264" o:spid="_x0000_s1300" style="position:absolute;left:3743;top:3314;width:39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14:paraId="1D896BD9" w14:textId="77777777" w:rsidR="00D5539A" w:rsidRDefault="00D5539A" w:rsidP="0049116B">
                                  <w:r>
                                    <w:rPr>
                                      <w:rFonts w:cs="Arial"/>
                                      <w:i/>
                                      <w:iCs/>
                                      <w:color w:val="000000"/>
                                      <w:sz w:val="18"/>
                                      <w:szCs w:val="18"/>
                                    </w:rPr>
                                    <w:t>8</w:t>
                                  </w:r>
                                </w:p>
                              </w:txbxContent>
                            </v:textbox>
                          </v:rect>
                          <v:rect id="Rectangle 265" o:spid="_x0000_s1301" style="position:absolute;left:1456;top:4165;width:24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14:paraId="2D520580" w14:textId="77777777" w:rsidR="00D5539A" w:rsidRDefault="00D5539A" w:rsidP="0049116B">
                                  <w:r>
                                    <w:rPr>
                                      <w:rFonts w:cs="Arial"/>
                                      <w:i/>
                                      <w:iCs/>
                                      <w:color w:val="000000"/>
                                      <w:sz w:val="18"/>
                                      <w:szCs w:val="18"/>
                                    </w:rPr>
                                    <w:t>22</w:t>
                                  </w:r>
                                </w:p>
                              </w:txbxContent>
                            </v:textbox>
                          </v:rect>
                          <v:rect id="Rectangle 266" o:spid="_x0000_s1302" style="position:absolute;left:2259;top:3274;width:44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14:paraId="1043C6FC" w14:textId="77777777" w:rsidR="00D5539A" w:rsidRDefault="00D5539A" w:rsidP="0049116B">
                                  <w:r>
                                    <w:rPr>
                                      <w:rFonts w:cs="Arial"/>
                                      <w:i/>
                                      <w:iCs/>
                                      <w:color w:val="000000"/>
                                      <w:sz w:val="18"/>
                                      <w:szCs w:val="18"/>
                                    </w:rPr>
                                    <w:t>12</w:t>
                                  </w:r>
                                </w:p>
                              </w:txbxContent>
                            </v:textbox>
                          </v:rect>
                          <v:rect id="Rectangle 267" o:spid="_x0000_s1303" style="position:absolute;left:2714;top:3591;width:34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14:paraId="04E6EC88" w14:textId="77777777" w:rsidR="00D5539A" w:rsidRDefault="00D5539A" w:rsidP="0049116B">
                                  <w:r>
                                    <w:rPr>
                                      <w:rFonts w:cs="Arial"/>
                                      <w:i/>
                                      <w:iCs/>
                                      <w:color w:val="000000"/>
                                      <w:sz w:val="18"/>
                                      <w:szCs w:val="18"/>
                                    </w:rPr>
                                    <w:t>18</w:t>
                                  </w:r>
                                </w:p>
                              </w:txbxContent>
                            </v:textbox>
                          </v:rect>
                          <v:rect id="Rectangle 268" o:spid="_x0000_s1304" style="position:absolute;left:495;top:3809;width:14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9BsAA&#10;AADdAAAADwAAAGRycy9kb3ducmV2LnhtbERP24rCMBB9X/Afwgi+rakV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9BsAAAADdAAAADwAAAAAAAAAAAAAAAACYAgAAZHJzL2Rvd25y&#10;ZXYueG1sUEsFBgAAAAAEAAQA9QAAAIUDAAAAAA==&#10;" filled="f" stroked="f">
                            <v:textbox style="mso-fit-shape-to-text:t" inset="0,0,0,0">
                              <w:txbxContent>
                                <w:p w14:paraId="4B5F811F" w14:textId="77777777" w:rsidR="00D5539A" w:rsidRDefault="00D5539A" w:rsidP="0049116B">
                                  <w:r>
                                    <w:rPr>
                                      <w:rFonts w:cs="Arial"/>
                                      <w:i/>
                                      <w:iCs/>
                                      <w:color w:val="000000"/>
                                      <w:sz w:val="18"/>
                                      <w:szCs w:val="18"/>
                                    </w:rPr>
                                    <w:t>7</w:t>
                                  </w:r>
                                </w:p>
                              </w:txbxContent>
                            </v:textbox>
                          </v:rect>
                          <v:rect id="Rectangle 269" o:spid="_x0000_s1305" style="position:absolute;left:2506;top:2374;width:14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14:paraId="7B8A2011" w14:textId="77777777" w:rsidR="00D5539A" w:rsidRDefault="00D5539A" w:rsidP="0049116B">
                                  <w:r>
                                    <w:rPr>
                                      <w:rFonts w:cs="Arial"/>
                                      <w:i/>
                                      <w:iCs/>
                                      <w:color w:val="000000"/>
                                      <w:sz w:val="18"/>
                                      <w:szCs w:val="18"/>
                                    </w:rPr>
                                    <w:t>9</w:t>
                                  </w:r>
                                </w:p>
                              </w:txbxContent>
                            </v:textbox>
                          </v:rect>
                          <v:rect id="Rectangle 270" o:spid="_x0000_s1306" style="position:absolute;left:1407;top:2572;width:14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14:paraId="16E73F0F" w14:textId="77777777" w:rsidR="00D5539A" w:rsidRDefault="00D5539A" w:rsidP="0049116B">
                                  <w:r>
                                    <w:rPr>
                                      <w:rFonts w:cs="Arial"/>
                                      <w:i/>
                                      <w:iCs/>
                                      <w:color w:val="000000"/>
                                      <w:sz w:val="18"/>
                                      <w:szCs w:val="18"/>
                                    </w:rPr>
                                    <w:t>2</w:t>
                                  </w:r>
                                </w:p>
                              </w:txbxContent>
                            </v:textbox>
                          </v:rect>
                          <v:rect id="Rectangle 271" o:spid="_x0000_s1307" style="position:absolute;left:763;top:2374;width:14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ensAA&#10;AADdAAAADwAAAGRycy9kb3ducmV2LnhtbERP22oCMRB9F/yHMIJvmnUt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0ensAAAADdAAAADwAAAAAAAAAAAAAAAACYAgAAZHJzL2Rvd25y&#10;ZXYueG1sUEsFBgAAAAAEAAQA9QAAAIUDAAAAAA==&#10;" filled="f" stroked="f">
                            <v:textbox style="mso-fit-shape-to-text:t" inset="0,0,0,0">
                              <w:txbxContent>
                                <w:p w14:paraId="61F90497" w14:textId="77777777" w:rsidR="00D5539A" w:rsidRDefault="00D5539A" w:rsidP="0049116B">
                                  <w:r>
                                    <w:rPr>
                                      <w:rFonts w:cs="Arial"/>
                                      <w:i/>
                                      <w:iCs/>
                                      <w:color w:val="000000"/>
                                      <w:sz w:val="18"/>
                                      <w:szCs w:val="18"/>
                                    </w:rPr>
                                    <w:t>1</w:t>
                                  </w:r>
                                </w:p>
                              </w:txbxContent>
                            </v:textbox>
                          </v:rect>
                          <v:rect id="Rectangle 272" o:spid="_x0000_s1308" style="position:absolute;left:3239;top:4006;width:36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14:paraId="7D651FE6" w14:textId="77777777" w:rsidR="00D5539A" w:rsidRDefault="00D5539A" w:rsidP="0049116B">
                                  <w:r>
                                    <w:rPr>
                                      <w:rFonts w:cs="Arial"/>
                                      <w:i/>
                                      <w:iCs/>
                                      <w:color w:val="000000"/>
                                      <w:sz w:val="18"/>
                                      <w:szCs w:val="18"/>
                                    </w:rPr>
                                    <w:t>20</w:t>
                                  </w:r>
                                </w:p>
                              </w:txbxContent>
                            </v:textbox>
                          </v:rect>
                          <v:rect id="Rectangle 273" o:spid="_x0000_s1309" style="position:absolute;left:1782;top:2397;width:14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csAA&#10;AADdAAAADwAAAGRycy9kb3ducmV2LnhtbERP24rCMBB9X/Afwiz4tqZbQa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MlcsAAAADdAAAADwAAAAAAAAAAAAAAAACYAgAAZHJzL2Rvd25y&#10;ZXYueG1sUEsFBgAAAAAEAAQA9QAAAIUDAAAAAA==&#10;" filled="f" stroked="f">
                            <v:textbox style="mso-fit-shape-to-text:t" inset="0,0,0,0">
                              <w:txbxContent>
                                <w:p w14:paraId="44717530" w14:textId="77777777" w:rsidR="00D5539A" w:rsidRDefault="00D5539A" w:rsidP="0049116B">
                                  <w:r>
                                    <w:rPr>
                                      <w:rFonts w:cs="Arial"/>
                                      <w:i/>
                                      <w:iCs/>
                                      <w:color w:val="000000"/>
                                      <w:sz w:val="18"/>
                                      <w:szCs w:val="18"/>
                                    </w:rPr>
                                    <w:t>2</w:t>
                                  </w:r>
                                </w:p>
                              </w:txbxContent>
                            </v:textbox>
                          </v:rect>
                          <v:shape id="Freeform 274" o:spid="_x0000_s1310" style="position:absolute;left:1773;top:2595;width:624;height:612;visibility:visible;mso-wrap-style:square;v-text-anchor:top" coordsize="62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JOMEA&#10;AADdAAAADwAAAGRycy9kb3ducmV2LnhtbERPTYvCMBC9C/6HMII3TVdhV7pGWUTFgyCr4nloxrZr&#10;MylNjNVfvxEEb/N4nzOdt6YSgRpXWlbwMUxAEGdWl5wrOB5WgwkI55E1VpZJwZ0czGfdzhRTbW/8&#10;S2HvcxFD2KWooPC+TqV0WUEG3dDWxJE728agj7DJpW7wFsNNJUdJ8ikNlhwbCqxpUVB22V+NgiVJ&#10;uqwfu/PObEO4l+FU+z+jVL/X/nyD8NT6t/jl3ug4fzT+guc38QQ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qyTjBAAAA3QAAAA8AAAAAAAAAAAAAAAAAmAIAAGRycy9kb3du&#10;cmV2LnhtbFBLBQYAAAAABAAEAPUAAACGAwAAAAA=&#10;" path="m624,l545,117r-30,35l485,186r-33,34l420,253r-33,32l354,317r-34,31l286,379r-35,31l215,440r-35,30l144,499r-36,29l73,556,36,585,,612e" filled="f" strokeweight="0">
                            <v:path arrowok="t" o:connecttype="custom" o:connectlocs="624,0;545,117;545,117;515,152;485,186;452,220;420,253;387,285;354,317;320,348;286,379;251,410;215,440;180,470;144,499;108,528;73,556;36,585;0,612" o:connectangles="0,0,0,0,0,0,0,0,0,0,0,0,0,0,0,0,0,0,0"/>
                          </v:shape>
                          <v:shape id="Freeform 275" o:spid="_x0000_s1311" style="position:absolute;left:348;top:2841;width:1574;height:811;visibility:visible;mso-wrap-style:square;v-text-anchor:top" coordsize="157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vi8QA&#10;AADdAAAADwAAAGRycy9kb3ducmV2LnhtbESPzU7DMBCE70i8g7VIvVGHVKog1K34q6i4kfAAq3iJ&#10;A/Y6ik2avj17qNTbrmZ25tvNbg5eTTSmPrKBu2UBiriNtufOwFezv70HlTKyRR+ZDJwowW57fbXB&#10;ysYjf9JU505JCKcKDbich0rr1DoKmJZxIBbtO44Bs6xjp+2IRwkPXpdFsdYBe5YGhwO9OGp/679g&#10;4HWY3tyHa8rk/ftP3dq5eeBnYxY389MjqExzvpjP1wcr+OVKcOUbGUF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zr4vEAAAA3QAAAA8AAAAAAAAAAAAAAAAAmAIAAGRycy9k&#10;b3ducmV2LnhtbFBLBQYAAAAABAAEAPUAAACJAwAAAAA=&#10;" path="m1574,r,l1563,17r-15,16l1529,49r-22,15l1484,80r-21,14l1443,107r-18,12l1381,149r-44,29l1294,208r-44,30l1206,268r-45,31l1117,328r-45,30l1028,388r-45,29l939,446r-45,29l849,503r-46,28l758,558r-45,26l683,600r-30,14l625,628r-30,14l566,654r-28,13l508,679r-28,11l450,702r-29,11l391,723r-31,10l331,743r-31,10l269,763r-32,9l,811e" filled="f" strokeweight="0">
                            <v:path arrowok="t" o:connecttype="custom" o:connectlocs="1574,0;1574,0;1563,17;1548,33;1529,49;1507,64;1484,80;1463,94;1443,107;1425,119;1425,119;1381,149;1337,178;1294,208;1250,238;1206,268;1161,299;1117,328;1072,358;1028,388;983,417;939,446;894,475;849,503;803,531;758,558;713,584;713,584;683,600;653,614;625,628;595,642;566,654;538,667;508,679;480,690;450,702;421,713;391,723;360,733;331,743;300,753;269,763;237,772;0,811" o:connectangles="0,0,0,0,0,0,0,0,0,0,0,0,0,0,0,0,0,0,0,0,0,0,0,0,0,0,0,0,0,0,0,0,0,0,0,0,0,0,0,0,0,0,0,0,0"/>
                          </v:shape>
                          <v:shape id="Freeform 276" o:spid="_x0000_s1312" style="position:absolute;left:2011;top:2119;width:257;height:623;visibility:visible;mso-wrap-style:square;v-text-anchor:top" coordsize="25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cQA&#10;AADdAAAADwAAAGRycy9kb3ducmV2LnhtbERPS2sCMRC+C/0PYQpeima1UnQ1SlEsPalVEY/DZvZB&#10;N5N1k67rvzdCwdt8fM+ZLVpTioZqV1hWMOhHIIgTqwvOFBwP694YhPPIGkvLpOBGDhbzl84MY22v&#10;/EPN3mcihLCLUUHufRVL6ZKcDLq+rYgDl9raoA+wzqSu8RrCTSmHUfQhDRYcGnKsaJlT8rv/Mwre&#10;vkbn0yHark5bnabNqtxc1jtSqvvafk5BeGr9U/zv/tZh/vB9Ao9vw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xPnEAAAA3QAAAA8AAAAAAAAAAAAAAAAAmAIAAGRycy9k&#10;b3ducmV2LnhtbFBLBQYAAAAABAAEAPUAAACJAwAAAAA=&#10;" path="m,623l50,584,73,551,93,516r19,-34l130,447r15,-34l160,377r13,-37l185,304r12,-37l206,229r10,-36l225,154r8,-38l242,78r7,-39l257,e" filled="f" strokeweight="0">
                            <v:path arrowok="t" o:connecttype="custom" o:connectlocs="0,623;50,584;50,584;73,551;93,516;112,482;130,447;145,413;160,377;173,340;185,304;197,267;206,229;216,193;225,154;233,116;242,78;249,39;257,0" o:connectangles="0,0,0,0,0,0,0,0,0,0,0,0,0,0,0,0,0,0,0"/>
                          </v:shape>
                          <v:shape id="Freeform 277" o:spid="_x0000_s1313" style="position:absolute;left:179;top:2109;width:515;height:1751;visibility:visible;mso-wrap-style:square;v-text-anchor:top" coordsize="515,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Zy8UA&#10;AADdAAAADwAAAGRycy9kb3ducmV2LnhtbESPQW/CMAyF75P4D5GRuEyQDqExFQLapiFx2WGFw46m&#10;MW1F41RJBtm/nw9Iu9l6z+99Xm+z69WVQuw8G3iaFaCIa287bgwcD7vpC6iYkC32nsnAL0XYbkYP&#10;ayytv/EXXavUKAnhWKKBNqWh1DrWLTmMMz8Qi3b2wWGSNTTaBrxJuOv1vCietcOOpaHFgd5bqi/V&#10;jzMQPutD/jjl09vA38v9Y4UpL9GYyTi/rkAlyunffL/eW8GfL4Rf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ZnLxQAAAN0AAAAPAAAAAAAAAAAAAAAAAJgCAABkcnMv&#10;ZG93bnJldi54bWxQSwUGAAAAAAQABAD1AAAAigMAAAAA&#10;" path="m515,10r,l515,31r,23l515,76r,23l515,122r,22l515,166r,22l513,203r-4,14l507,231r-4,14l500,260r-4,14l493,288r-4,14l485,317r-4,14l477,345r-5,15l469,374r-5,14l460,401r-4,14l448,443r-8,26l431,495r-10,24l410,544r-10,24l388,590r-11,24l365,637r-12,22l343,682r-11,24l322,728r-9,24l304,777r-7,25l288,816r-10,15l270,845r-8,14l253,873r-7,15l238,902r-7,14l225,931r-8,15l210,960r-6,16l197,991r-6,16l184,1022r-6,17l177,1054r-2,16l173,1085r-1,16l170,1116r-1,16l167,1147r-1,16l165,1178r,16l164,1209r,15l165,1240r,15l167,1271r2,15l170,1298r,13l171,1323r,12l172,1348r,12l173,1373r,12l175,1398r,12l176,1423r,12l177,1448r,12l178,1473r,12l189,1496r8,10l203,1518r6,13l213,1544r2,15l217,1573r2,14l217,1602r,15l216,1631r-1,15l213,1660r-1,14l209,1688r-1,14l196,1710r-13,6l171,1723r-12,5l146,1732r-12,5l121,1740r-13,3l95,1746r-13,1l69,1749r-13,1l42,1750r-14,1l14,1751r-14,l,,515,r,10e" fillcolor="gray" strokeweight="0">
                            <v:path arrowok="t" o:connecttype="custom" o:connectlocs="515,31;515,99;515,166;513,203;503,245;493,288;481,331;469,374;456,415;440,469;410,544;377,614;343,682;313,752;297,802;270,845;246,888;225,931;204,976;184,1022;177,1054;172,1101;167,1147;165,1194;165,1240;169,1286;170,1311;172,1348;173,1385;176,1423;177,1460;178,1485;203,1518;215,1559;217,1602;215,1646;209,1688;196,1710;159,1728;121,1740;82,1747;42,1750;0,1751;515,10" o:connectangles="0,0,0,0,0,0,0,0,0,0,0,0,0,0,0,0,0,0,0,0,0,0,0,0,0,0,0,0,0,0,0,0,0,0,0,0,0,0,0,0,0,0,0,0"/>
                          </v:shape>
                          <v:shape id="Freeform 278" o:spid="_x0000_s1314" style="position:absolute;left:189;top:3148;width:1960;height:1049;visibility:visible;mso-wrap-style:square;v-text-anchor:top" coordsize="1960,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9VsMA&#10;AADdAAAADwAAAGRycy9kb3ducmV2LnhtbERPTYvCMBC9C/sfwix407SyilSjiLKL4kWrsHscmrEt&#10;NpPSZGv990YQvM3jfc582ZlKtNS40rKCeBiBIM6sLjlXcD59D6YgnEfWWFkmBXdysFx89OaYaHvj&#10;I7Wpz0UIYZeggsL7OpHSZQUZdENbEwfuYhuDPsAml7rBWwg3lRxF0UQaLDk0FFjTuqDsmv4bBVNz&#10;yn4n5eHvZ683W7ca765xu1Oq/9mtZiA8df4tfrm3OswffcX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W9VsMAAADdAAAADwAAAAAAAAAAAAAAAACYAgAAZHJzL2Rv&#10;d25yZXYueG1sUEsFBgAAAAAEAAQA9QAAAIgDAAAAAA==&#10;" path="m1960,r,l1930,24r-28,23l1872,71r-30,25l1814,120r-30,25l1754,170r-28,25l1696,220r-29,25l1638,270r-29,25l1580,320r-28,26l1523,371r-28,25l1471,411r-24,15l1423,441r-24,16l1374,472r-23,14l1327,502r-25,14l1278,532r-24,15l1229,561r-24,15l1181,591r-25,14l1133,620r-24,14l1077,652r-34,16l1011,686r-32,18l947,722r-32,17l881,756r-32,18l817,791r-33,17l752,824r-34,17l685,856r-33,16l618,886r-34,14l554,915r-30,13l494,941r-31,11l434,962r-31,11l372,981r-31,10l310,999r-32,7l247,1013r-32,8l184,1028r-32,7l121,1042r-33,7l,1049e" filled="f" strokeweight="0">
                            <v:path arrowok="t" o:connecttype="custom" o:connectlocs="1960,0;1902,47;1842,96;1784,145;1726,195;1667,245;1609,295;1552,346;1495,396;1471,411;1423,441;1374,472;1327,502;1278,532;1229,561;1181,591;1133,620;1109,634;1043,668;979,704;915,739;849,774;784,808;718,841;652,872;584,900;554,915;494,941;434,962;372,981;310,999;247,1013;184,1028;121,1042;0,1049" o:connectangles="0,0,0,0,0,0,0,0,0,0,0,0,0,0,0,0,0,0,0,0,0,0,0,0,0,0,0,0,0,0,0,0,0,0,0"/>
                          </v:shape>
                          <v:shape id="Freeform 279" o:spid="_x0000_s1315" style="position:absolute;left:2328;top:2119;width:752;height:861;visibility:visible;mso-wrap-style:square;v-text-anchor:top" coordsize="75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1vMUA&#10;AADdAAAADwAAAGRycy9kb3ducmV2LnhtbERP22rCQBB9L/gPywh9qxvTViW6kVIoSIuCUcHHMTu5&#10;tNnZkF01/fuuUPBtDuc6i2VvGnGhztWWFYxHEQji3OqaSwX73cfTDITzyBoby6Tglxws08HDAhNt&#10;r7ylS+ZLEULYJaig8r5NpHR5RQbdyLbEgStsZ9AH2JVSd3gN4aaRcRRNpMGaQ0OFLb1XlP9kZ6MA&#10;P/W6fn3+Lg7b83h3PJ6mm3b1pdTjsH+bg/DU+7v4373SYX78EsPt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bW8xQAAAN0AAAAPAAAAAAAAAAAAAAAAAJgCAABkcnMv&#10;ZG93bnJldi54bWxQSwUGAAAAAAQABAD1AAAAigMAAAAA&#10;" path="m,861r,l20,844,40,827,61,809,81,792r20,-18l122,756r21,-16l163,722r20,-18l205,687r20,-17l245,653r21,-18l287,618r20,-17l327,584r15,-14l355,554r14,-15l383,522r13,-17l409,489r13,-17l437,455r12,-17l462,420r13,-17l487,385r12,-18l511,351r11,-18l534,316,674,119,752,e" filled="f" strokeweight="0">
                            <v:path arrowok="t" o:connecttype="custom" o:connectlocs="0,861;0,861;20,844;40,827;61,809;81,792;101,774;122,756;143,740;163,722;183,704;205,687;225,670;245,653;266,635;287,618;307,601;327,584;327,584;342,570;355,554;369,539;383,522;396,505;409,489;422,472;437,455;449,438;462,420;475,403;487,385;499,367;511,351;522,333;534,316;674,119;752,0" o:connectangles="0,0,0,0,0,0,0,0,0,0,0,0,0,0,0,0,0,0,0,0,0,0,0,0,0,0,0,0,0,0,0,0,0,0,0,0,0"/>
                          </v:shape>
                          <v:shape id="Freeform 280" o:spid="_x0000_s1316" style="position:absolute;left:2061;top:4117;width:762;height:466;visibility:visible;mso-wrap-style:square;v-text-anchor:top" coordsize="76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7k8UA&#10;AADdAAAADwAAAGRycy9kb3ducmV2LnhtbERPS2vCQBC+C/0PyxS8NZtG0ZK6SlEs4qPQpB56G7LT&#10;JDQ7G7Jbjf/eFQre5uN7zmzRm0acqHO1ZQXPUQyCuLC65lLBV75+egHhPLLGxjIpuJCDxfxhMMNU&#10;2zN/0inzpQgh7FJUUHnfplK6oiKDLrItceB+bGfQB9iVUnd4DuGmkUkcT6TBmkNDhS0tKyp+sz+j&#10;wByPefs92W/f88OKP5JdtiunS6WGj/3bKwhPvb+L/90bHeYn4xHcvg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LuTxQAAAN0AAAAPAAAAAAAAAAAAAAAAAJgCAABkcnMv&#10;ZG93bnJldi54bWxQSwUGAAAAAAQABAD1AAAAigMAAAAA&#10;" path="m762,r,l748,12,735,23,720,34,707,44,693,55,680,66,666,77r-13,9l638,96r-14,10l611,115r-16,9l581,134r-15,8l550,150r-15,9l395,218,257,268r-15,10l226,286r-15,9l195,305r-16,10l162,324r-17,11l129,344r-16,11l97,366,81,378,66,388,50,400,36,412,23,424,10,436,,456r10,10l29,466e" filled="f" strokeweight="0">
                            <v:path arrowok="t" o:connecttype="custom" o:connectlocs="762,0;762,0;748,12;735,23;720,34;707,44;693,55;680,66;666,77;653,86;638,96;624,106;611,115;595,124;581,134;566,142;550,150;535,159;395,218;257,268;257,268;242,278;226,286;211,295;195,305;179,315;162,324;145,335;129,344;113,355;97,366;81,378;66,388;50,400;36,412;23,424;10,436;0,456;10,466;29,466" o:connectangles="0,0,0,0,0,0,0,0,0,0,0,0,0,0,0,0,0,0,0,0,0,0,0,0,0,0,0,0,0,0,0,0,0,0,0,0,0,0,0,0"/>
                          </v:shape>
                          <v:shape id="Freeform 281" o:spid="_x0000_s1317" style="position:absolute;left:1179;top:3885;width:782;height:658;visibility:visible;mso-wrap-style:square;v-text-anchor:top" coordsize="78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DtsUA&#10;AADdAAAADwAAAGRycy9kb3ducmV2LnhtbERPTWvCQBC9F/wPywi9lLoxlSDRVUwhtoeCqD14HLJj&#10;EszOhuwmpv313UKht3m8z1lvR9OIgTpXW1Ywn0UgiAuray4VfJ7z5yUI55E1NpZJwRc52G4mD2tM&#10;tb3zkYaTL0UIYZeigsr7NpXSFRUZdDPbEgfuajuDPsCulLrDewg3jYyjKJEGaw4NFbb0WlFxO/VG&#10;wSHrL29PLx/Jd+ZMQrQ3ebzcK/U4HXcrEJ5G/y/+c7/rMD9eLOD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oO2xQAAAN0AAAAPAAAAAAAAAAAAAAAAAJgCAABkcnMv&#10;ZG93bnJldi54bWxQSwUGAAAAAAQABAD1AAAAigMAAAAA&#10;" path="m376,5r,l392,10r14,4l421,18r16,5l452,28r16,6l482,40r15,6l512,53r13,8l539,69r12,9l563,88r12,11l584,111r10,13l605,138r12,16l627,169r11,15l649,199r10,16l670,230r11,16l692,261r10,15l713,293r10,16l733,324r10,16l753,356r10,16l767,388r3,16l774,419r2,14l778,449r3,15l782,482r,18l773,523r-10,19l752,560r-12,15l728,589r-13,12l702,611r-15,9l671,629r-16,6l638,640r-19,5l600,649r-22,3l557,656r-23,2l508,657r-25,-1l459,652r-23,-6l414,640r-21,-7l372,625r-19,-9l334,605,314,594,296,581,277,568,258,555,239,541,219,525,199,510,109,431,93,409,77,385,63,360,49,336,37,311,26,285,16,259,9,232,5,206,1,179,,153,,125,3,98,9,69,18,42,30,15,46,10,62,5,75,3,88,r12,l114,r16,3l149,5e" filled="f" strokeweight="0">
                            <v:path arrowok="t" o:connecttype="custom" o:connectlocs="376,5;406,14;437,23;468,34;497,46;525,61;551,78;575,99;594,124;605,138;627,169;649,199;670,230;692,261;713,293;733,324;753,356;763,372;770,404;776,433;781,464;782,500;773,523;752,560;728,589;702,611;671,629;638,640;600,649;557,656;534,658;483,656;436,646;393,633;353,616;314,594;277,568;239,541;199,510;109,431;77,385;49,336;26,285;9,232;1,179;0,125;9,69;30,15;46,10;75,3;100,0;130,3" o:connectangles="0,0,0,0,0,0,0,0,0,0,0,0,0,0,0,0,0,0,0,0,0,0,0,0,0,0,0,0,0,0,0,0,0,0,0,0,0,0,0,0,0,0,0,0,0,0,0,0,0,0,0,0"/>
                          </v:shape>
                          <v:shape id="Freeform 282" o:spid="_x0000_s1318" style="position:absolute;left:1922;top:3673;width:703;height:615;visibility:visible;mso-wrap-style:square;v-text-anchor:top" coordsize="70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fNsMA&#10;AADdAAAADwAAAGRycy9kb3ducmV2LnhtbERPS4vCMBC+L+x/CLPgbU1XrWg1iiuK4s0HeB2asS02&#10;k9Kktv57IyzsbT6+58yXnSnFg2pXWFbw049AEKdWF5wpuJy33xMQziNrLC2Tgic5WC4+P+aYaNvy&#10;kR4nn4kQwi5BBbn3VSKlS3My6Pq2Ig7czdYGfYB1JnWNbQg3pRxE0VgaLDg05FjROqf0fmqMgs20&#10;akb7YTO+Hn6H7W23jlfPNFaq99WtZiA8df5f/Ofe6zB/MIrh/U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efNsMAAADdAAAADwAAAAAAAAAAAAAAAACYAgAAZHJzL2Rv&#10;d25yZXYueG1sUEsFBgAAAAAEAAQA9QAAAIgDAAAAAA==&#10;" path="m386,r79,20l481,32r14,10l511,54r14,12l540,77r15,12l569,102r14,12l597,127r14,13l624,153r13,14l649,182r12,14l672,211r11,16l703,286r-4,24l694,335r-7,25l680,385r-9,24l662,434r-11,24l639,480r-14,22l611,522r-17,18l576,557r-20,15l534,585r-23,11l486,603r-22,3l444,610r-20,2l403,613r-19,2l365,615r-19,-2l327,611r-18,-2l290,605r-18,-5l253,594r-17,-6l216,581r-19,-8l178,563,160,546,144,528,127,510,112,490,96,471,81,449,68,429,55,406,43,385,32,362,22,339,14,315,8,291,3,267,1,242,,217,2,203,5,186,8,168r5,-17l18,132r6,-19l31,95,39,77,47,61,58,46,69,34,82,24,96,17r16,-3l130,15r19,5e" filled="f" strokeweight="0">
                            <v:path arrowok="t" o:connecttype="custom" o:connectlocs="465,20;481,32;511,54;540,77;569,102;597,127;624,153;649,182;672,211;703,286;699,310;687,360;671,409;651,458;625,502;594,540;556,572;511,596;486,603;444,610;403,613;365,615;327,611;290,605;253,594;216,581;178,563;160,546;127,510;96,471;68,429;43,385;22,339;8,291;1,242;0,217;5,186;13,151;24,113;39,77;58,46;82,24;112,14;149,20" o:connectangles="0,0,0,0,0,0,0,0,0,0,0,0,0,0,0,0,0,0,0,0,0,0,0,0,0,0,0,0,0,0,0,0,0,0,0,0,0,0,0,0,0,0,0,0"/>
                          </v:shape>
                          <v:shape id="Freeform 283" o:spid="_x0000_s1319" style="position:absolute;left:2596;top:2980;width:540;height:495;visibility:visible;mso-wrap-style:square;v-text-anchor:top" coordsize="54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E6sIA&#10;AADdAAAADwAAAGRycy9kb3ducmV2LnhtbERP32vCMBB+H+x/CDfY20zmShmdUTZBFAaCVXw+mrMt&#10;NpeQZNr998tA8O0+vp83W4x2EBcKsXes4XWiQBA3zvTcajjsVy/vIGJCNjg4Jg2/FGExf3yYYWXc&#10;lXd0qVMrcgjHCjV0KflKyth0ZDFOnCfO3MkFiynD0EoT8JrD7SCnSpXSYs+5oUNPy46ac/1jNRzV&#10;tizW/qC+vsNmWb4VR69aq/Xz0/j5ASLRmO7im3tj8vxpUcL/N/k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sTqwgAAAN0AAAAPAAAAAAAAAAAAAAAAAJgCAABkcnMvZG93&#10;bnJldi54bWxQSwUGAAAAAAQABAD1AAAAhwMAAAAA&#10;" path="m287,r,l308,r21,2l349,5r17,3l383,13r17,6l414,26r16,7l444,43r13,11l470,64r13,13l496,91r12,14l521,121r13,17l538,162r2,20l540,201r,18l537,237r-5,19l525,275r-11,21l505,319r-11,20l483,358r-12,18l458,393r-13,14l431,421r-16,12l399,444r-17,11l363,464r-19,7l324,478r-22,7l281,490r-24,5l224,495r-29,l170,494r-21,-5l128,482,109,469,89,450,69,425,58,400,47,374,38,347,27,320,19,292,10,264,4,237,1,209,,182,2,156,7,131r9,-24l29,86,47,64,70,47,99,30e" filled="f" strokeweight="0">
                            <v:path arrowok="t" o:connecttype="custom" o:connectlocs="287,0;329,2;366,8;400,19;430,33;457,54;483,77;508,105;534,138;538,162;540,201;537,237;525,275;514,296;494,339;471,376;445,407;415,433;382,455;344,471;302,485;257,495;224,495;170,494;128,482;89,450;69,425;47,374;27,320;10,264;1,209;2,156;16,107;47,64;99,30" o:connectangles="0,0,0,0,0,0,0,0,0,0,0,0,0,0,0,0,0,0,0,0,0,0,0,0,0,0,0,0,0,0,0,0,0,0,0"/>
                          </v:shape>
                          <v:shape id="Freeform 284" o:spid="_x0000_s1320" style="position:absolute;left:3397;top:3159;width:644;height:483;visibility:visible;mso-wrap-style:square;v-text-anchor:top" coordsize="64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8UcYA&#10;AADdAAAADwAAAGRycy9kb3ducmV2LnhtbERPTWvCQBC9F/oflhF6kbpRxEqajUi0VAgWTL30NmTH&#10;JJidTbNbjf++WxB6m8f7nGQ1mFZcqHeNZQXTSQSCuLS64UrB8fPteQnCeWSNrWVScCMHq/TxIcFY&#10;2ysf6FL4SoQQdjEqqL3vYildWZNBN7EdceBOtjfoA+wrqXu8hnDTylkULaTBhkNDjR1lNZXn4sco&#10;2G7yfH304312O+/f8+lH8+2+MqWeRsP6FYSnwf+L7+6dDvNn8xf4+yac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88UcYAAADdAAAADwAAAAAAAAAAAAAAAACYAgAAZHJz&#10;L2Rvd25yZXYueG1sUEsFBgAAAAAEAAQA9QAAAIsDAAAAAA==&#10;" path="m387,9r,-9l555,r26,9l601,23r16,18l629,64r7,24l641,114r2,26l644,167r-8,19l625,205r-11,19l604,242r-13,18l579,278r-15,18l550,314r-14,16l520,347r-15,15l489,378r-15,15l458,408r-16,14l426,435r-22,7l381,449r-24,6l333,462r-23,5l285,473r-24,4l236,480r-25,1l187,483r-24,-2l139,478r-23,-5l93,466,71,456,50,445,39,428,31,411,24,393,18,376,13,358,8,339,6,320,4,301,1,282,,262,,242,,223,,204,,185,,166,,147,13,120,26,97,39,80,55,67,73,58,94,51r25,-6l149,39e" filled="f" strokeweight="0">
                            <v:path arrowok="t" o:connecttype="custom" o:connectlocs="387,0;555,0;601,23;629,64;641,114;644,167;636,186;614,224;591,260;564,296;536,330;505,362;474,393;442,422;426,435;381,449;333,462;285,473;236,480;187,483;139,478;93,466;50,445;39,428;24,393;13,358;6,320;1,282;0,242;0,204;0,166;0,147;26,97;55,67;94,51;149,39" o:connectangles="0,0,0,0,0,0,0,0,0,0,0,0,0,0,0,0,0,0,0,0,0,0,0,0,0,0,0,0,0,0,0,0,0,0,0,0"/>
                          </v:shape>
                          <v:shape id="Freeform 285" o:spid="_x0000_s1321" style="position:absolute;left:2525;top:4385;width:486;height:198;visibility:visible;mso-wrap-style:square;v-text-anchor:top" coordsize="48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Y1MgA&#10;AADdAAAADwAAAGRycy9kb3ducmV2LnhtbESPMW/CQAyF90r8h5ORulRwATUIBQ6EoK06sEDLwGbl&#10;TJI254tyF0j76/FQqZut9/ze5+W6d7W6UhsqzwYm4wQUce5txYWBz4/X0RxUiMgWa89k4IcCrFeD&#10;hyVm1t/4QNdjLJSEcMjQQBljk2kd8pIchrFviEW7+NZhlLUttG3xJuGu1tMkmWmHFUtDiQ1tS8q/&#10;j50zkHbUhf7tvN+cduenNH3Z0fzr15jHYb9ZgIrUx3/z3/W7Ffzps+DKNzKCX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RjUyAAAAN0AAAAPAAAAAAAAAAAAAAAAAJgCAABk&#10;cnMvZG93bnJldi54bWxQSwUGAAAAAAQABAD1AAAAjQMAAAAA&#10;" path="m486,r,l465,,442,1,421,2,399,4,378,6r-20,4l336,13r-20,4l296,22r-21,5l256,35r-20,7l216,49r-19,9l178,68,159,79,80,129,,198e" filled="f" strokeweight="0">
                            <v:path arrowok="t" o:connecttype="custom" o:connectlocs="486,0;486,0;465,0;442,1;421,2;399,4;378,6;358,10;336,13;316,17;296,22;275,27;256,35;236,42;216,49;197,58;178,68;159,79;80,129;0,198" o:connectangles="0,0,0,0,0,0,0,0,0,0,0,0,0,0,0,0,0,0,0,0"/>
                          </v:shape>
                          <v:shape id="Freeform 286" o:spid="_x0000_s1322" style="position:absolute;left:3249;top:4395;width:485;height:188;visibility:visible;mso-wrap-style:square;v-text-anchor:top" coordsize="48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1cIA&#10;AADdAAAADwAAAGRycy9kb3ducmV2LnhtbERP24rCMBB9F/Yfwgj7IpquiJdqlN2Fgj5a/YChGdtg&#10;MylJVrt+vREW9m0O5zqbXW9bcSMfjGMFH5MMBHHltOFawflUjJcgQkTW2DomBb8UYLd9G2ww1+7O&#10;R7qVsRYphEOOCpoYu1zKUDVkMUxcR5y4i/MWY4K+ltrjPYXbVk6zbC4tGk4NDXb03VB1LX+sghH6&#10;hSnnh+Kxl5hdL4fefBVHpd6H/ecaRKQ+/ov/3Hud5k9nK3h9k0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7XVwgAAAN0AAAAPAAAAAAAAAAAAAAAAAJgCAABkcnMvZG93&#10;bnJldi54bWxQSwUGAAAAAAQABAD1AAAAhwMAAAAA&#10;" path="m,l79,,98,9r20,8l138,26r21,8l178,42r20,9l218,59r19,10l254,75r15,7l285,88r17,7l317,102r16,7l348,116r16,7l379,132r15,7l409,147r15,8l440,163r15,8l469,179r16,9e" filled="f" strokeweight="0">
                            <v:path arrowok="t" o:connecttype="custom" o:connectlocs="0,0;79,0;79,0;98,9;118,17;138,26;159,34;178,42;198,51;218,59;237,69;237,69;254,75;269,82;285,88;302,95;317,102;333,109;348,116;364,123;379,132;394,139;409,147;424,155;440,163;455,171;469,179;485,188" o:connectangles="0,0,0,0,0,0,0,0,0,0,0,0,0,0,0,0,0,0,0,0,0,0,0,0,0,0,0,0"/>
                          </v:shape>
                          <v:shape id="Freeform 287" o:spid="_x0000_s1323" style="position:absolute;left:2961;top:2221;width:858;height:769;visibility:visible;mso-wrap-style:square;v-text-anchor:top" coordsize="85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FeckA&#10;AADdAAAADwAAAGRycy9kb3ducmV2LnhtbESPT0vDQBDF74LfYRnBS2k3VioSuwltUdDiH1p78TZk&#10;x2xodjZk1zR+e+dQ8DbDe/Peb5bl6Fs1UB+bwAZuZhko4irYhmsDh8+n6T2omJAttoHJwC9FKIvL&#10;iyXmNpx4R8M+1UpCOOZowKXU5VrHypHHOAsdsWjfofeYZO1rbXs8Sbhv9TzL7rTHhqXBYUcbR9Vx&#10;/+MNfMX14+vb+qPb3q6ywW3ejy8TOhhzfTWuHkAlGtO/+Xz9bAV/vhB++UZG0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sFeckAAADdAAAADwAAAAAAAAAAAAAAAACYAgAA&#10;ZHJzL2Rvd25yZXYueG1sUEsFBgAAAAAEAAQA9QAAAI4DAAAAAA==&#10;" path="m248,47r,l265,42r17,-6l300,31r18,-5l335,23r18,-5l371,12,387,7,411,5,434,2,456,1,476,r21,1l517,2r18,3l554,8r19,5l591,18r18,7l628,33r18,9l665,52r19,11l704,76r99,119l812,219r10,23l830,263r7,21l843,305r5,20l853,345r2,20l856,386r2,20l856,427r-1,20l852,470r-5,23l840,516r-7,25l803,601,684,700r-69,29l476,769r-79,l381,766r-14,-2l353,761r-13,-2l326,757r-13,-4l301,750r-11,-4l276,741r-11,-4l253,732r-12,-5l228,721r-12,-7l203,707r-15,-7l165,683,143,668,123,651,106,634,90,616,73,597,57,575,41,551,,413,,395,1,378r,-15l3,347,5,333,7,320r4,-13l15,294r4,-13l24,269r7,-12l38,245r9,-13l56,220,68,208,80,195e" filled="f" strokeweight="0">
                            <v:path arrowok="t" o:connecttype="custom" o:connectlocs="248,47;282,36;318,26;353,18;387,7;411,5;456,1;497,1;535,5;573,13;609,25;646,42;684,63;803,195;812,219;830,263;843,305;853,345;856,386;856,427;852,470;840,516;803,601;615,729;397,769;381,766;353,761;326,757;301,750;276,741;253,732;228,721;203,707;188,700;143,668;106,634;73,597;41,551;0,413;1,378;3,347;7,320;15,294;24,269;38,245;56,220;80,195" o:connectangles="0,0,0,0,0,0,0,0,0,0,0,0,0,0,0,0,0,0,0,0,0,0,0,0,0,0,0,0,0,0,0,0,0,0,0,0,0,0,0,0,0,0,0,0,0,0,0"/>
                          </v:shape>
                          <v:shape id="Freeform 288" o:spid="_x0000_s1324" style="position:absolute;left:3433;top:2448;width:331;height:374;visibility:visible;mso-wrap-style:square;v-text-anchor:top" coordsize="3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TcMQA&#10;AADdAAAADwAAAGRycy9kb3ducmV2LnhtbERPTWvCQBC9F/oflhG81Y2iUmI2YgstBbFo9OBxzE6z&#10;abOzIbvV+O9dodDbPN7nZMveNuJMna8dKxiPEhDEpdM1VwoO+7enZxA+IGtsHJOCK3lY5o8PGaba&#10;XXhH5yJUIoawT1GBCaFNpfSlIYt+5FriyH25zmKIsKuk7vASw20jJ0kylxZrjg0GW3o1VP4Uv1bB&#10;kTZzN93262Px6b5f3te7zUkapYaDfrUAEagP/+I/94eO8yezM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k3DEAAAA3QAAAA8AAAAAAAAAAAAAAAAAmAIAAGRycy9k&#10;b3ducmV2LnhtbFBLBQYAAAAABAAEAPUAAACJAwAAAAA=&#10;" path="m163,7r,l184,3,202,r13,l227,3r12,6l251,17r13,13l281,47r7,19l295,87r8,22l312,130r7,23l325,174r5,21l331,216r-10,25l312,262r-12,20l287,299r-15,15l257,326r-18,12l221,347r-19,8l183,361r-21,5l140,369r-24,3l94,373r-25,1l44,374,24,363,4,324r,-21l3,281,1,260,,239,,219,,199,1,178,4,156r,-15l6,128r2,-9l13,111r6,-6l27,100,39,94,53,87e" filled="f" strokeweight="0">
                            <v:path arrowok="t" o:connecttype="custom" o:connectlocs="163,7;163,7;184,3;202,0;215,0;227,3;239,9;251,17;264,30;281,47;281,47;288,66;295,87;303,109;312,130;319,153;325,174;330,195;331,216;331,216;321,241;312,262;300,282;287,299;272,314;257,326;239,338;221,347;202,355;183,361;162,366;140,369;116,372;94,373;69,374;44,374;24,363;4,324;4,324;4,303;3,281;1,260;0,239;0,219;0,199;1,178;4,156;4,156;4,141;6,128;8,119;13,111;19,105;27,100;39,94;53,87" o:connectangles="0,0,0,0,0,0,0,0,0,0,0,0,0,0,0,0,0,0,0,0,0,0,0,0,0,0,0,0,0,0,0,0,0,0,0,0,0,0,0,0,0,0,0,0,0,0,0,0,0,0,0,0,0,0,0,0"/>
                          </v:shape>
                          <v:shape id="Freeform 289" o:spid="_x0000_s1325" style="position:absolute;left:3526;top:3979;width:426;height:228;visibility:visible;mso-wrap-style:square;v-text-anchor:top" coordsize="42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pMUA&#10;AADdAAAADwAAAGRycy9kb3ducmV2LnhtbERPTWvCQBC9C/0PyxS8NZsGLSW6hmIRe+khWkFvY3ZM&#10;0mZn0+wa47/vFgRv83ifM88G04ieOldbVvAcxSCIC6trLhV8bVdPryCcR9bYWCYFV3KQLR5Gc0y1&#10;vXBO/caXIoSwS1FB5X2bSumKigy6yLbEgTvZzqAPsCul7vASwk0jkzh+kQZrDg0VtrSsqPjZnI2C&#10;3+W2zJOjaXafkzp/X08O39f9VKnx4/A2A+Fp8Hfxzf2hw/xkmsD/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6OkxQAAAN0AAAAPAAAAAAAAAAAAAAAAAJgCAABkcnMv&#10;ZG93bnJldi54bWxQSwUGAAAAAAQABAD1AAAAigMAAAAA&#10;" path="m297,209r,l323,205r23,-9l366,181r18,-19l398,141r12,-24l419,93r7,-24l416,47,403,29,387,16,369,6,348,2,327,,303,2,281,6r-25,6l232,19r-24,9l185,37r-21,9l144,55r-19,7l109,69,94,81,78,93,62,106,46,118,32,131,19,146,8,161,,179r9,14l19,204r10,7l41,216r12,3l67,223r16,2l100,228e" filled="f" strokeweight="0">
                            <v:path arrowok="t" o:connecttype="custom" o:connectlocs="297,209;297,209;323,205;346,196;366,181;384,162;398,141;410,117;419,93;426,69;426,69;416,47;403,29;387,16;369,6;348,2;327,0;303,2;281,6;256,12;232,19;208,28;185,37;164,46;144,55;125,62;109,69;109,69;94,81;78,93;62,106;46,118;32,131;19,146;8,161;0,179;0,179;9,193;19,204;29,211;41,216;53,219;67,223;83,225;100,228" o:connectangles="0,0,0,0,0,0,0,0,0,0,0,0,0,0,0,0,0,0,0,0,0,0,0,0,0,0,0,0,0,0,0,0,0,0,0,0,0,0,0,0,0,0,0,0,0"/>
                          </v:shape>
                          <v:shape id="Freeform 290" o:spid="_x0000_s1326" style="position:absolute;left:3773;top:3904;width:337;height:422;visibility:visible;mso-wrap-style:square;v-text-anchor:top" coordsize="3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NKsMA&#10;AADdAAAADwAAAGRycy9kb3ducmV2LnhtbERPS2sCMRC+F/wPYQRvNevah6xGEUX00Iu2FY/DZtws&#10;biZLEnX7702h0Nt8fM+ZLTrbiBv5UDtWMBpmIIhLp2uuFHx9bp4nIEJE1tg4JgU/FGAx7z3NsNDu&#10;znu6HWIlUgiHAhWYGNtCylAashiGriVO3Nl5izFBX0nt8Z7CbSPzLHuTFmtODQZbWhkqL4erVbD+&#10;cPvLyb+vtll+Di/mO9jmWCo16HfLKYhIXfwX/7l3Os3PX8fw+0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eNKsMAAADdAAAADwAAAAAAAAAAAAAAAACYAgAAZHJzL2Rv&#10;d25yZXYueG1sUEsFBgAAAAAEAAQA9QAAAIgDAAAAAA==&#10;" path="m209,422r,l241,417r25,-12l285,387r15,-22l311,338r10,-28l329,281r8,-27l337,55,328,36,319,22,311,11,303,4,292,,279,,261,2,238,6,222,9r-16,3l191,16r-16,5l160,25r-14,5l130,36r-14,5l101,47,87,53,73,60,59,67,44,73,30,81,16,89,,96e" filled="f" strokeweight="0">
                            <v:path arrowok="t" o:connecttype="custom" o:connectlocs="209,422;209,422;241,417;266,405;285,387;300,365;311,338;321,310;329,281;337,254;337,55;337,55;328,36;319,22;311,11;303,4;292,0;279,0;261,2;238,6;238,6;222,9;206,12;191,16;175,21;160,25;146,30;130,36;116,41;101,47;87,53;73,60;59,67;44,73;30,81;16,89;0,96" o:connectangles="0,0,0,0,0,0,0,0,0,0,0,0,0,0,0,0,0,0,0,0,0,0,0,0,0,0,0,0,0,0,0,0,0,0,0,0,0"/>
                          </v:shape>
                          <v:shape id="Freeform 291" o:spid="_x0000_s1327" style="position:absolute;left:3011;top:3376;width:1149;height:594;visibility:visible;mso-wrap-style:square;v-text-anchor:top" coordsize="11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YvsUA&#10;AADdAAAADwAAAGRycy9kb3ducmV2LnhtbERPTWvCQBC9F/wPywi9lLpRTCmpq4hYkIIVtaXXITtN&#10;QrOzITvG1F/vCoXe5vE+Z7boXa06akPl2cB4lIAizr2tuDDwcXx9fAYVBNli7ZkM/FKAxXxwN8PM&#10;+jPvqTtIoWIIhwwNlCJNpnXIS3IYRr4hjty3bx1KhG2hbYvnGO5qPUmSJ+2w4thQYkOrkvKfw8kZ&#10;WE+rt8vx4b0PIp9f2y7d7Zu0M+Z+2C9fQAn18i/+c29snD9Jp3D7Jp6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xi+xQAAAN0AAAAPAAAAAAAAAAAAAAAAAJgCAABkcnMv&#10;ZG93bnJldi54bWxQSwUGAAAAAAQABAD1AAAAigMAAAAA&#10;" path="m,594l20,553,60,514r49,-39l168,445r89,-20l356,406,565,366,773,306r99,-39l950,228r71,-50l1069,129r50,-60l1149,e" filled="f" strokeweight="0">
                            <v:path arrowok="t" o:connecttype="custom" o:connectlocs="0,594;20,553;60,514;109,475;168,445;257,425;356,406;565,366;773,306;872,267;950,228;1021,178;1069,129;1119,69;1149,0" o:connectangles="0,0,0,0,0,0,0,0,0,0,0,0,0,0,0"/>
                          </v:shape>
                          <v:shape id="Freeform 292" o:spid="_x0000_s1328" style="position:absolute;left:1691;top:3186;width:81;height:112;visibility:visible;mso-wrap-style:square;v-text-anchor:top" coordsize="8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My8MA&#10;AADdAAAADwAAAGRycy9kb3ducmV2LnhtbERPTWsCMRC9C/6HMIIXqVkFbdkaRUShFw9qKXibbqab&#10;xc1k2Yy6/femUPA2j/c5i1Xna3WjNlaBDUzGGSjiItiKSwOfp93LG6goyBbrwGTglyKslv3eAnMb&#10;7nyg21FKlUI45mjAiTS51rFw5DGOQ0OcuJ/QepQE21LbFu8p3Nd6mmVz7bHi1OCwoY2j4nK8egPy&#10;ta73/H22Z4nbw+RS0ta9jowZDrr1OyihTp7if/eHTfOnsxn8fZNO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My8MAAADdAAAADwAAAAAAAAAAAAAAAACYAgAAZHJzL2Rv&#10;d25yZXYueG1sUEsFBgAAAAAEAAQA9QAAAIgDAAAAAA==&#10;" path="m24,58r-4,l16,58r-2,l12,57,9,55,8,52,6,51,5,49,3,45,1,42,,38,,34,,30,1,26,3,23,6,19,8,15r2,-3l14,8,19,6,25,2,32,1,38,r5,1l47,2r5,3l56,8r3,5l60,17r2,3l62,25r,3l60,32r-1,4l57,39r-2,4l58,44r4,1l64,46r4,2l70,49r2,2l75,53r2,4l80,62r1,6l81,74r,7l78,89r-4,6l69,101r-7,5l56,109r-7,2l43,112r-5,l33,109r-5,-3l24,101,20,96,18,92,16,87,15,82r,-5l16,72r2,-4l20,63r2,-4l24,58xm21,38r3,2l25,43r2,1l28,45r3,l33,45r1,l37,44r2,-1l40,40r3,-2l44,36r,-3l44,30r,-4l43,24,41,23,39,21,38,19r-3,l33,19r-2,l28,19r-2,1l24,21r-2,3l21,26r-1,2l20,31r,3l21,37r1,2l21,38xm38,87r2,2l41,92r3,1l45,94r2,l50,94r1,l53,93r4,-3l59,88r1,-4l62,81r,-5l60,72,59,68,58,64,56,62,55,61,52,58r-2,l47,58r-2,l43,58r-3,1l38,61r-3,2l34,67r,3l34,74r,4l35,83r3,4xe" fillcolor="black" stroked="f">
                            <v:path arrowok="t" o:connecttype="custom" o:connectlocs="16,58;9,55;5,49;0,38;1,26;8,15;19,6;38,0;52,5;60,17;62,28;57,39;62,45;70,49;77,57;81,74;74,95;56,109;38,112;24,101;16,87;16,72;22,59;24,40;28,45;34,45;40,40;44,33;43,24;38,19;31,19;24,21;20,28;21,37;38,87;44,93;50,94;57,90;62,81;59,68;55,61;47,58;40,59;34,67;34,78" o:connectangles="0,0,0,0,0,0,0,0,0,0,0,0,0,0,0,0,0,0,0,0,0,0,0,0,0,0,0,0,0,0,0,0,0,0,0,0,0,0,0,0,0,0,0,0,0"/>
                            <o:lock v:ext="edit" verticies="t"/>
                          </v:shape>
                          <v:shape id="Freeform 293" o:spid="_x0000_s1329" style="position:absolute;left:1937;top:2734;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jD8QA&#10;AADdAAAADwAAAGRycy9kb3ducmV2LnhtbESPwWrDMBBE74X+g9hCL6WWa4hpHSuhGFLnVuL0AxZr&#10;LZtYK2Mpifv3VSDQ2y4z83a23C52FBea/eBYwVuSgiBunR7YKPg57l7fQfiArHF0TAp+ycN28/hQ&#10;YqHdlQ90aYIREcK+QAV9CFMhpW97sugTNxFHrXOzxRDX2Ug94zXC7SizNM2lxYHjhR4nqnpqT83Z&#10;RkptDh/t9G101b1wXRE29itX6vlp+VyDCLSEf/M9vdexfrbK4fZNH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Iw/EAAAA3QAAAA8AAAAAAAAAAAAAAAAAmAIAAGRycy9k&#10;b3ducmV2LnhtbFBLBQYAAAAABAAEAPUAAACJAwAAAAA=&#10;" path="m18,103l34,91r1,l35,93r,1l37,96r1,3l41,101r2,1l45,102r4,l51,102r3,-1l56,99r3,-3l61,93r1,-4l62,84r,-6l61,74,59,68,56,65,55,63,53,62,50,61,47,59r-3,l41,61r-3,1l37,63r-2,1l34,65r-3,1l30,69r-1,2l28,74r,2l13,82,,27,48,r7,18l23,36r3,19l28,53r1,-1l29,50r1,l31,49r3,-2l35,46r1,-1l41,43r6,-2l53,41r4,2l62,44r5,3l72,52r3,6l78,63r2,5l81,74r,6l81,86r-1,5l78,96r-3,5l73,106r-4,3l66,113r-5,2l55,118r-7,2l42,120r-5,l32,118r-6,-4l22,109r-4,-6xe" fillcolor="black" stroked="f">
                            <v:path arrowok="t" o:connecttype="custom" o:connectlocs="34,91;35,93;35,94;38,99;43,102;49,102;54,101;59,96;62,89;62,78;59,68;55,63;50,61;44,59;38,62;35,64;31,66;29,71;28,76;0,27;55,18;26,55;29,52;30,50;34,47;36,45;47,41;57,43;67,47;75,58;80,68;81,80;80,91;75,101;69,109;61,115;48,120;37,120;26,114;18,103" o:connectangles="0,0,0,0,0,0,0,0,0,0,0,0,0,0,0,0,0,0,0,0,0,0,0,0,0,0,0,0,0,0,0,0,0,0,0,0,0,0,0,0"/>
                          </v:shape>
                          <v:shape id="Freeform 294" o:spid="_x0000_s1330" style="position:absolute;left:3498;top:2425;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GlMMA&#10;AADdAAAADwAAAGRycy9kb3ducmV2LnhtbESP3YrCMBCF7xd8hzCCN4umCrpajSIFf+4Wuz7A0Ixp&#10;sZmUJmp9eyMIezfDOeebM6tNZ2txp9ZXjhWMRwkI4sLpio2C899uOAfhA7LG2jEpeJKHzbr3tcJU&#10;uwef6J4HIyKEfYoKyhCaVEpflGTRj1xDHLWLay2GuLZG6hYfEW5rOUmSmbRYcbxQYkNZScU1v9lI&#10;OZjTomh+jc4u33zICHO7nyk16HfbJYhAXfg3f9JHHetPpj/w/iaO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6GlMMAAADdAAAADwAAAAAAAAAAAAAAAACYAgAAZHJzL2Rv&#10;d25yZXYueG1sUEsFBgAAAAAEAAQA9QAAAIgDAAAAAA==&#10;" path="m18,103l34,91r1,l35,92r,2l37,96r1,2l41,101r2,1l45,102r4,l51,102r3,-1l56,98r3,-2l61,92r1,-3l62,84r,-6l61,73,59,67,56,65,55,63,53,61,50,60,47,59r-3,l41,60r-3,1l37,63r-2,1l34,65r-3,1l30,69r-1,2l28,73r,3l13,82,,27,48,r7,17l23,35r3,19l28,53r1,-1l29,50r1,l31,48r3,-1l35,46r1,-1l41,42r6,-1l53,41r4,1l62,44r5,3l72,52r3,6l78,63r2,4l81,73r,6l81,85r-1,6l78,96r-3,5l73,105r-4,4l66,113r-5,2l55,117r-7,3l42,120r-5,l32,117r-6,-3l22,109r-4,-6xe" fillcolor="black" stroked="f">
                            <v:path arrowok="t" o:connecttype="custom" o:connectlocs="34,91;35,92;35,94;38,98;43,102;49,102;54,101;59,96;62,89;62,78;59,67;55,63;50,60;44,59;38,61;35,64;31,66;29,71;28,76;0,27;55,17;26,54;29,52;30,50;34,47;36,45;47,41;57,42;67,47;75,58;80,67;81,79;80,91;75,101;69,109;61,115;48,120;37,120;26,114;18,103" o:connectangles="0,0,0,0,0,0,0,0,0,0,0,0,0,0,0,0,0,0,0,0,0,0,0,0,0,0,0,0,0,0,0,0,0,0,0,0,0,0,0,0"/>
                          </v:shape>
                          <v:shape id="Freeform 295" o:spid="_x0000_s1331" style="position:absolute;left:2837;top:3968;width:148;height:173;visibility:visible;mso-wrap-style:square;v-text-anchor:top" coordsize="14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YKsMA&#10;AADdAAAADwAAAGRycy9kb3ducmV2LnhtbESPzW7CMAzH75N4h8hI3EYK0gYrBISQkNht0D6A1XhN&#10;oXGqJoPy9vMBiZst/z9+Xm8H36ob9bEJbGA2zUARV8E2XBsoi8P7ElRMyBbbwGTgQRG2m9HbGnMb&#10;7nyi2znVSkI45mjApdTlWsfKkcc4DR2x3H5D7zHJ2tfa9niXcN/qeZZ9ao8NS4PDjvaOquv5z0vv&#10;7GdxKUM5FPXVfX8dXVtky4Mxk/GwW4FKNKSX+Ok+WsGffwiufCMj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YKsMAAADdAAAADwAAAAAAAAAAAAAAAACYAgAAZHJzL2Rv&#10;d25yZXYueG1sUEsFBgAAAAAEAAQA9QAAAIgDAAAAAA==&#10;" path="m25,99l9,111,5,104,3,98,,91,,86,2,80,4,76,8,70r3,-5l17,60r6,-2l29,55r6,l41,55r5,2l52,60r4,5l58,67r2,3l61,72r1,2l63,79r,4l65,88r,3l65,95r,4l65,104r,6l63,116r,5l63,124r,3l63,129r,3l63,134r,2l90,113r10,16l52,173r-3,-2l48,167r-2,-3l44,160r-1,-3l43,152r,-4l43,143r,-4l43,133r,-9l44,115r2,-6l46,104r,-5l46,97,44,94r,-4l44,88r,-3l43,83r,-1l42,79,41,78,38,77,37,74,35,73r-2,l30,73r-2,1l25,76r-1,1l23,78r-2,2l19,83r,2l19,88r2,3l23,96r2,3xm91,90l86,84,81,78,78,71,73,64,69,54,67,45,66,36r,-7l67,22r2,-6l72,11,75,7,81,3,87,1,92,r6,l104,1r7,2l118,7r6,6l129,20r5,7l139,34r3,8l146,51r1,9l148,67r,7l147,80r-3,6l141,92r-4,5l133,101r-6,2l122,105r-6,l110,104r-6,-3l97,97,91,91r,-1xm109,79r2,4l115,84r2,2l118,86r3,l123,86r1,l127,85r1,-2l129,79r1,-2l131,74r-1,-4l128,63r-4,-9l119,46r-3,-7l112,33r-3,-5l105,23r-2,-2l100,19,98,17,96,16r-3,l91,17r-3,l87,19r-1,2l84,23r,4l84,30r,5l86,42r2,8l93,58r5,7l102,71r3,5l109,79xe" fillcolor="black" stroked="f">
                            <v:path arrowok="t" o:connecttype="custom" o:connectlocs="5,104;0,86;8,70;23,58;41,55;56,65;61,72;63,83;65,95;65,110;63,124;63,132;90,113;49,171;44,160;43,148;43,133;46,109;46,97;44,88;43,82;38,77;33,73;25,76;21,80;19,88;25,99;81,78;69,54;66,29;72,11;87,1;104,1;124,13;139,34;147,60;147,80;137,97;122,105;104,101;91,90;115,84;121,86;127,85;130,77;128,63;116,39;105,23;98,17;91,17;86,21;84,30;88,50;102,71" o:connectangles="0,0,0,0,0,0,0,0,0,0,0,0,0,0,0,0,0,0,0,0,0,0,0,0,0,0,0,0,0,0,0,0,0,0,0,0,0,0,0,0,0,0,0,0,0,0,0,0,0,0,0,0,0,0"/>
                            <o:lock v:ext="edit" verticies="t"/>
                          </v:shape>
                          <v:shape id="Freeform 296" o:spid="_x0000_s1332" style="position:absolute;left:3048;top:2270;width:141;height:157;visibility:visible;mso-wrap-style:square;v-text-anchor:top" coordsize="14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e68MA&#10;AADdAAAADwAAAGRycy9kb3ducmV2LnhtbERPTWvCQBC9C/6HZQRvujFgW6OrWKGQ4knrxduQHZOY&#10;7OySXU3677uFQm/zeJ+z2Q2mFU/qfG1ZwWKegCAurK65VHD5+pi9gfABWWNrmRR8k4fddjzaYKZt&#10;zyd6nkMpYgj7DBVUIbhMSl9UZNDPrSOO3M12BkOEXSl1h30MN61Mk+RFGqw5NlTo6FBR0ZwfRoHJ&#10;T/k91c21frhD3x+P7v21+VRqOhn2axCBhvAv/nPnOs5Plyv4/Sa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e68MAAADdAAAADwAAAAAAAAAAAAAAAACYAgAAZHJzL2Rv&#10;d25yZXYueG1sUEsFBgAAAAAEAAQA9QAAAIgDAAAAAA==&#10;" path="m11,122l,106r3,-6l5,94,7,88,8,82r2,-6l11,70r,-5l11,59,22,49r56,95l62,157,25,93r-1,4l22,101r-2,4l18,109r-1,4l14,116r-1,4l11,122xm83,90l79,84,74,78,70,71,66,64,62,55,60,45,58,37r,-7l60,22r2,-5l64,12,68,7,74,3,80,1,85,r6,l97,1r7,2l111,7r6,6l122,20r4,7l131,34r4,9l138,51r1,10l141,68r,7l139,81r-2,6l133,93r-3,4l125,101r-6,2l114,106r-6,l103,105r-6,-4l89,97,83,91r,-1xm101,80r3,3l107,84r3,3l111,87r2,l116,87r1,l119,86r1,-3l122,80r1,-3l124,75r-1,-5l120,63r-3,-8l112,46r-4,-7l105,33r-4,-5l98,24,95,21,93,19,91,18,88,17r-2,l83,18r-2,l80,19r-1,2l76,24r,3l76,31r,5l79,43r2,7l86,58r5,7l94,71r4,5l101,80xe" fillcolor="black" stroked="f">
                            <v:path arrowok="t" o:connecttype="custom" o:connectlocs="0,106;5,94;8,82;11,70;11,59;78,144;25,93;22,101;18,109;14,116;11,122;79,84;70,71;62,55;58,37;60,22;64,12;74,3;85,0;97,1;111,7;122,20;131,34;138,51;141,68;139,81;133,93;125,101;114,106;103,105;89,97;83,90;104,83;110,87;113,87;117,87;120,83;123,77;123,70;117,55;108,39;101,28;95,21;91,18;86,17;81,18;79,21;76,27;76,36;81,50;91,65;98,76" o:connectangles="0,0,0,0,0,0,0,0,0,0,0,0,0,0,0,0,0,0,0,0,0,0,0,0,0,0,0,0,0,0,0,0,0,0,0,0,0,0,0,0,0,0,0,0,0,0,0,0,0,0,0,0"/>
                            <o:lock v:ext="edit" verticies="t"/>
                          </v:shape>
                          <v:shape id="Freeform 297" o:spid="_x0000_s1333" style="position:absolute;left:837;top:2690;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Q4cQA&#10;AADdAAAADwAAAGRycy9kb3ducmV2LnhtbESPzW7CQAyE70i8w8pIvcGGHBBKWRDiR8qtLfQBTNYk&#10;gaw3yi4hvD0+VOrN1oxnPq82g2tUT12oPRuYzxJQxIW3NZcGfs/H6RJUiMgWG89k4EUBNuvxaIWZ&#10;9U/+of4USyUhHDI0UMXYZlqHoiKHYeZbYtGuvnMYZe1KbTt8SrhrdJokC+2wZmmosKVdRcX99HAG&#10;+NC6863sl/s0v/T54/vO+dfBmI/JsP0EFWmI/+a/69wKfroQfvlGRt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5EOHEAAAA3QAAAA8AAAAAAAAAAAAAAAAAmAIAAGRycy9k&#10;b3ducmV2LnhtbFBLBQYAAAAABAAEAPUAAACJAwAAAAA=&#10;" path="m44,89l38,85,32,81,25,75,19,70,13,62,7,55,4,47,1,40,,33,,26,,20,2,15,6,11,11,6,16,2,21,1,27,r8,l42,2r8,4l57,9r7,5l71,20r6,7l83,34r5,7l92,49r2,6l95,62r-1,6l93,74r-2,6l87,84r-4,5l79,93r-5,2l68,95r-7,l54,93,45,89r-1,xm58,74r4,1l66,76r2,1l69,77r2,l74,75r1,-1l76,72r1,-2l77,66r,-3l77,61,75,56,70,50,64,44,57,38,51,33,45,27,41,24,36,21,33,20,30,19,26,18r-2,l21,19r-1,1l18,22r-1,2l16,26r,4l17,32r1,4l20,40r4,5l30,52r7,6l43,63r6,5l54,71r4,3xe" fillcolor="black" stroked="f">
                            <v:path arrowok="t" o:connecttype="custom" o:connectlocs="38,85;25,75;13,62;4,47;0,33;0,20;6,11;16,2;27,0;42,2;57,9;71,20;83,34;92,49;95,62;93,74;87,84;79,93;68,95;54,93;44,89;62,75;68,77;71,77;75,74;77,70;77,63;75,56;64,44;51,33;41,24;33,20;26,18;21,19;18,22;16,26;17,32;20,40;30,52;43,63;54,71" o:connectangles="0,0,0,0,0,0,0,0,0,0,0,0,0,0,0,0,0,0,0,0,0,0,0,0,0,0,0,0,0,0,0,0,0,0,0,0,0,0,0,0,0"/>
                            <o:lock v:ext="edit" verticies="t"/>
                          </v:shape>
                          <v:shape id="Freeform 298" o:spid="_x0000_s1334" style="position:absolute;left:1274;top:3292;width:150;height:195;visibility:visible;mso-wrap-style:none;v-text-anchor:top" coordsize="15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G8QA&#10;AADdAAAADwAAAGRycy9kb3ducmV2LnhtbERPTWvCQBC9F/wPywje6sYI0kY3QZSCB0Eb24O3ITvd&#10;hGZnQ3ar0V/vFgq9zeN9zqoYbCsu1PvGsYLZNAFBXDndsFHwcXp7fgHhA7LG1jEpuJGHIh89rTDT&#10;7srvdCmDETGEfYYK6hC6TEpf1WTRT11HHLkv11sMEfZG6h6vMdy2Mk2ShbTYcGyosaNNTdV3+WMV&#10;vLqNafdpOUc8H+anz+RuzXGr1GQ8rJcgAg3hX/zn3uk4P13M4PebeIL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RvEAAAA3QAAAA8AAAAAAAAAAAAAAAAAmAIAAGRycy9k&#10;b3ducmV2LnhtbFBLBQYAAAAABAAEAPUAAACJAwAAAAA=&#10;" path="m150,195l,e" filled="f" strokeweight=".5pt">
                            <v:stroke dashstyle="dash"/>
                            <v:path arrowok="t" o:connecttype="custom" o:connectlocs="150,195;0,0" o:connectangles="0,0"/>
                          </v:shape>
                          <v:shape id="Freeform 299" o:spid="_x0000_s1335" style="position:absolute;left:2182;top:2444;width:217;height:135;visibility:visible;mso-wrap-style:none;v-text-anchor:top" coordsize="21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zz8UA&#10;AADdAAAADwAAAGRycy9kb3ducmV2LnhtbERP30vDMBB+F/wfwgm+ubQdDO2WjSHKFCbDbQ97PJuz&#10;6WwuJYldt7/eCIJv9/H9vNlisK3oyYfGsYJ8lIEgrpxuuFaw3z3f3YMIEVlj65gUnCnAYn59NcNS&#10;uxO/U7+NtUghHEpUYGLsSilDZchiGLmOOHGfzluMCfpaao+nFG5bWWTZRFpsODUY7OjRUPW1/bYK&#10;9MequLyO87f1pjmY/Onh4mN/VOr2ZlhOQUQa4r/4z/2i0/xiUsDvN+k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fPPxQAAAN0AAAAPAAAAAAAAAAAAAAAAAJgCAABkcnMv&#10;ZG93bnJldi54bWxQSwUGAAAAAAQABAD1AAAAigMAAAAA&#10;" path="m217,135l,e" filled="f" strokeweight=".5pt">
                            <v:stroke dashstyle="dash"/>
                            <v:path arrowok="t" o:connecttype="custom" o:connectlocs="217,135;0,0" o:connectangles="0,0"/>
                          </v:shape>
                          <v:shape id="Text Box 300" o:spid="_x0000_s1336" type="#_x0000_t202" style="position:absolute;left:4500;top:36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inset="0,0,0,0">
                              <w:txbxContent>
                                <w:p w14:paraId="38405CE7" w14:textId="77777777" w:rsidR="00D5539A" w:rsidRPr="00081E0D" w:rsidRDefault="00D5539A" w:rsidP="0049116B">
                                  <w:pPr>
                                    <w:rPr>
                                      <w:rFonts w:cs="Arial"/>
                                      <w:i/>
                                      <w:sz w:val="16"/>
                                      <w:szCs w:val="16"/>
                                    </w:rPr>
                                  </w:pPr>
                                  <w:r>
                                    <w:rPr>
                                      <w:rFonts w:cs="Arial"/>
                                      <w:sz w:val="16"/>
                                      <w:szCs w:val="16"/>
                                    </w:rPr>
                                    <w:t xml:space="preserve">4.  DRVAL1 = </w:t>
                                  </w:r>
                                  <w:r>
                                    <w:rPr>
                                      <w:rFonts w:cs="Arial"/>
                                      <w:i/>
                                      <w:sz w:val="16"/>
                                      <w:szCs w:val="16"/>
                                    </w:rPr>
                                    <w:t>-H</w:t>
                                  </w:r>
                                  <w:r>
                                    <w:rPr>
                                      <w:rFonts w:cs="Arial"/>
                                      <w:sz w:val="16"/>
                                      <w:szCs w:val="16"/>
                                    </w:rPr>
                                    <w:t xml:space="preserve">; DRVAL2 = </w:t>
                                  </w:r>
                                  <w:r>
                                    <w:rPr>
                                      <w:rFonts w:cs="Arial"/>
                                      <w:i/>
                                      <w:sz w:val="16"/>
                                      <w:szCs w:val="16"/>
                                    </w:rPr>
                                    <w:t>0</w:t>
                                  </w:r>
                                </w:p>
                              </w:txbxContent>
                            </v:textbox>
                          </v:shape>
                          <v:shape id="Text Box 301" o:spid="_x0000_s1337" type="#_x0000_t202" style="position:absolute;left:4500;top:72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sQA&#10;AADdAAAADwAAAGRycy9kb3ducmV2LnhtbERPTWvCQBC9F/oflin0VjdKC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7PrEAAAA3QAAAA8AAAAAAAAAAAAAAAAAmAIAAGRycy9k&#10;b3ducmV2LnhtbFBLBQYAAAAABAAEAPUAAACJAwAAAAA=&#10;" filled="f" stroked="f">
                            <v:textbox inset="0,0,0,0">
                              <w:txbxContent>
                                <w:p w14:paraId="58FF413A" w14:textId="77777777" w:rsidR="00D5539A" w:rsidRPr="00081E0D" w:rsidRDefault="00D5539A" w:rsidP="0049116B">
                                  <w:pPr>
                                    <w:rPr>
                                      <w:rFonts w:cs="Arial"/>
                                      <w:i/>
                                      <w:sz w:val="16"/>
                                      <w:szCs w:val="16"/>
                                    </w:rPr>
                                  </w:pPr>
                                  <w:r>
                                    <w:rPr>
                                      <w:rFonts w:cs="Arial"/>
                                      <w:sz w:val="16"/>
                                      <w:szCs w:val="16"/>
                                    </w:rPr>
                                    <w:t xml:space="preserve">5.  DRVAL1 = </w:t>
                                  </w:r>
                                  <w:r>
                                    <w:rPr>
                                      <w:rFonts w:cs="Arial"/>
                                      <w:i/>
                                      <w:sz w:val="16"/>
                                      <w:szCs w:val="16"/>
                                    </w:rPr>
                                    <w:t>-H</w:t>
                                  </w:r>
                                  <w:r>
                                    <w:rPr>
                                      <w:rFonts w:cs="Arial"/>
                                      <w:sz w:val="16"/>
                                      <w:szCs w:val="16"/>
                                    </w:rPr>
                                    <w:t xml:space="preserve">; DRVAL2 = </w:t>
                                  </w:r>
                                  <w:r>
                                    <w:rPr>
                                      <w:rFonts w:cs="Arial"/>
                                      <w:i/>
                                      <w:sz w:val="16"/>
                                      <w:szCs w:val="16"/>
                                    </w:rPr>
                                    <w:t>0</w:t>
                                  </w:r>
                                </w:p>
                              </w:txbxContent>
                            </v:textbox>
                          </v:shape>
                          <v:shape id="Text Box 302" o:spid="_x0000_s1338" type="#_x0000_t202" style="position:absolute;left:4500;top:1015;width:25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14:paraId="771C84DB" w14:textId="4CE28C49" w:rsidR="00D5539A" w:rsidRPr="00081E0D" w:rsidRDefault="00D5539A" w:rsidP="0049116B">
                                  <w:pPr>
                                    <w:rPr>
                                      <w:rFonts w:cs="Arial"/>
                                      <w:i/>
                                      <w:sz w:val="16"/>
                                      <w:szCs w:val="16"/>
                                    </w:rPr>
                                  </w:pPr>
                                  <w:r>
                                    <w:rPr>
                                      <w:rFonts w:cs="Arial"/>
                                      <w:sz w:val="16"/>
                                      <w:szCs w:val="16"/>
                                    </w:rPr>
                                    <w:t xml:space="preserve">2.  DRVAL1 = </w:t>
                                  </w:r>
                                  <w:r>
                                    <w:rPr>
                                      <w:rFonts w:cs="Arial"/>
                                      <w:i/>
                                      <w:sz w:val="16"/>
                                      <w:szCs w:val="16"/>
                                    </w:rPr>
                                    <w:t>-H</w:t>
                                  </w:r>
                                  <w:ins w:id="802" w:author="Teh Stand" w:date="2021-04-12T14:36:00Z">
                                    <w:r>
                                      <w:rPr>
                                        <w:rFonts w:cs="Arial"/>
                                        <w:i/>
                                        <w:sz w:val="16"/>
                                        <w:szCs w:val="16"/>
                                      </w:rPr>
                                      <w:t xml:space="preserve"> </w:t>
                                    </w:r>
                                    <w:r>
                                      <w:rPr>
                                        <w:rFonts w:cs="Arial"/>
                                        <w:sz w:val="16"/>
                                        <w:szCs w:val="16"/>
                                      </w:rPr>
                                      <w:t>or</w:t>
                                    </w:r>
                                    <w:r>
                                      <w:rPr>
                                        <w:rFonts w:cs="Arial"/>
                                        <w:i/>
                                        <w:sz w:val="16"/>
                                        <w:szCs w:val="16"/>
                                      </w:rPr>
                                      <w:t xml:space="preserve"> -2</w:t>
                                    </w:r>
                                  </w:ins>
                                  <w:r>
                                    <w:rPr>
                                      <w:rFonts w:cs="Arial"/>
                                      <w:sz w:val="16"/>
                                      <w:szCs w:val="16"/>
                                    </w:rPr>
                                    <w:t xml:space="preserve">; DRVAL2 = </w:t>
                                  </w:r>
                                  <w:r>
                                    <w:rPr>
                                      <w:rFonts w:cs="Arial"/>
                                      <w:i/>
                                      <w:sz w:val="16"/>
                                      <w:szCs w:val="16"/>
                                    </w:rPr>
                                    <w:t>0</w:t>
                                  </w:r>
                                </w:p>
                              </w:txbxContent>
                            </v:textbox>
                          </v:shape>
                          <v:shape id="Text Box 303" o:spid="_x0000_s1339" type="#_x0000_t202" style="position:absolute;left:4500;top:144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14:paraId="565EFF01" w14:textId="77777777" w:rsidR="00D5539A" w:rsidRPr="00081E0D" w:rsidRDefault="00D5539A" w:rsidP="0049116B">
                                  <w:pPr>
                                    <w:rPr>
                                      <w:rFonts w:cs="Arial"/>
                                      <w:i/>
                                      <w:sz w:val="16"/>
                                      <w:szCs w:val="16"/>
                                    </w:rPr>
                                  </w:pPr>
                                  <w:r>
                                    <w:rPr>
                                      <w:rFonts w:cs="Arial"/>
                                      <w:sz w:val="16"/>
                                      <w:szCs w:val="16"/>
                                    </w:rPr>
                                    <w:t xml:space="preserve">7.  DRVAL1 = </w:t>
                                  </w:r>
                                  <w:r>
                                    <w:rPr>
                                      <w:rFonts w:cs="Arial"/>
                                      <w:i/>
                                      <w:sz w:val="16"/>
                                      <w:szCs w:val="16"/>
                                    </w:rPr>
                                    <w:t>5</w:t>
                                  </w:r>
                                  <w:r>
                                    <w:rPr>
                                      <w:rFonts w:cs="Arial"/>
                                      <w:sz w:val="16"/>
                                      <w:szCs w:val="16"/>
                                    </w:rPr>
                                    <w:t xml:space="preserve">; DRVAL2 = </w:t>
                                  </w:r>
                                  <w:r>
                                    <w:rPr>
                                      <w:rFonts w:cs="Arial"/>
                                      <w:i/>
                                      <w:sz w:val="16"/>
                                      <w:szCs w:val="16"/>
                                    </w:rPr>
                                    <w:t>8</w:t>
                                  </w:r>
                                </w:p>
                              </w:txbxContent>
                            </v:textbox>
                          </v:shape>
                          <v:shape id="Text Box 304" o:spid="_x0000_s1340" type="#_x0000_t202" style="position:absolute;left:4500;top:180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14:paraId="1002FAF0" w14:textId="77777777" w:rsidR="00D5539A" w:rsidRPr="00081E0D" w:rsidRDefault="00D5539A" w:rsidP="0049116B">
                                  <w:pPr>
                                    <w:rPr>
                                      <w:rFonts w:cs="Arial"/>
                                      <w:i/>
                                      <w:sz w:val="16"/>
                                      <w:szCs w:val="16"/>
                                    </w:rPr>
                                  </w:pPr>
                                  <w:r>
                                    <w:rPr>
                                      <w:rFonts w:cs="Arial"/>
                                      <w:sz w:val="16"/>
                                      <w:szCs w:val="16"/>
                                    </w:rPr>
                                    <w:t xml:space="preserve">8.  DRVAL1 = </w:t>
                                  </w:r>
                                  <w:r>
                                    <w:rPr>
                                      <w:rFonts w:cs="Arial"/>
                                      <w:i/>
                                      <w:sz w:val="16"/>
                                      <w:szCs w:val="16"/>
                                    </w:rPr>
                                    <w:t>5</w:t>
                                  </w:r>
                                  <w:r>
                                    <w:rPr>
                                      <w:rFonts w:cs="Arial"/>
                                      <w:sz w:val="16"/>
                                      <w:szCs w:val="16"/>
                                    </w:rPr>
                                    <w:t xml:space="preserve">; DRVAL2 = </w:t>
                                  </w:r>
                                  <w:r>
                                    <w:rPr>
                                      <w:rFonts w:cs="Arial"/>
                                      <w:i/>
                                      <w:sz w:val="16"/>
                                      <w:szCs w:val="16"/>
                                    </w:rPr>
                                    <w:t>10</w:t>
                                  </w:r>
                                </w:p>
                              </w:txbxContent>
                            </v:textbox>
                          </v:shape>
                          <v:shape id="Text Box 305" o:spid="_x0000_s1341" type="#_x0000_t202" style="position:absolute;left:4500;top:216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14:paraId="009C3010" w14:textId="77777777" w:rsidR="00D5539A" w:rsidRPr="00081E0D" w:rsidRDefault="00D5539A" w:rsidP="0049116B">
                                  <w:pPr>
                                    <w:rPr>
                                      <w:rFonts w:cs="Arial"/>
                                      <w:i/>
                                      <w:sz w:val="16"/>
                                      <w:szCs w:val="16"/>
                                    </w:rPr>
                                  </w:pPr>
                                  <w:r>
                                    <w:rPr>
                                      <w:rFonts w:cs="Arial"/>
                                      <w:sz w:val="16"/>
                                      <w:szCs w:val="16"/>
                                    </w:rPr>
                                    <w:t xml:space="preserve">5.  DRVAL1 = </w:t>
                                  </w:r>
                                  <w:r>
                                    <w:rPr>
                                      <w:rFonts w:cs="Arial"/>
                                      <w:i/>
                                      <w:sz w:val="16"/>
                                      <w:szCs w:val="16"/>
                                    </w:rPr>
                                    <w:t>5</w:t>
                                  </w:r>
                                  <w:r>
                                    <w:rPr>
                                      <w:rFonts w:cs="Arial"/>
                                      <w:sz w:val="16"/>
                                      <w:szCs w:val="16"/>
                                    </w:rPr>
                                    <w:t xml:space="preserve">; DRVAL2 = </w:t>
                                  </w:r>
                                  <w:r>
                                    <w:rPr>
                                      <w:rFonts w:cs="Arial"/>
                                      <w:i/>
                                      <w:sz w:val="16"/>
                                      <w:szCs w:val="16"/>
                                    </w:rPr>
                                    <w:t>10</w:t>
                                  </w:r>
                                </w:p>
                              </w:txbxContent>
                            </v:textbox>
                          </v:shape>
                          <v:shape id="Text Box 306" o:spid="_x0000_s1342" type="#_x0000_t202" style="position:absolute;left:4500;top:252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inset="0,0,0,0">
                              <w:txbxContent>
                                <w:p w14:paraId="4695567B"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5</w:t>
                                  </w:r>
                                  <w:r>
                                    <w:rPr>
                                      <w:rFonts w:cs="Arial"/>
                                      <w:sz w:val="16"/>
                                      <w:szCs w:val="16"/>
                                    </w:rPr>
                                    <w:t xml:space="preserve">; DRVAL2 = </w:t>
                                  </w:r>
                                  <w:r>
                                    <w:rPr>
                                      <w:rFonts w:cs="Arial"/>
                                      <w:i/>
                                      <w:sz w:val="16"/>
                                      <w:szCs w:val="16"/>
                                    </w:rPr>
                                    <w:t>10</w:t>
                                  </w:r>
                                </w:p>
                              </w:txbxContent>
                            </v:textbox>
                          </v:shape>
                          <v:shape id="Text Box 307" o:spid="_x0000_s1343" type="#_x0000_t202" style="position:absolute;left:4500;top:288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14:paraId="6E33413C" w14:textId="77777777" w:rsidR="00D5539A" w:rsidRPr="00081E0D" w:rsidRDefault="00D5539A" w:rsidP="0049116B">
                                  <w:pPr>
                                    <w:rPr>
                                      <w:rFonts w:cs="Arial"/>
                                      <w:i/>
                                      <w:sz w:val="16"/>
                                      <w:szCs w:val="16"/>
                                    </w:rPr>
                                  </w:pPr>
                                  <w:r>
                                    <w:rPr>
                                      <w:rFonts w:cs="Arial"/>
                                      <w:sz w:val="16"/>
                                      <w:szCs w:val="16"/>
                                    </w:rPr>
                                    <w:t xml:space="preserve">5.  DRVAL1 = </w:t>
                                  </w:r>
                                  <w:r>
                                    <w:rPr>
                                      <w:rFonts w:cs="Arial"/>
                                      <w:i/>
                                      <w:sz w:val="16"/>
                                      <w:szCs w:val="16"/>
                                    </w:rPr>
                                    <w:t>0</w:t>
                                  </w:r>
                                  <w:r>
                                    <w:rPr>
                                      <w:rFonts w:cs="Arial"/>
                                      <w:sz w:val="16"/>
                                      <w:szCs w:val="16"/>
                                    </w:rPr>
                                    <w:t xml:space="preserve">; DRVAL2 = </w:t>
                                  </w:r>
                                  <w:r>
                                    <w:rPr>
                                      <w:rFonts w:cs="Arial"/>
                                      <w:i/>
                                      <w:sz w:val="16"/>
                                      <w:szCs w:val="16"/>
                                    </w:rPr>
                                    <w:t>5</w:t>
                                  </w:r>
                                </w:p>
                              </w:txbxContent>
                            </v:textbox>
                          </v:shape>
                          <v:shape id="Text Box 308" o:spid="_x0000_s1344" type="#_x0000_t202" style="position:absolute;left:4500;top:324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v8MA&#10;AADdAAAADwAAAGRycy9kb3ducmV2LnhtbERPTWvCQBC9F/wPywi9NRs9WBtdRaQFoSCN8eBxzI7J&#10;YnY2ZleN/75bEHqbx/uc+bK3jbhR541jBaMkBUFcOm24UrAvvt6mIHxA1tg4JgUP8rBcDF7mmGl3&#10;55xuu1CJGMI+QwV1CG0mpS9rsugT1xJH7uQ6iyHCrpK6w3sMt40cp+lEWjQcG2psaV1Ted5drYLV&#10;gfNPc9kef/JTboriI+XvyVmp12G/moEI1Id/8dO90XH++H0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Zv8MAAADdAAAADwAAAAAAAAAAAAAAAACYAgAAZHJzL2Rv&#10;d25yZXYueG1sUEsFBgAAAAAEAAQA9QAAAIgDAAAAAA==&#10;" filled="f" stroked="f">
                            <v:textbox inset="0,0,0,0">
                              <w:txbxContent>
                                <w:p w14:paraId="10D9ADAF"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10</w:t>
                                  </w:r>
                                  <w:r>
                                    <w:rPr>
                                      <w:rFonts w:cs="Arial"/>
                                      <w:sz w:val="16"/>
                                      <w:szCs w:val="16"/>
                                    </w:rPr>
                                    <w:t xml:space="preserve">; DRVAL2 = </w:t>
                                  </w:r>
                                  <w:r>
                                    <w:rPr>
                                      <w:rFonts w:cs="Arial"/>
                                      <w:i/>
                                      <w:sz w:val="16"/>
                                      <w:szCs w:val="16"/>
                                    </w:rPr>
                                    <w:t>20</w:t>
                                  </w:r>
                                </w:p>
                              </w:txbxContent>
                            </v:textbox>
                          </v:shape>
                          <v:shape id="Text Box 309" o:spid="_x0000_s1345" type="#_x0000_t202" style="position:absolute;left:4500;top:360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inset="0,0,0,0">
                              <w:txbxContent>
                                <w:p w14:paraId="41815837" w14:textId="77777777" w:rsidR="00D5539A" w:rsidRPr="00081E0D" w:rsidRDefault="00D5539A" w:rsidP="0049116B">
                                  <w:pPr>
                                    <w:rPr>
                                      <w:rFonts w:cs="Arial"/>
                                      <w:i/>
                                      <w:sz w:val="16"/>
                                      <w:szCs w:val="16"/>
                                    </w:rPr>
                                  </w:pPr>
                                  <w:r>
                                    <w:rPr>
                                      <w:rFonts w:cs="Arial"/>
                                      <w:sz w:val="16"/>
                                      <w:szCs w:val="16"/>
                                    </w:rPr>
                                    <w:t xml:space="preserve">2.  DRVAL1 = </w:t>
                                  </w:r>
                                  <w:r>
                                    <w:rPr>
                                      <w:rFonts w:cs="Arial"/>
                                      <w:i/>
                                      <w:sz w:val="16"/>
                                      <w:szCs w:val="16"/>
                                    </w:rPr>
                                    <w:t>5</w:t>
                                  </w:r>
                                  <w:r>
                                    <w:rPr>
                                      <w:rFonts w:cs="Arial"/>
                                      <w:sz w:val="16"/>
                                      <w:szCs w:val="16"/>
                                    </w:rPr>
                                    <w:t xml:space="preserve">; DRVAL2 = </w:t>
                                  </w:r>
                                  <w:r>
                                    <w:rPr>
                                      <w:rFonts w:cs="Arial"/>
                                      <w:i/>
                                      <w:sz w:val="16"/>
                                      <w:szCs w:val="16"/>
                                    </w:rPr>
                                    <w:t>10</w:t>
                                  </w:r>
                                </w:p>
                              </w:txbxContent>
                            </v:textbox>
                          </v:shape>
                          <v:shape id="Text Box 310" o:spid="_x0000_s1346" type="#_x0000_t202" style="position:absolute;left:4500;top:396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U8QA&#10;AADdAAAADwAAAGRycy9kb3ducmV2LnhtbERPTWvCQBC9F/oflil4q5sq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4lPEAAAA3QAAAA8AAAAAAAAAAAAAAAAAmAIAAGRycy9k&#10;b3ducmV2LnhtbFBLBQYAAAAABAAEAPUAAACJAwAAAAA=&#10;" filled="f" stroked="f">
                            <v:textbox inset="0,0,0,0">
                              <w:txbxContent>
                                <w:p w14:paraId="26C028BB"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10</w:t>
                                  </w:r>
                                  <w:r>
                                    <w:rPr>
                                      <w:rFonts w:cs="Arial"/>
                                      <w:sz w:val="16"/>
                                      <w:szCs w:val="16"/>
                                    </w:rPr>
                                    <w:t xml:space="preserve">; DRVAL2 = </w:t>
                                  </w:r>
                                  <w:r>
                                    <w:rPr>
                                      <w:rFonts w:cs="Arial"/>
                                      <w:i/>
                                      <w:sz w:val="16"/>
                                      <w:szCs w:val="16"/>
                                    </w:rPr>
                                    <w:t>20</w:t>
                                  </w:r>
                                </w:p>
                              </w:txbxContent>
                            </v:textbox>
                          </v:shape>
                          <v:shape id="Text Box 311" o:spid="_x0000_s1347" type="#_x0000_t202" style="position:absolute;left:4500;top:432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14:paraId="2B291840" w14:textId="77777777" w:rsidR="00D5539A" w:rsidRPr="00081E0D" w:rsidRDefault="00D5539A" w:rsidP="0049116B">
                                  <w:pPr>
                                    <w:rPr>
                                      <w:rFonts w:cs="Arial"/>
                                      <w:i/>
                                      <w:sz w:val="16"/>
                                      <w:szCs w:val="16"/>
                                    </w:rPr>
                                  </w:pPr>
                                  <w:r>
                                    <w:rPr>
                                      <w:rFonts w:cs="Arial"/>
                                      <w:sz w:val="16"/>
                                      <w:szCs w:val="16"/>
                                    </w:rPr>
                                    <w:t xml:space="preserve">5.  DRVAL1 = </w:t>
                                  </w:r>
                                  <w:r>
                                    <w:rPr>
                                      <w:rFonts w:cs="Arial"/>
                                      <w:i/>
                                      <w:sz w:val="16"/>
                                      <w:szCs w:val="16"/>
                                    </w:rPr>
                                    <w:t>5</w:t>
                                  </w:r>
                                  <w:r>
                                    <w:rPr>
                                      <w:rFonts w:cs="Arial"/>
                                      <w:sz w:val="16"/>
                                      <w:szCs w:val="16"/>
                                    </w:rPr>
                                    <w:t xml:space="preserve">; DRVAL2 = </w:t>
                                  </w:r>
                                  <w:r>
                                    <w:rPr>
                                      <w:rFonts w:cs="Arial"/>
                                      <w:i/>
                                      <w:sz w:val="16"/>
                                      <w:szCs w:val="16"/>
                                    </w:rPr>
                                    <w:t>10</w:t>
                                  </w:r>
                                </w:p>
                              </w:txbxContent>
                            </v:textbox>
                          </v:shape>
                          <v:shape id="Text Box 312" o:spid="_x0000_s1348" type="#_x0000_t202" style="position:absolute;left:4500;top:468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fvMQA&#10;AADdAAAADwAAAGRycy9kb3ducmV2LnhtbERPTWvCQBC9F/oflil4q5sKak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37zEAAAA3QAAAA8AAAAAAAAAAAAAAAAAmAIAAGRycy9k&#10;b3ducmV2LnhtbFBLBQYAAAAABAAEAPUAAACJAwAAAAA=&#10;" filled="f" stroked="f">
                            <v:textbox inset="0,0,0,0">
                              <w:txbxContent>
                                <w:p w14:paraId="68E509EE"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20</w:t>
                                  </w:r>
                                  <w:r>
                                    <w:rPr>
                                      <w:rFonts w:cs="Arial"/>
                                      <w:sz w:val="16"/>
                                      <w:szCs w:val="16"/>
                                    </w:rPr>
                                    <w:t xml:space="preserve">; DRVAL2 = </w:t>
                                  </w:r>
                                  <w:r>
                                    <w:rPr>
                                      <w:rFonts w:cs="Arial"/>
                                      <w:i/>
                                      <w:sz w:val="16"/>
                                      <w:szCs w:val="16"/>
                                    </w:rPr>
                                    <w:t>30</w:t>
                                  </w:r>
                                </w:p>
                              </w:txbxContent>
                            </v:textbox>
                          </v:shape>
                          <v:shape id="Text Box 313" o:spid="_x0000_s1349" type="#_x0000_t202" style="position:absolute;left:4500;top:504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By8MA&#10;AADdAAAADwAAAGRycy9kb3ducmV2LnhtbERPTWvCQBC9F/oflil4qxs9xBpdRaSFgiDGeOhxmh2T&#10;xexszG41/ntXKHibx/uc+bK3jbhQ541jBaNhAoK4dNpwpeBQfL1/gPABWWPjmBTcyMNy8foyx0y7&#10;K+d02YdKxBD2GSqoQ2gzKX1Zk0U/dC1x5I6usxgi7CqpO7zGcNvIcZKk0qLh2FBjS+uaytP+zypY&#10;/XD+ac7b311+zE1RTBPepCelBm/9agYiUB+e4n/3t47zx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By8MAAADdAAAADwAAAAAAAAAAAAAAAACYAgAAZHJzL2Rv&#10;d25yZXYueG1sUEsFBgAAAAAEAAQA9QAAAIgDAAAAAA==&#10;" filled="f" stroked="f">
                            <v:textbox inset="0,0,0,0">
                              <w:txbxContent>
                                <w:p w14:paraId="5E0ACFA1" w14:textId="77777777" w:rsidR="00D5539A" w:rsidRPr="00081E0D" w:rsidRDefault="00D5539A" w:rsidP="0049116B">
                                  <w:pPr>
                                    <w:rPr>
                                      <w:rFonts w:cs="Arial"/>
                                      <w:i/>
                                      <w:sz w:val="16"/>
                                      <w:szCs w:val="16"/>
                                    </w:rPr>
                                  </w:pPr>
                                  <w:r>
                                    <w:rPr>
                                      <w:rFonts w:cs="Arial"/>
                                      <w:sz w:val="16"/>
                                      <w:szCs w:val="16"/>
                                    </w:rPr>
                                    <w:t xml:space="preserve">6.  DRVAL1 = </w:t>
                                  </w:r>
                                  <w:r>
                                    <w:rPr>
                                      <w:rFonts w:cs="Arial"/>
                                      <w:i/>
                                      <w:sz w:val="16"/>
                                      <w:szCs w:val="16"/>
                                    </w:rPr>
                                    <w:t>30</w:t>
                                  </w:r>
                                  <w:r>
                                    <w:rPr>
                                      <w:rFonts w:cs="Arial"/>
                                      <w:sz w:val="16"/>
                                      <w:szCs w:val="16"/>
                                    </w:rPr>
                                    <w:t xml:space="preserve">; DRVAL2 = </w:t>
                                  </w:r>
                                  <w:r>
                                    <w:rPr>
                                      <w:rFonts w:cs="Arial"/>
                                      <w:i/>
                                      <w:sz w:val="16"/>
                                      <w:szCs w:val="16"/>
                                    </w:rPr>
                                    <w:t>50</w:t>
                                  </w:r>
                                </w:p>
                              </w:txbxContent>
                            </v:textbox>
                          </v:shape>
                          <v:shape id="Text Box 314" o:spid="_x0000_s1350" type="#_x0000_t202" style="position:absolute;left:4500;top:540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UMQA&#10;AADdAAAADwAAAGRycy9kb3ducmV2LnhtbERPTWvCQBC9F/wPyxR6q5t60DZ1IyIKBaEY48HjNDsm&#10;S7KzMbtq/PddodDbPN7nzBeDbcWVem8cK3gbJyCIS6cNVwoOxeb1HYQPyBpbx6TgTh4W2ehpjql2&#10;N87pug+ViCHsU1RQh9ClUvqyJot+7DriyJ1cbzFE2FdS93iL4baVkySZSouGY0ONHa1qKpv9xSpY&#10;Hjlfm/P3zy4/5aYoPhLeThulXp6H5SeIQEP4F/+5v3ScP5n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5FDEAAAA3QAAAA8AAAAAAAAAAAAAAAAAmAIAAGRycy9k&#10;b3ducmV2LnhtbFBLBQYAAAAABAAEAPUAAACJAwAAAAA=&#10;" filled="f" stroked="f">
                            <v:textbox inset="0,0,0,0">
                              <w:txbxContent>
                                <w:p w14:paraId="38890EF4" w14:textId="77777777" w:rsidR="00D5539A" w:rsidRPr="00081E0D" w:rsidRDefault="00D5539A" w:rsidP="0049116B">
                                  <w:pPr>
                                    <w:rPr>
                                      <w:rFonts w:cs="Arial"/>
                                      <w:i/>
                                      <w:sz w:val="16"/>
                                      <w:szCs w:val="16"/>
                                    </w:rPr>
                                  </w:pPr>
                                  <w:r>
                                    <w:rPr>
                                      <w:rFonts w:cs="Arial"/>
                                      <w:sz w:val="16"/>
                                      <w:szCs w:val="16"/>
                                    </w:rPr>
                                    <w:t xml:space="preserve">6.  DRVAL1 = </w:t>
                                  </w:r>
                                  <w:r>
                                    <w:rPr>
                                      <w:rFonts w:cs="Arial"/>
                                      <w:i/>
                                      <w:sz w:val="16"/>
                                      <w:szCs w:val="16"/>
                                    </w:rPr>
                                    <w:t>20</w:t>
                                  </w:r>
                                  <w:r>
                                    <w:rPr>
                                      <w:rFonts w:cs="Arial"/>
                                      <w:sz w:val="16"/>
                                      <w:szCs w:val="16"/>
                                    </w:rPr>
                                    <w:t xml:space="preserve">; DRVAL2 = </w:t>
                                  </w:r>
                                  <w:r>
                                    <w:rPr>
                                      <w:rFonts w:cs="Arial"/>
                                      <w:i/>
                                      <w:sz w:val="16"/>
                                      <w:szCs w:val="16"/>
                                    </w:rPr>
                                    <w:t>30</w:t>
                                  </w:r>
                                </w:p>
                              </w:txbxContent>
                            </v:textbox>
                          </v:shape>
                          <v:shape id="Text Box 315" o:spid="_x0000_s1351" type="#_x0000_t202" style="position:absolute;left:4500;top:576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wIs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xwIsYAAADdAAAADwAAAAAAAAAAAAAAAACYAgAAZHJz&#10;L2Rvd25yZXYueG1sUEsFBgAAAAAEAAQA9QAAAIsDAAAAAA==&#10;" filled="f" stroked="f">
                            <v:textbox inset="0,0,0,0">
                              <w:txbxContent>
                                <w:p w14:paraId="55D7EAD4" w14:textId="77777777" w:rsidR="00D5539A" w:rsidRPr="00081E0D" w:rsidRDefault="00D5539A" w:rsidP="0049116B">
                                  <w:pPr>
                                    <w:rPr>
                                      <w:rFonts w:cs="Arial"/>
                                      <w:i/>
                                      <w:sz w:val="16"/>
                                      <w:szCs w:val="16"/>
                                    </w:rPr>
                                  </w:pPr>
                                  <w:r>
                                    <w:rPr>
                                      <w:rFonts w:cs="Arial"/>
                                      <w:sz w:val="16"/>
                                      <w:szCs w:val="16"/>
                                    </w:rPr>
                                    <w:t xml:space="preserve">3.  DRVAL1 = </w:t>
                                  </w:r>
                                  <w:r>
                                    <w:rPr>
                                      <w:rFonts w:cs="Arial"/>
                                      <w:i/>
                                      <w:sz w:val="16"/>
                                      <w:szCs w:val="16"/>
                                    </w:rPr>
                                    <w:t>20</w:t>
                                  </w:r>
                                  <w:r>
                                    <w:rPr>
                                      <w:rFonts w:cs="Arial"/>
                                      <w:sz w:val="16"/>
                                      <w:szCs w:val="16"/>
                                    </w:rPr>
                                    <w:t xml:space="preserve">; DRVAL2 = </w:t>
                                  </w:r>
                                  <w:r>
                                    <w:rPr>
                                      <w:rFonts w:cs="Arial"/>
                                      <w:i/>
                                      <w:sz w:val="16"/>
                                      <w:szCs w:val="16"/>
                                    </w:rPr>
                                    <w:t>30</w:t>
                                  </w:r>
                                </w:p>
                              </w:txbxContent>
                            </v:textbox>
                          </v:shape>
                          <v:shape id="Text Box 316" o:spid="_x0000_s1352" type="#_x0000_t202" style="position:absolute;left:4500;top:612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ucMA&#10;AADdAAAADwAAAGRycy9kb3ducmV2LnhtbERPTWvCQBC9F/wPywi91Y0erImuItKCUJDG9OBxzI7J&#10;YnY2ZleN/75bEHqbx/ucxaq3jbhR541jBeNRAoK4dNpwpeCn+HybgfABWWPjmBQ8yMNqOXhZYKbd&#10;nXO67UMlYgj7DBXUIbSZlL6syaIfuZY4cifXWQwRdpXUHd5juG3kJEmm0qLh2FBjS5uayvP+ahWs&#10;D5x/mMvu+J2fclMUacJf07NSr8N+PQcRqA//4qd7q+P8yXs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DVucMAAADdAAAADwAAAAAAAAAAAAAAAACYAgAAZHJzL2Rv&#10;d25yZXYueG1sUEsFBgAAAAAEAAQA9QAAAIgDAAAAAA==&#10;" filled="f" stroked="f">
                            <v:textbox inset="0,0,0,0">
                              <w:txbxContent>
                                <w:p w14:paraId="02195574" w14:textId="77777777" w:rsidR="00D5539A" w:rsidRPr="00081E0D" w:rsidRDefault="00D5539A" w:rsidP="0049116B">
                                  <w:pPr>
                                    <w:rPr>
                                      <w:rFonts w:cs="Arial"/>
                                      <w:i/>
                                      <w:sz w:val="16"/>
                                      <w:szCs w:val="16"/>
                                    </w:rPr>
                                  </w:pPr>
                                  <w:r>
                                    <w:rPr>
                                      <w:rFonts w:cs="Arial"/>
                                      <w:sz w:val="16"/>
                                      <w:szCs w:val="16"/>
                                    </w:rPr>
                                    <w:t xml:space="preserve">1.  DRVAL1 = </w:t>
                                  </w:r>
                                  <w:r>
                                    <w:rPr>
                                      <w:rFonts w:cs="Arial"/>
                                      <w:i/>
                                      <w:sz w:val="16"/>
                                      <w:szCs w:val="16"/>
                                    </w:rPr>
                                    <w:t>0</w:t>
                                  </w:r>
                                  <w:r>
                                    <w:rPr>
                                      <w:rFonts w:cs="Arial"/>
                                      <w:sz w:val="16"/>
                                      <w:szCs w:val="16"/>
                                    </w:rPr>
                                    <w:t xml:space="preserve">; DRVAL2 = </w:t>
                                  </w:r>
                                  <w:r>
                                    <w:rPr>
                                      <w:rFonts w:cs="Arial"/>
                                      <w:i/>
                                      <w:sz w:val="16"/>
                                      <w:szCs w:val="16"/>
                                    </w:rPr>
                                    <w:t>5</w:t>
                                  </w:r>
                                </w:p>
                              </w:txbxContent>
                            </v:textbox>
                          </v:shape>
                          <v:shape id="Text Box 317" o:spid="_x0000_s1353" type="#_x0000_t202" style="position:absolute;left:4500;top:6480;width:2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iPcQA&#10;AADdAAAADwAAAGRycy9kb3ducmV2LnhtbESPzW7CQAyE70i8w8pIvcGmUEUoZUEFQcUt4ucBrKxJ&#10;oma90e4C6dvXB6TebM145vNqM7hOPSjE1rOB91kGirjytuXawPVymC5BxYRssfNMBn4pwmY9Hq2w&#10;sP7JJ3qcU60khGOBBpqU+kLrWDXkMM58TyzazQeHSdZQaxvwKeGu0/Msy7XDlqWhwZ52DVU/57sz&#10;sLNlHu467Otye/so/ekb84Uz5m0yfH2CSjSkf/Pr+mgFf74UfvlGR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Yj3EAAAA3QAAAA8AAAAAAAAAAAAAAAAAmAIAAGRycy9k&#10;b3ducmV2LnhtbFBLBQYAAAAABAAEAPUAAACJAwAAAAA=&#10;" filled="f" strokeweight=".25pt">
                            <v:textbox inset="0,0,0,0">
                              <w:txbxContent>
                                <w:p w14:paraId="309B5FA9" w14:textId="77777777" w:rsidR="00D5539A" w:rsidRPr="00E703B0" w:rsidRDefault="00D5539A" w:rsidP="0049116B">
                                  <w:pPr>
                                    <w:jc w:val="center"/>
                                    <w:rPr>
                                      <w:rFonts w:cs="Arial"/>
                                      <w:b/>
                                      <w:i/>
                                      <w:sz w:val="16"/>
                                      <w:szCs w:val="16"/>
                                    </w:rPr>
                                  </w:pPr>
                                  <w:r>
                                    <w:rPr>
                                      <w:rFonts w:cs="Arial"/>
                                      <w:sz w:val="16"/>
                                      <w:szCs w:val="16"/>
                                    </w:rPr>
                                    <w:t xml:space="preserve">H:  see </w:t>
                                  </w:r>
                                  <w:r>
                                    <w:rPr>
                                      <w:rFonts w:cs="Arial"/>
                                      <w:b/>
                                      <w:sz w:val="16"/>
                                      <w:szCs w:val="16"/>
                                    </w:rPr>
                                    <w:t>NOTE (a)</w:t>
                                  </w:r>
                                </w:p>
                              </w:txbxContent>
                            </v:textbox>
                          </v:shape>
                          <v:shape id="Freeform 318" o:spid="_x0000_s1354" style="position:absolute;left:854;top:454;width:3560;height:1830;visibility:visible;mso-wrap-style:none;v-text-anchor:top" coordsize="356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rmr0A&#10;AADdAAAADwAAAGRycy9kb3ducmV2LnhtbERPvQrCMBDeBd8hnOAimtpBpBpFBMXBRa370ZxtsbmU&#10;Jrb17Y0guN3H93vrbW8q0VLjSssK5rMIBHFmdcm5gvR2mC5BOI+ssbJMCt7kYLsZDtaYaNvxhdqr&#10;z0UIYZeggsL7OpHSZQUZdDNbEwfuYRuDPsAml7rBLoSbSsZRtJAGSw4NBda0Lyh7Xl9GQZRO7u2h&#10;6s6Yxljf3P24p4tRajzqdysQnnr/F//cJx3mx8s5fL8JJ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Pvrmr0AAADdAAAADwAAAAAAAAAAAAAAAACYAgAAZHJzL2Rvd25yZXYu&#10;eG1sUEsFBgAAAAAEAAQA9QAAAIIDAAAAAA==&#10;" path="m3560,10l890,,,1830e" filled="f" strokecolor="#969696" strokeweight=".25pt">
                            <v:stroke endarrow="block"/>
                            <v:path arrowok="t" o:connecttype="custom" o:connectlocs="3560,10;890,0;0,1830" o:connectangles="0,0,0"/>
                          </v:shape>
                          <v:shape id="Freeform 319" o:spid="_x0000_s1355" style="position:absolute;left:1444;top:814;width:2970;height:1400;visibility:visible;mso-wrap-style:none;v-text-anchor:top" coordsize="297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4cMA&#10;AADdAAAADwAAAGRycy9kb3ducmV2LnhtbERPzWrCQBC+F3yHZYTe6iaBiqSuooLYS8WmfYAxOyZp&#10;d2dDdo3Rp3eFQm/z8f3OfDlYI3rqfONYQTpJQBCXTjdcKfj+2r7MQPiArNE4JgVX8rBcjJ7mmGt3&#10;4U/qi1CJGMI+RwV1CG0upS9rsugnriWO3Ml1FkOEXSV1h5cYbo3MkmQqLTYcG2psaVNT+VucrYKe&#10;yOyvr8difdvZw/onNc3mI1XqeTys3kAEGsK/+M/9ruP8bJbB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B4cMAAADdAAAADwAAAAAAAAAAAAAAAACYAgAAZHJzL2Rv&#10;d25yZXYueG1sUEsFBgAAAAAEAAQA9QAAAIgDAAAAAA==&#10;" path="m2970,l820,,,1400e" filled="f" strokecolor="#969696" strokeweight=".25pt">
                            <v:stroke endarrow="block"/>
                            <v:path arrowok="t" o:connecttype="custom" o:connectlocs="2970,0;820,0;0,1400" o:connectangles="0,0,0"/>
                          </v:shape>
                          <v:shape id="Freeform 320" o:spid="_x0000_s1356" style="position:absolute;left:1884;top:1184;width:2520;height:1220;visibility:visible;mso-wrap-style:none;v-text-anchor:top" coordsize="2520,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bu8MA&#10;AADdAAAADwAAAGRycy9kb3ducmV2LnhtbERP24rCMBB9F/Yfwiz4ImvqBZFqlGVR9EVxdT9gthnb&#10;0mZSmrTWvzeC4NscznWW686UoqXa5ZYVjIYRCOLE6pxTBX+X7dcchPPIGkvLpOBODtarj94SY21v&#10;/Evt2acihLCLUUHmfRVL6ZKMDLqhrYgDd7W1QR9gnUpd4y2Em1KOo2gmDeYcGjKs6CejpDg3RkFT&#10;WNmcdoWe5P8HX0w3g1l7OSrV/+y+FyA8df4tfrn3Oswfzyf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obu8MAAADdAAAADwAAAAAAAAAAAAAAAACYAgAAZHJzL2Rv&#10;d25yZXYueG1sUEsFBgAAAAAEAAQA9QAAAIgDAAAAAA==&#10;" path="m2520,l760,,,1220e" filled="f" strokecolor="#969696" strokeweight=".25pt">
                            <v:stroke endarrow="block"/>
                            <v:path arrowok="t" o:connecttype="custom" o:connectlocs="2520,0;760,0;0,1220" o:connectangles="0,0,0"/>
                          </v:shape>
                          <v:shape id="Freeform 321" o:spid="_x0000_s1357" style="position:absolute;left:2160;top:1534;width:2234;height:1166;visibility:visible;mso-wrap-style:none;v-text-anchor:top" coordsize="2234,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R7cMA&#10;AADdAAAADwAAAGRycy9kb3ducmV2LnhtbERPTWvCQBC9F/oflil4qxul2JC6CaVU6MGDVdPzkB2T&#10;YHY23V1j8u9dodDbPN7nrIvRdGIg51vLChbzBARxZXXLtYLjYfOcgvABWWNnmRRM5KHIHx/WmGl7&#10;5W8a9qEWMYR9hgqaEPpMSl81ZNDPbU8cuZN1BkOErpba4TWGm04uk2QlDbYcGxrs6aOh6ry/GAXG&#10;7H6GX7n9nKYqmRZD6cqufFVq9jS+v4EINIZ/8Z/7S8f5y/QF7t/EE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R7cMAAADdAAAADwAAAAAAAAAAAAAAAACYAgAAZHJzL2Rv&#10;d25yZXYueG1sUEsFBgAAAAAEAAQA9QAAAIgDAAAAAA==&#10;" path="m2234,l814,,,1166e" filled="f" strokecolor="#969696" strokeweight=".25pt">
                            <v:stroke endarrow="block"/>
                            <v:path arrowok="t" o:connecttype="custom" o:connectlocs="2234,0;814,0;0,1166" o:connectangles="0,0,0"/>
                          </v:shape>
                          <v:shape id="Freeform 322" o:spid="_x0000_s1358" style="position:absolute;left:2520;top:1884;width:1904;height:816;visibility:visible;mso-wrap-style:none;v-text-anchor:top" coordsize="190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bhcMA&#10;AADdAAAADwAAAGRycy9kb3ducmV2LnhtbERPS2vCQBC+F/wPyxR6q5sGIiF1FRGMhYLFtIceh+zk&#10;0WZnw+6q8d93hYK3+fies1xPZhBncr63rOBlnoAgrq3uuVXw9bl7zkH4gKxxsEwKruRhvZo9LLHQ&#10;9sJHOlehFTGEfYEKuhDGQkpfd2TQz+1IHLnGOoMhQtdK7fASw80g0yRZSIM9x4YOR9p2VP9WJ6Mg&#10;+9nzojkkpWbz8T6Vzfc1za1ST4/T5hVEoCncxf/uNx3np3kGt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bhcMAAADdAAAADwAAAAAAAAAAAAAAAACYAgAAZHJzL2Rv&#10;d25yZXYueG1sUEsFBgAAAAAEAAQA9QAAAIgDAAAAAA==&#10;" path="m1904,l604,,,816e" filled="f" strokecolor="#969696" strokeweight=".25pt">
                            <v:stroke endarrow="block"/>
                            <v:path arrowok="t" o:connecttype="custom" o:connectlocs="1904,0;604,0;0,816" o:connectangles="0,0,0"/>
                          </v:shape>
                          <v:shape id="Freeform 323" o:spid="_x0000_s1359" style="position:absolute;left:2884;top:2234;width:1550;height:990;visibility:visible;mso-wrap-style:none;v-text-anchor:top" coordsize="15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D28IA&#10;AADdAAAADwAAAGRycy9kb3ducmV2LnhtbERPPWvDMBDdA/0P4gpZQi3VlNi4UUIpLemQJU67H9bF&#10;NrFOxlJj+99XhUC2e7zP2+wm24krDb51rOE5USCIK2darjV8nz6fchA+IBvsHJOGmTzstg+LDRbG&#10;jXykaxlqEUPYF6ihCaEvpPRVQxZ94nriyJ3dYDFEONTSDDjGcNvJVKm1tNhybGiwp/eGqkv5azX4&#10;H9XtfYr0kalVVlaZepkPSuvl4/T2CiLQFO7im/vLxPlpvob/b+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8PbwgAAAN0AAAAPAAAAAAAAAAAAAAAAAJgCAABkcnMvZG93&#10;bnJldi54bWxQSwUGAAAAAAQABAD1AAAAhwMAAAAA&#10;" path="m1550,l510,,,990e" filled="f" strokecolor="#969696" strokeweight=".25pt">
                            <v:stroke endarrow="block"/>
                            <v:path arrowok="t" o:connecttype="custom" o:connectlocs="1550,0;510,0;0,990" o:connectangles="0,0,0"/>
                          </v:shape>
                          <v:shape id="Freeform 324" o:spid="_x0000_s1360" style="position:absolute;left:3474;top:2354;width:950;height:260;visibility:visible;mso-wrap-style:none;v-text-anchor:top" coordsize="95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t8sEA&#10;AADdAAAADwAAAGRycy9kb3ducmV2LnhtbERPS4vCMBC+C/6HMIK3NVXQdbtGEUHxJj7Ps81sHzaT&#10;tola/71ZWPA2H99zZovWlOJOjcstKxgOIhDEidU5pwpOx/XHFITzyBpLy6TgSQ4W825nhrG2D97T&#10;/eBTEULYxagg876KpXRJRgbdwFbEgfu1jUEfYJNK3eAjhJtSjqJoIg3mHBoyrGiVUXI93IyCoiha&#10;uavNNdnk45+Lr8/1V3VWqt9rl98gPLX+Lf53b3WYP5p+wt8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6rfLBAAAA3QAAAA8AAAAAAAAAAAAAAAAAmAIAAGRycy9kb3du&#10;cmV2LnhtbFBLBQYAAAAABAAEAPUAAACGAwAAAAA=&#10;" path="m950,260l580,,,e" filled="f" strokecolor="#969696" strokeweight=".25pt">
                            <v:stroke endarrow="block"/>
                            <v:path arrowok="t" o:connecttype="custom" o:connectlocs="950,260;580,0;0,0" o:connectangles="0,0,0"/>
                          </v:shape>
                          <v:shape id="Freeform 325" o:spid="_x0000_s1361" style="position:absolute;left:3544;top:2664;width:880;height:290;visibility:visible;mso-wrap-style:none;v-text-anchor:top" coordsize="88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iM8UA&#10;AADdAAAADwAAAGRycy9kb3ducmV2LnhtbESPzW4CMQyE70h9h8hIvUEWDgVtCQhWrVQkLoV9ALPx&#10;/qgbZ5WksLx9fUDqzdaMZz5vdqPr1Y1C7DwbWMwzUMSVtx03BsrL52wNKiZki71nMvCgCLvty2SD&#10;ufV3/qbbOTVKQjjmaKBNaci1jlVLDuPcD8Si1T44TLKGRtuAdwl3vV5m2Zt22LE0tDhQ0VL1c/51&#10;BuoqHg4n+1Gsyuv4KPbloOtwNOZ1Ou7fQSUa07/5ef1lBX+5Flz5Rk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IzxQAAAN0AAAAPAAAAAAAAAAAAAAAAAJgCAABkcnMv&#10;ZG93bnJldi54bWxQSwUGAAAAAAQABAD1AAAAigMAAAAA&#10;" path="m880,290l500,10,,e" filled="f" strokecolor="#969696" strokeweight=".25pt">
                            <v:stroke endarrow="block"/>
                            <v:path arrowok="t" o:connecttype="custom" o:connectlocs="880,290;500,10;0,0" o:connectangles="0,0,0"/>
                          </v:shape>
                          <v:shape id="Freeform 326" o:spid="_x0000_s1362" style="position:absolute;left:3664;top:3024;width:790;height:310;visibility:visible;mso-wrap-style:none;v-text-anchor:top" coordsize="79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IpMQA&#10;AADdAAAADwAAAGRycy9kb3ducmV2LnhtbERPTUvDQBC9C/0PyxS82U0jSIzdFikIPfRQ02B7HLJj&#10;NpidjbubNv33riB4m8f7nNVmsr24kA+dYwXLRQaCuHG641ZBfXx7KECEiKyxd0wKbhRgs57drbDU&#10;7srvdKliK1IIhxIVmBiHUsrQGLIYFm4gTtyn8xZjgr6V2uM1hdte5ln2JC12nBoMDrQ11HxVo1WQ&#10;1+P4PX3Ywj8ed1V9Pu0Ppt0rdT+fXl9ARJriv/jPvdNpfl48w+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CKTEAAAA3QAAAA8AAAAAAAAAAAAAAAAAmAIAAGRycy9k&#10;b3ducmV2LnhtbFBLBQYAAAAABAAEAPUAAACJAwAAAAA=&#10;" path="m790,310l360,,,e" filled="f" strokecolor="#969696" strokeweight=".25pt">
                            <v:stroke endarrow="block"/>
                            <v:path arrowok="t" o:connecttype="custom" o:connectlocs="790,310;360,0;0,0" o:connectangles="0,0,0"/>
                          </v:shape>
                          <v:shape id="Freeform 327" o:spid="_x0000_s1363" style="position:absolute;left:3824;top:3264;width:620;height:430;visibility:visible;mso-wrap-style:none;v-text-anchor:top" coordsize="62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0l8UA&#10;AADdAAAADwAAAGRycy9kb3ducmV2LnhtbESPQYvCQAyF7wv7H4Ys7G2drgfR6igiCIIg2HrQW+hk&#10;22InUzpjrf76zUHwlvBe3vuyWA2uUT11ofZs4HeUgCIuvK25NHDKtz9TUCEiW2w8k4EHBVgtPz8W&#10;mFp/5yP1WSyVhHBI0UAVY5tqHYqKHIaRb4lF+/OdwyhrV2rb4V3CXaPHSTLRDmuWhgpb2lRUXLOb&#10;M5D556zP+bw+bC9W7/Xm2V5PuTHfX8N6DirSEN/m1/XOCv54J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SXxQAAAN0AAAAPAAAAAAAAAAAAAAAAAJgCAABkcnMv&#10;ZG93bnJldi54bWxQSwUGAAAAAAQABAD1AAAAigMAAAAA&#10;" path="m620,430l270,,,e" filled="f" strokecolor="#969696" strokeweight=".25pt">
                            <v:stroke endarrow="block"/>
                            <v:path arrowok="t" o:connecttype="custom" o:connectlocs="620,430;270,0;0,0" o:connectangles="0,0,0"/>
                          </v:shape>
                          <v:shape id="Freeform 328" o:spid="_x0000_s1364" style="position:absolute;left:4034;top:4064;width:420;height:1;visibility:visible;mso-wrap-style:none;v-text-anchor:top" coordsize="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9w8MA&#10;AADdAAAADwAAAGRycy9kb3ducmV2LnhtbERPTYvCMBC9C/6HMMJeRFOFXbUaRWQLelrUHvQ2NGNb&#10;bSaliVr//UZY2Ns83ucsVq2pxIMaV1pWMBpGIIgzq0vOFaTHZDAF4TyyxsoyKXiRg9Wy21lgrO2T&#10;9/Q4+FyEEHYxKii8r2MpXVaQQTe0NXHgLrYx6ANscqkbfIZwU8lxFH1JgyWHhgJr2hSU3Q53o+Ab&#10;089UJlezTtLX6WfXn5yP+4lSH712PQfhqfX/4j/3Vof549kI3t+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l9w8MAAADdAAAADwAAAAAAAAAAAAAAAACYAgAAZHJzL2Rv&#10;d25yZXYueG1sUEsFBgAAAAAEAAQA9QAAAIgDAAAAAA==&#10;" path="m420,l,e" filled="f" strokecolor="#969696" strokeweight=".25pt">
                            <v:stroke endarrow="block"/>
                            <v:path arrowok="t" o:connecttype="custom" o:connectlocs="420,0;0,0" o:connectangles="0,0"/>
                          </v:shape>
                          <v:shape id="Freeform 329" o:spid="_x0000_s1365" style="position:absolute;left:3804;top:4094;width:640;height:310;visibility:visible;mso-wrap-style:none;v-text-anchor:top" coordsize="64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QocIA&#10;AADdAAAADwAAAGRycy9kb3ducmV2LnhtbERPTYvCMBC9L/gfwgje1tSy7mo1iiiit8UqeB2asS02&#10;k9JkbfXXG0HY2zze58yXnanEjRpXWlYwGkYgiDOrS84VnI7bzwkI55E1VpZJwZ0cLBe9jzkm2rZ8&#10;oFvqcxFC2CWooPC+TqR0WUEG3dDWxIG72MagD7DJpW6wDeGmknEUfUuDJYeGAmtaF5Rd0z+j4DxO&#10;6+nv7oseh+tm8hiNV9nPplVq0O9WMxCeOv8vfrv3OsyPp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JChwgAAAN0AAAAPAAAAAAAAAAAAAAAAAJgCAABkcnMvZG93&#10;bnJldi54bWxQSwUGAAAAAAQABAD1AAAAhwMAAAAA&#10;" path="m640,310r-360,l,e" filled="f" strokecolor="#969696" strokeweight=".25pt">
                            <v:stroke endarrow="block"/>
                            <v:path arrowok="t" o:connecttype="custom" o:connectlocs="640,310;280,310;0,0" o:connectangles="0,0,0"/>
                          </v:shape>
                          <v:shape id="Freeform 330" o:spid="_x0000_s1366" style="position:absolute;left:3644;top:4414;width:800;height:360;visibility:visible;mso-wrap-style:none;v-text-anchor:top" coordsize="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P0sMA&#10;AADdAAAADwAAAGRycy9kb3ducmV2LnhtbERPS4vCMBC+L+x/CLPgbU2tIFqNIoKLnnysgsehGdtq&#10;MylNtlZ/vRGEvc3H95zJrDWlaKh2hWUFvW4Egji1uuBMweF3+T0E4TyyxtIyKbiTg9n082OCibY3&#10;3lGz95kIIewSVJB7XyVSujQng65rK+LAnW1t0AdYZ1LXeAvhppRxFA2kwYJDQ44VLXJKr/s/o0Ca&#10;URvjYtvfHKJmffk5He8PvVSq89XOxyA8tf5f/HavdJgfj/rw+i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0P0sMAAADdAAAADwAAAAAAAAAAAAAAAACYAgAAZHJzL2Rv&#10;d25yZXYueG1sUEsFBgAAAAAEAAQA9QAAAIgDAAAAAA==&#10;" path="m800,360r-410,l,e" filled="f" strokecolor="#969696" strokeweight=".25pt">
                            <v:stroke endarrow="block"/>
                            <v:path arrowok="t" o:connecttype="custom" o:connectlocs="800,360;390,360;0,0" o:connectangles="0,0,0"/>
                          </v:shape>
                          <v:shape id="Freeform 331" o:spid="_x0000_s1367" style="position:absolute;left:3034;top:4494;width:1410;height:630;visibility:visible;mso-wrap-style:none;v-text-anchor:top" coordsize="14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XLMEA&#10;AADdAAAADwAAAGRycy9kb3ducmV2LnhtbERP3WrCMBS+F/YO4Qi701QZY+uMItPCrgare4BDctqU&#10;NSelSWv16c1A8O58fL9ns5tcK0bqQ+NZwWqZgSDW3jRcK/g9FYs3ECEiG2w9k4ILBdhtn2YbzI0/&#10;8w+NZaxFCuGQowIbY5dLGbQlh2HpO+LEVb53GBPsa2l6PKdw18p1lr1Khw2nBosdfVrSf+XgFOgD&#10;X67Hsa6GEr+LYuWGympS6nk+7T9ARJriQ3x3f5k0f/3+Av/fpB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VyzBAAAA3QAAAA8AAAAAAAAAAAAAAAAAmAIAAGRycy9kb3du&#10;cmV2LnhtbFBLBQYAAAAABAAEAPUAAACGAwAAAAA=&#10;" path="m1410,630r-750,l,e" filled="f" strokecolor="#969696" strokeweight=".25pt">
                            <v:stroke endarrow="block"/>
                            <v:path arrowok="t" o:connecttype="custom" o:connectlocs="1410,630;660,630;0,0" o:connectangles="0,0,0"/>
                          </v:shape>
                          <v:shape id="Freeform 332" o:spid="_x0000_s1368" style="position:absolute;left:2294;top:4024;width:2150;height:1460;visibility:visible;mso-wrap-style:none;v-text-anchor:top" coordsize="2150,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ussUA&#10;AADdAAAADwAAAGRycy9kb3ducmV2LnhtbERPTUvDQBC9C/6HZYRexGxa06Ix21KsQvVSrMXzkB2z&#10;abOzMbtt0n/fFQRv83ifUywG24gTdb52rGCcpCCIS6drrhTsPl/vHkD4gKyxcUwKzuRhMb++KjDX&#10;rucPOm1DJWII+xwVmBDaXEpfGrLoE9cSR+7bdRZDhF0ldYd9DLeNnKTpTFqsOTYYbOnZUHnYHq2C&#10;+9ntyuz2X+Htfb1pX34o67NzptToZlg+gQg0hH/xn3ut4/zJ4xR+v4kn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e6yxQAAAN0AAAAPAAAAAAAAAAAAAAAAAJgCAABkcnMv&#10;ZG93bnJldi54bWxQSwUGAAAAAAQABAD1AAAAigMAAAAA&#10;" path="m2150,1460r-1310,l,e" filled="f" strokecolor="#969696" strokeweight=".25pt">
                            <v:stroke endarrow="block"/>
                            <v:path arrowok="t" o:connecttype="custom" o:connectlocs="2150,1460;840,1460;0,0" o:connectangles="0,0,0"/>
                          </v:shape>
                          <v:shape id="Freeform 333" o:spid="_x0000_s1369" style="position:absolute;left:1744;top:4354;width:2690;height:1500;visibility:visible;mso-wrap-style:none;v-text-anchor:top" coordsize="269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OW8AA&#10;AADdAAAADwAAAGRycy9kb3ducmV2LnhtbERPTWsCMRC9C/6HMII3TfSwuFujFLHgTWqFXofNdLPt&#10;ZrJsUjf+e1MQepvH+5ztPrlO3GgIrWcNq6UCQVx703Kj4frxttiACBHZYOeZNNwpwH43nWyxMn7k&#10;d7pdYiNyCIcKNdgY+0rKUFtyGJa+J87clx8cxgyHRpoBxxzuOrlWqpAOW84NFns6WKp/Lr9OQzk2&#10;6ZPcURVXW6bzd4+Huyq0ns/S6wuISCn+i5/uk8nz12UBf9/kE+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6OW8AAAADdAAAADwAAAAAAAAAAAAAAAACYAgAAZHJzL2Rvd25y&#10;ZXYueG1sUEsFBgAAAAAEAAQA9QAAAIUDAAAAAA==&#10;" path="m2690,1500r-1820,l,e" filled="f" strokecolor="#969696" strokeweight=".25pt">
                            <v:stroke endarrow="block"/>
                            <v:path arrowok="t" o:connecttype="custom" o:connectlocs="2690,1500;870,1500;0,0" o:connectangles="0,0,0"/>
                          </v:shape>
                          <v:shape id="Freeform 334" o:spid="_x0000_s1370" style="position:absolute;left:664;top:3284;width:3760;height:2950;visibility:visible;mso-wrap-style:none;v-text-anchor:top" coordsize="3760,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39QcMA&#10;AADdAAAADwAAAGRycy9kb3ducmV2LnhtbERPS2sCMRC+F/ofwgjealYPPlajFNuCeBCr4nm6GTfb&#10;biZLEt3tv28Eobf5+J6zWHW2FjfyoXKsYDjIQBAXTldcKjgdP16mIEJE1lg7JgW/FGC1fH5aYK5d&#10;y590O8RSpBAOOSowMTa5lKEwZDEMXEOcuIvzFmOCvpTaY5vCbS1HWTaWFitODQYbWhsqfg5Xq6B5&#10;+x7Psi+87Na42169advz+16pfq97nYOI1MV/8cO90Wn+aDaB+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39QcMAAADdAAAADwAAAAAAAAAAAAAAAACYAgAAZHJzL2Rv&#10;d25yZXYueG1sUEsFBgAAAAAEAAQA9QAAAIgDAAAAAA==&#10;" path="m3760,2950r-2510,l,e" filled="f" strokecolor="#969696" strokeweight=".25pt">
                            <v:stroke endarrow="block"/>
                            <v:path arrowok="t" o:connecttype="custom" o:connectlocs="3760,2950;1250,2950;0,0" o:connectangles="0,0,0"/>
                          </v:shape>
                        </v:group>
                        <v:rect id="Rectangle 335" o:spid="_x0000_s1371" style="position:absolute;left:3051;top:4327;width:16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14:paraId="613EB0ED" w14:textId="77777777" w:rsidR="00D5539A" w:rsidRDefault="00D5539A" w:rsidP="0049116B">
                                <w:r>
                                  <w:rPr>
                                    <w:rFonts w:cs="Arial"/>
                                    <w:b/>
                                    <w:bCs/>
                                    <w:i/>
                                    <w:iCs/>
                                    <w:color w:val="000000"/>
                                    <w:sz w:val="12"/>
                                    <w:szCs w:val="12"/>
                                  </w:rPr>
                                  <w:t>30</w:t>
                                </w:r>
                              </w:p>
                            </w:txbxContent>
                          </v:textbox>
                        </v:rect>
                      </v:group>
                      <v:rect id="Rectangle 336" o:spid="_x0000_s1372" style="position:absolute;left:763;top:2545;width: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EsUA&#10;AADdAAAADwAAAGRycy9kb3ducmV2LnhtbERPS2vCQBC+F/wPywi91Y2hLSa6igpCL4X6OOhtzI5J&#10;MDsbd7ca/fXdQqG3+fieM5l1phFXcr62rGA4SEAQF1bXXCrYbVcvIxA+IGtsLJOCO3mYTXtPE8y1&#10;vfGarptQihjCPkcFVQhtLqUvKjLoB7YljtzJOoMhQldK7fAWw00j0yR5lwZrjg0VtrSsqDhvvo2C&#10;RTZaXL5e+fOxPh7osD+e31K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8SxQAAAN0AAAAPAAAAAAAAAAAAAAAAAJgCAABkcnMv&#10;ZG93bnJldi54bWxQSwUGAAAAAAQABAD1AAAAigMAAAAA&#10;" fillcolor="black" stroked="f"/>
                    </v:group>
                    <v:shape id="Freeform 337" o:spid="_x0000_s1373" style="position:absolute;left:3477;top:4147;width:296;height:199;visibility:visible;mso-wrap-style:square;v-text-anchor:top" coordsize="29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68YA&#10;AADdAAAADwAAAGRycy9kb3ducmV2LnhtbESPQU/CQBCF7yb+h82QeDGwVYFgZSFKwHClELxOumO3&#10;oTtbuyut/945mHibyXvz3jfL9eAbdaUu1oENPEwyUMRlsDVXBk7H3XgBKiZki01gMvBDEdar25sl&#10;5jb0fKBrkSolIRxzNOBSanOtY+nIY5yElli0z9B5TLJ2lbYd9hLuG/2YZXPtsWZpcNjSxlF5Kb69&#10;ge377IN7Xfrzpnoupvdfb9vd1BlzNxpeX0AlGtK/+e96bwX/KR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68YAAADdAAAADwAAAAAAAAAAAAAAAACYAgAAZHJz&#10;L2Rvd25yZXYueG1sUEsFBgAAAAAEAAQA9QAAAIsDAAAAAA==&#10;" path="m49,r,l33,11,22,20,15,30r-5,9l7,50,5,63,2,79,,99r8,14l16,126r10,12l37,147r12,8l61,162r13,5l87,171r13,4l114,177r16,3l145,181r14,2l175,185r16,1l207,188r89,11e" filled="f" strokeweight="0">
                      <v:path arrowok="t" o:connecttype="custom" o:connectlocs="49,0;49,0;33,11;22,20;15,30;10,39;7,50;5,63;2,79;0,99;0,99;8,113;16,126;26,138;37,147;49,155;61,162;74,167;87,171;100,175;114,177;130,180;145,181;159,183;175,185;191,186;207,188;296,199" o:connectangles="0,0,0,0,0,0,0,0,0,0,0,0,0,0,0,0,0,0,0,0,0,0,0,0,0,0,0,0"/>
                    </v:shape>
                  </v:group>
                  <v:rect id="Rectangle 338" o:spid="_x0000_s1374" style="position:absolute;left:13773;top:25012;width:68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14:paraId="1E8A4167" w14:textId="77777777" w:rsidR="00D5539A" w:rsidRDefault="00D5539A" w:rsidP="0049116B"/>
                      </w:txbxContent>
                    </v:textbox>
                  </v:rect>
                  <w10:wrap type="topAndBottom"/>
                </v:group>
              </w:pict>
            </mc:Fallback>
          </mc:AlternateContent>
        </w:r>
      </w:del>
      <w:r w:rsidR="006B2826" w:rsidRPr="0096435F">
        <w:rPr>
          <w:lang w:val="en-AU"/>
        </w:rPr>
        <w:t>If a depth area is adjacent to a non-navigable waterway, a closing line (</w:t>
      </w:r>
      <w:r w:rsidR="00C2001F" w:rsidRPr="0096435F">
        <w:rPr>
          <w:lang w:val="en-AU"/>
        </w:rPr>
        <w:t>that is,</w:t>
      </w:r>
      <w:r w:rsidR="006B2826" w:rsidRPr="0096435F">
        <w:rPr>
          <w:lang w:val="en-AU"/>
        </w:rPr>
        <w:t xml:space="preserve"> no linear geo object) should be encoded at the boundary between navigable and non-navigable waters.  See clause 5.4.8.</w:t>
      </w:r>
    </w:p>
    <w:p w14:paraId="22950C87" w14:textId="48EF7B87" w:rsidR="006B2826" w:rsidRPr="0096435F" w:rsidRDefault="007C066E" w:rsidP="00A41E0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ins w:id="796" w:author="Teh Stand" w:date="2021-04-12T14:47:00Z">
        <w:r>
          <w:rPr>
            <w:noProof/>
            <w:lang w:val="fr-FR" w:eastAsia="fr-FR"/>
          </w:rPr>
          <mc:AlternateContent>
            <mc:Choice Requires="wpg">
              <w:drawing>
                <wp:anchor distT="0" distB="0" distL="114300" distR="114300" simplePos="0" relativeHeight="251661312" behindDoc="0" locked="0" layoutInCell="1" allowOverlap="1" wp14:anchorId="2662D172" wp14:editId="1F5E53B8">
                  <wp:simplePos x="914400" y="1914525"/>
                  <wp:positionH relativeFrom="column">
                    <wp:align>center</wp:align>
                  </wp:positionH>
                  <wp:positionV relativeFrom="line">
                    <wp:align>top</wp:align>
                  </wp:positionV>
                  <wp:extent cx="4640400" cy="4370400"/>
                  <wp:effectExtent l="0" t="0" r="27305" b="11430"/>
                  <wp:wrapTopAndBottom/>
                  <wp:docPr id="1511" name="Group 1511"/>
                  <wp:cNvGraphicFramePr/>
                  <a:graphic xmlns:a="http://schemas.openxmlformats.org/drawingml/2006/main">
                    <a:graphicData uri="http://schemas.microsoft.com/office/word/2010/wordprocessingGroup">
                      <wpg:wgp>
                        <wpg:cNvGrpSpPr/>
                        <wpg:grpSpPr>
                          <a:xfrm>
                            <a:off x="0" y="0"/>
                            <a:ext cx="4640400" cy="4370400"/>
                            <a:chOff x="0" y="0"/>
                            <a:chExt cx="4638675" cy="4371975"/>
                          </a:xfrm>
                        </wpg:grpSpPr>
                        <wpg:grpSp>
                          <wpg:cNvPr id="1512" name="Group 1512"/>
                          <wpg:cNvGrpSpPr>
                            <a:grpSpLocks/>
                          </wpg:cNvGrpSpPr>
                          <wpg:grpSpPr bwMode="auto">
                            <a:xfrm>
                              <a:off x="76200" y="85725"/>
                              <a:ext cx="4476750" cy="4210050"/>
                              <a:chOff x="0" y="0"/>
                              <a:chExt cx="4477107" cy="4210396"/>
                            </a:xfrm>
                          </wpg:grpSpPr>
                          <wps:wsp>
                            <wps:cNvPr id="1513" name="Line 4"/>
                            <wps:cNvCnPr>
                              <a:cxnSpLocks noChangeShapeType="1"/>
                            </wps:cNvCnPr>
                            <wps:spPr bwMode="auto">
                              <a:xfrm>
                                <a:off x="2125345" y="139319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5"/>
                            <wps:cNvCnPr>
                              <a:cxnSpLocks noChangeShapeType="1"/>
                            </wps:cNvCnPr>
                            <wps:spPr bwMode="auto">
                              <a:xfrm>
                                <a:off x="1307465" y="17075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6"/>
                            <wps:cNvCnPr>
                              <a:cxnSpLocks noChangeShapeType="1"/>
                            </wps:cNvCnPr>
                            <wps:spPr bwMode="auto">
                              <a:xfrm>
                                <a:off x="1131570" y="157543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7"/>
                            <wps:cNvCnPr>
                              <a:cxnSpLocks noChangeShapeType="1"/>
                            </wps:cNvCnPr>
                            <wps:spPr bwMode="auto">
                              <a:xfrm>
                                <a:off x="1747520" y="234188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8"/>
                            <wps:cNvCnPr>
                              <a:cxnSpLocks noChangeShapeType="1"/>
                            </wps:cNvCnPr>
                            <wps:spPr bwMode="auto">
                              <a:xfrm>
                                <a:off x="1754505" y="233616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
                            <wps:cNvCnPr>
                              <a:cxnSpLocks noChangeShapeType="1"/>
                            </wps:cNvCnPr>
                            <wps:spPr bwMode="auto">
                              <a:xfrm>
                                <a:off x="433705" y="153860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0"/>
                            <wps:cNvCnPr>
                              <a:cxnSpLocks noChangeShapeType="1"/>
                            </wps:cNvCnPr>
                            <wps:spPr bwMode="auto">
                              <a:xfrm>
                                <a:off x="440055" y="153162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5"/>
                            <wps:cNvSpPr>
                              <a:spLocks/>
                            </wps:cNvSpPr>
                            <wps:spPr bwMode="auto">
                              <a:xfrm>
                                <a:off x="704215" y="1173480"/>
                                <a:ext cx="98425" cy="123825"/>
                              </a:xfrm>
                              <a:custGeom>
                                <a:avLst/>
                                <a:gdLst>
                                  <a:gd name="T0" fmla="*/ 0 w 155"/>
                                  <a:gd name="T1" fmla="*/ 62865 h 195"/>
                                  <a:gd name="T2" fmla="*/ 0 w 155"/>
                                  <a:gd name="T3" fmla="*/ 62865 h 195"/>
                                  <a:gd name="T4" fmla="*/ 3175 w 155"/>
                                  <a:gd name="T5" fmla="*/ 51435 h 195"/>
                                  <a:gd name="T6" fmla="*/ 6985 w 155"/>
                                  <a:gd name="T7" fmla="*/ 41275 h 195"/>
                                  <a:gd name="T8" fmla="*/ 10795 w 155"/>
                                  <a:gd name="T9" fmla="*/ 31750 h 195"/>
                                  <a:gd name="T10" fmla="*/ 15875 w 155"/>
                                  <a:gd name="T11" fmla="*/ 23495 h 195"/>
                                  <a:gd name="T12" fmla="*/ 22860 w 155"/>
                                  <a:gd name="T13" fmla="*/ 15875 h 195"/>
                                  <a:gd name="T14" fmla="*/ 30480 w 155"/>
                                  <a:gd name="T15" fmla="*/ 9525 h 195"/>
                                  <a:gd name="T16" fmla="*/ 39370 w 155"/>
                                  <a:gd name="T17" fmla="*/ 4445 h 195"/>
                                  <a:gd name="T18" fmla="*/ 50165 w 155"/>
                                  <a:gd name="T19" fmla="*/ 0 h 195"/>
                                  <a:gd name="T20" fmla="*/ 50165 w 155"/>
                                  <a:gd name="T21" fmla="*/ 0 h 195"/>
                                  <a:gd name="T22" fmla="*/ 69215 w 155"/>
                                  <a:gd name="T23" fmla="*/ 7620 h 195"/>
                                  <a:gd name="T24" fmla="*/ 82550 w 155"/>
                                  <a:gd name="T25" fmla="*/ 17145 h 195"/>
                                  <a:gd name="T26" fmla="*/ 91440 w 155"/>
                                  <a:gd name="T27" fmla="*/ 28575 h 195"/>
                                  <a:gd name="T28" fmla="*/ 97155 w 155"/>
                                  <a:gd name="T29" fmla="*/ 42545 h 195"/>
                                  <a:gd name="T30" fmla="*/ 98425 w 155"/>
                                  <a:gd name="T31" fmla="*/ 56515 h 195"/>
                                  <a:gd name="T32" fmla="*/ 97155 w 155"/>
                                  <a:gd name="T33" fmla="*/ 72390 h 195"/>
                                  <a:gd name="T34" fmla="*/ 93980 w 155"/>
                                  <a:gd name="T35" fmla="*/ 88900 h 195"/>
                                  <a:gd name="T36" fmla="*/ 87630 w 155"/>
                                  <a:gd name="T37" fmla="*/ 107315 h 195"/>
                                  <a:gd name="T38" fmla="*/ 87630 w 155"/>
                                  <a:gd name="T39" fmla="*/ 107315 h 195"/>
                                  <a:gd name="T40" fmla="*/ 73660 w 155"/>
                                  <a:gd name="T41" fmla="*/ 115570 h 195"/>
                                  <a:gd name="T42" fmla="*/ 60960 w 155"/>
                                  <a:gd name="T43" fmla="*/ 121920 h 195"/>
                                  <a:gd name="T44" fmla="*/ 50165 w 155"/>
                                  <a:gd name="T45" fmla="*/ 123825 h 195"/>
                                  <a:gd name="T46" fmla="*/ 41275 w 155"/>
                                  <a:gd name="T47" fmla="*/ 122555 h 195"/>
                                  <a:gd name="T48" fmla="*/ 33020 w 155"/>
                                  <a:gd name="T49" fmla="*/ 118745 h 195"/>
                                  <a:gd name="T50" fmla="*/ 24130 w 155"/>
                                  <a:gd name="T51" fmla="*/ 111760 h 195"/>
                                  <a:gd name="T52" fmla="*/ 15240 w 155"/>
                                  <a:gd name="T53" fmla="*/ 100965 h 195"/>
                                  <a:gd name="T54" fmla="*/ 6350 w 155"/>
                                  <a:gd name="T55" fmla="*/ 88265 h 195"/>
                                  <a:gd name="T56" fmla="*/ 0 w 155"/>
                                  <a:gd name="T57" fmla="*/ 62865 h 19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55" h="195">
                                    <a:moveTo>
                                      <a:pt x="0" y="99"/>
                                    </a:moveTo>
                                    <a:lnTo>
                                      <a:pt x="0" y="99"/>
                                    </a:lnTo>
                                    <a:lnTo>
                                      <a:pt x="5" y="81"/>
                                    </a:lnTo>
                                    <a:lnTo>
                                      <a:pt x="11" y="65"/>
                                    </a:lnTo>
                                    <a:lnTo>
                                      <a:pt x="17" y="50"/>
                                    </a:lnTo>
                                    <a:lnTo>
                                      <a:pt x="25" y="37"/>
                                    </a:lnTo>
                                    <a:lnTo>
                                      <a:pt x="36" y="25"/>
                                    </a:lnTo>
                                    <a:lnTo>
                                      <a:pt x="48" y="15"/>
                                    </a:lnTo>
                                    <a:lnTo>
                                      <a:pt x="62" y="7"/>
                                    </a:lnTo>
                                    <a:lnTo>
                                      <a:pt x="79" y="0"/>
                                    </a:lnTo>
                                    <a:lnTo>
                                      <a:pt x="109" y="12"/>
                                    </a:lnTo>
                                    <a:lnTo>
                                      <a:pt x="130" y="27"/>
                                    </a:lnTo>
                                    <a:lnTo>
                                      <a:pt x="144" y="45"/>
                                    </a:lnTo>
                                    <a:lnTo>
                                      <a:pt x="153" y="67"/>
                                    </a:lnTo>
                                    <a:lnTo>
                                      <a:pt x="155" y="89"/>
                                    </a:lnTo>
                                    <a:lnTo>
                                      <a:pt x="153" y="114"/>
                                    </a:lnTo>
                                    <a:lnTo>
                                      <a:pt x="148" y="140"/>
                                    </a:lnTo>
                                    <a:lnTo>
                                      <a:pt x="138" y="169"/>
                                    </a:lnTo>
                                    <a:lnTo>
                                      <a:pt x="116" y="182"/>
                                    </a:lnTo>
                                    <a:lnTo>
                                      <a:pt x="96" y="192"/>
                                    </a:lnTo>
                                    <a:lnTo>
                                      <a:pt x="79" y="195"/>
                                    </a:lnTo>
                                    <a:lnTo>
                                      <a:pt x="65" y="193"/>
                                    </a:lnTo>
                                    <a:lnTo>
                                      <a:pt x="52" y="187"/>
                                    </a:lnTo>
                                    <a:lnTo>
                                      <a:pt x="38" y="176"/>
                                    </a:lnTo>
                                    <a:lnTo>
                                      <a:pt x="24" y="159"/>
                                    </a:lnTo>
                                    <a:lnTo>
                                      <a:pt x="10" y="139"/>
                                    </a:lnTo>
                                    <a:lnTo>
                                      <a:pt x="0" y="99"/>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521" name="Freeform 16"/>
                            <wps:cNvSpPr>
                              <a:spLocks/>
                            </wps:cNvSpPr>
                            <wps:spPr bwMode="auto">
                              <a:xfrm>
                                <a:off x="949325" y="1299210"/>
                                <a:ext cx="201295" cy="132080"/>
                              </a:xfrm>
                              <a:custGeom>
                                <a:avLst/>
                                <a:gdLst>
                                  <a:gd name="T0" fmla="*/ 0 w 317"/>
                                  <a:gd name="T1" fmla="*/ 62865 h 208"/>
                                  <a:gd name="T2" fmla="*/ 0 w 317"/>
                                  <a:gd name="T3" fmla="*/ 62865 h 208"/>
                                  <a:gd name="T4" fmla="*/ 6350 w 317"/>
                                  <a:gd name="T5" fmla="*/ 46355 h 208"/>
                                  <a:gd name="T6" fmla="*/ 14605 w 317"/>
                                  <a:gd name="T7" fmla="*/ 33655 h 208"/>
                                  <a:gd name="T8" fmla="*/ 24765 w 317"/>
                                  <a:gd name="T9" fmla="*/ 22860 h 208"/>
                                  <a:gd name="T10" fmla="*/ 38100 w 317"/>
                                  <a:gd name="T11" fmla="*/ 15240 h 208"/>
                                  <a:gd name="T12" fmla="*/ 52070 w 317"/>
                                  <a:gd name="T13" fmla="*/ 10160 h 208"/>
                                  <a:gd name="T14" fmla="*/ 67310 w 317"/>
                                  <a:gd name="T15" fmla="*/ 5715 h 208"/>
                                  <a:gd name="T16" fmla="*/ 83820 w 317"/>
                                  <a:gd name="T17" fmla="*/ 2540 h 208"/>
                                  <a:gd name="T18" fmla="*/ 100330 w 317"/>
                                  <a:gd name="T19" fmla="*/ 0 h 208"/>
                                  <a:gd name="T20" fmla="*/ 100330 w 317"/>
                                  <a:gd name="T21" fmla="*/ 0 h 208"/>
                                  <a:gd name="T22" fmla="*/ 117475 w 317"/>
                                  <a:gd name="T23" fmla="*/ 2540 h 208"/>
                                  <a:gd name="T24" fmla="*/ 133985 w 317"/>
                                  <a:gd name="T25" fmla="*/ 5715 h 208"/>
                                  <a:gd name="T26" fmla="*/ 149225 w 317"/>
                                  <a:gd name="T27" fmla="*/ 10160 h 208"/>
                                  <a:gd name="T28" fmla="*/ 163195 w 317"/>
                                  <a:gd name="T29" fmla="*/ 15240 h 208"/>
                                  <a:gd name="T30" fmla="*/ 176530 w 317"/>
                                  <a:gd name="T31" fmla="*/ 22860 h 208"/>
                                  <a:gd name="T32" fmla="*/ 186690 w 317"/>
                                  <a:gd name="T33" fmla="*/ 33020 h 208"/>
                                  <a:gd name="T34" fmla="*/ 194945 w 317"/>
                                  <a:gd name="T35" fmla="*/ 46355 h 208"/>
                                  <a:gd name="T36" fmla="*/ 201295 w 317"/>
                                  <a:gd name="T37" fmla="*/ 62865 h 208"/>
                                  <a:gd name="T38" fmla="*/ 201295 w 317"/>
                                  <a:gd name="T39" fmla="*/ 62865 h 208"/>
                                  <a:gd name="T40" fmla="*/ 194945 w 317"/>
                                  <a:gd name="T41" fmla="*/ 81280 h 208"/>
                                  <a:gd name="T42" fmla="*/ 186690 w 317"/>
                                  <a:gd name="T43" fmla="*/ 96520 h 208"/>
                                  <a:gd name="T44" fmla="*/ 177165 w 317"/>
                                  <a:gd name="T45" fmla="*/ 106680 h 208"/>
                                  <a:gd name="T46" fmla="*/ 165100 w 317"/>
                                  <a:gd name="T47" fmla="*/ 115570 h 208"/>
                                  <a:gd name="T48" fmla="*/ 151130 w 317"/>
                                  <a:gd name="T49" fmla="*/ 121285 h 208"/>
                                  <a:gd name="T50" fmla="*/ 135890 w 317"/>
                                  <a:gd name="T51" fmla="*/ 125730 h 208"/>
                                  <a:gd name="T52" fmla="*/ 118745 w 317"/>
                                  <a:gd name="T53" fmla="*/ 128905 h 208"/>
                                  <a:gd name="T54" fmla="*/ 100330 w 317"/>
                                  <a:gd name="T55" fmla="*/ 132080 h 208"/>
                                  <a:gd name="T56" fmla="*/ 100330 w 317"/>
                                  <a:gd name="T57" fmla="*/ 132080 h 208"/>
                                  <a:gd name="T58" fmla="*/ 83185 w 317"/>
                                  <a:gd name="T59" fmla="*/ 128905 h 208"/>
                                  <a:gd name="T60" fmla="*/ 66675 w 317"/>
                                  <a:gd name="T61" fmla="*/ 125730 h 208"/>
                                  <a:gd name="T62" fmla="*/ 50800 w 317"/>
                                  <a:gd name="T63" fmla="*/ 121285 h 208"/>
                                  <a:gd name="T64" fmla="*/ 36830 w 317"/>
                                  <a:gd name="T65" fmla="*/ 115570 h 208"/>
                                  <a:gd name="T66" fmla="*/ 24765 w 317"/>
                                  <a:gd name="T67" fmla="*/ 106680 h 208"/>
                                  <a:gd name="T68" fmla="*/ 14605 w 317"/>
                                  <a:gd name="T69" fmla="*/ 95885 h 208"/>
                                  <a:gd name="T70" fmla="*/ 6350 w 317"/>
                                  <a:gd name="T71" fmla="*/ 81280 h 208"/>
                                  <a:gd name="T72" fmla="*/ 0 w 317"/>
                                  <a:gd name="T73" fmla="*/ 62865 h 20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17" h="208">
                                    <a:moveTo>
                                      <a:pt x="0" y="99"/>
                                    </a:moveTo>
                                    <a:lnTo>
                                      <a:pt x="0" y="99"/>
                                    </a:lnTo>
                                    <a:lnTo>
                                      <a:pt x="10" y="73"/>
                                    </a:lnTo>
                                    <a:lnTo>
                                      <a:pt x="23" y="53"/>
                                    </a:lnTo>
                                    <a:lnTo>
                                      <a:pt x="39" y="36"/>
                                    </a:lnTo>
                                    <a:lnTo>
                                      <a:pt x="60" y="24"/>
                                    </a:lnTo>
                                    <a:lnTo>
                                      <a:pt x="82" y="16"/>
                                    </a:lnTo>
                                    <a:lnTo>
                                      <a:pt x="106" y="9"/>
                                    </a:lnTo>
                                    <a:lnTo>
                                      <a:pt x="132" y="4"/>
                                    </a:lnTo>
                                    <a:lnTo>
                                      <a:pt x="158" y="0"/>
                                    </a:lnTo>
                                    <a:lnTo>
                                      <a:pt x="185" y="4"/>
                                    </a:lnTo>
                                    <a:lnTo>
                                      <a:pt x="211" y="9"/>
                                    </a:lnTo>
                                    <a:lnTo>
                                      <a:pt x="235" y="16"/>
                                    </a:lnTo>
                                    <a:lnTo>
                                      <a:pt x="257" y="24"/>
                                    </a:lnTo>
                                    <a:lnTo>
                                      <a:pt x="278" y="36"/>
                                    </a:lnTo>
                                    <a:lnTo>
                                      <a:pt x="294" y="52"/>
                                    </a:lnTo>
                                    <a:lnTo>
                                      <a:pt x="307" y="73"/>
                                    </a:lnTo>
                                    <a:lnTo>
                                      <a:pt x="317" y="99"/>
                                    </a:lnTo>
                                    <a:lnTo>
                                      <a:pt x="307" y="128"/>
                                    </a:lnTo>
                                    <a:lnTo>
                                      <a:pt x="294" y="152"/>
                                    </a:lnTo>
                                    <a:lnTo>
                                      <a:pt x="279" y="168"/>
                                    </a:lnTo>
                                    <a:lnTo>
                                      <a:pt x="260" y="182"/>
                                    </a:lnTo>
                                    <a:lnTo>
                                      <a:pt x="238" y="191"/>
                                    </a:lnTo>
                                    <a:lnTo>
                                      <a:pt x="214" y="198"/>
                                    </a:lnTo>
                                    <a:lnTo>
                                      <a:pt x="187" y="203"/>
                                    </a:lnTo>
                                    <a:lnTo>
                                      <a:pt x="158" y="208"/>
                                    </a:lnTo>
                                    <a:lnTo>
                                      <a:pt x="131" y="203"/>
                                    </a:lnTo>
                                    <a:lnTo>
                                      <a:pt x="105" y="198"/>
                                    </a:lnTo>
                                    <a:lnTo>
                                      <a:pt x="80" y="191"/>
                                    </a:lnTo>
                                    <a:lnTo>
                                      <a:pt x="58" y="182"/>
                                    </a:lnTo>
                                    <a:lnTo>
                                      <a:pt x="39" y="168"/>
                                    </a:lnTo>
                                    <a:lnTo>
                                      <a:pt x="23" y="151"/>
                                    </a:lnTo>
                                    <a:lnTo>
                                      <a:pt x="10" y="128"/>
                                    </a:lnTo>
                                    <a:lnTo>
                                      <a:pt x="0" y="99"/>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522" name="Rectangle 112"/>
                            <wps:cNvSpPr>
                              <a:spLocks noChangeArrowheads="1"/>
                            </wps:cNvSpPr>
                            <wps:spPr bwMode="auto">
                              <a:xfrm>
                                <a:off x="2199525" y="2391567"/>
                                <a:ext cx="109823"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0DE3C"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10</w:t>
                                  </w:r>
                                </w:p>
                              </w:txbxContent>
                            </wps:txbx>
                            <wps:bodyPr rot="0" vert="horz" wrap="none" lIns="0" tIns="0" rIns="0" bIns="0" anchor="t" anchorCtr="0" upright="1">
                              <a:spAutoFit/>
                            </wps:bodyPr>
                          </wps:wsp>
                          <wps:wsp>
                            <wps:cNvPr id="1523" name="Freeform 18"/>
                            <wps:cNvSpPr>
                              <a:spLocks noEditPoints="1"/>
                            </wps:cNvSpPr>
                            <wps:spPr bwMode="auto">
                              <a:xfrm>
                                <a:off x="1268730" y="1659890"/>
                                <a:ext cx="88900" cy="99695"/>
                              </a:xfrm>
                              <a:custGeom>
                                <a:avLst/>
                                <a:gdLst>
                                  <a:gd name="T0" fmla="*/ 0 w 140"/>
                                  <a:gd name="T1" fmla="*/ 67310 h 157"/>
                                  <a:gd name="T2" fmla="*/ 2540 w 140"/>
                                  <a:gd name="T3" fmla="*/ 59690 h 157"/>
                                  <a:gd name="T4" fmla="*/ 5080 w 140"/>
                                  <a:gd name="T5" fmla="*/ 52070 h 157"/>
                                  <a:gd name="T6" fmla="*/ 6350 w 140"/>
                                  <a:gd name="T7" fmla="*/ 44450 h 157"/>
                                  <a:gd name="T8" fmla="*/ 6350 w 140"/>
                                  <a:gd name="T9" fmla="*/ 38100 h 157"/>
                                  <a:gd name="T10" fmla="*/ 48895 w 140"/>
                                  <a:gd name="T11" fmla="*/ 91440 h 157"/>
                                  <a:gd name="T12" fmla="*/ 15875 w 140"/>
                                  <a:gd name="T13" fmla="*/ 59055 h 157"/>
                                  <a:gd name="T14" fmla="*/ 13335 w 140"/>
                                  <a:gd name="T15" fmla="*/ 64135 h 157"/>
                                  <a:gd name="T16" fmla="*/ 10795 w 140"/>
                                  <a:gd name="T17" fmla="*/ 69850 h 157"/>
                                  <a:gd name="T18" fmla="*/ 8890 w 140"/>
                                  <a:gd name="T19" fmla="*/ 74295 h 157"/>
                                  <a:gd name="T20" fmla="*/ 6350 w 140"/>
                                  <a:gd name="T21" fmla="*/ 78105 h 157"/>
                                  <a:gd name="T22" fmla="*/ 49530 w 140"/>
                                  <a:gd name="T23" fmla="*/ 53975 h 157"/>
                                  <a:gd name="T24" fmla="*/ 44450 w 140"/>
                                  <a:gd name="T25" fmla="*/ 45720 h 157"/>
                                  <a:gd name="T26" fmla="*/ 38735 w 140"/>
                                  <a:gd name="T27" fmla="*/ 34925 h 157"/>
                                  <a:gd name="T28" fmla="*/ 36830 w 140"/>
                                  <a:gd name="T29" fmla="*/ 23495 h 157"/>
                                  <a:gd name="T30" fmla="*/ 37465 w 140"/>
                                  <a:gd name="T31" fmla="*/ 14605 h 157"/>
                                  <a:gd name="T32" fmla="*/ 40640 w 140"/>
                                  <a:gd name="T33" fmla="*/ 7620 h 157"/>
                                  <a:gd name="T34" fmla="*/ 46355 w 140"/>
                                  <a:gd name="T35" fmla="*/ 2540 h 157"/>
                                  <a:gd name="T36" fmla="*/ 53340 w 140"/>
                                  <a:gd name="T37" fmla="*/ 0 h 157"/>
                                  <a:gd name="T38" fmla="*/ 60960 w 140"/>
                                  <a:gd name="T39" fmla="*/ 635 h 157"/>
                                  <a:gd name="T40" fmla="*/ 69850 w 140"/>
                                  <a:gd name="T41" fmla="*/ 4445 h 157"/>
                                  <a:gd name="T42" fmla="*/ 76835 w 140"/>
                                  <a:gd name="T43" fmla="*/ 12700 h 157"/>
                                  <a:gd name="T44" fmla="*/ 83185 w 140"/>
                                  <a:gd name="T45" fmla="*/ 22225 h 157"/>
                                  <a:gd name="T46" fmla="*/ 87630 w 140"/>
                                  <a:gd name="T47" fmla="*/ 32385 h 157"/>
                                  <a:gd name="T48" fmla="*/ 88900 w 140"/>
                                  <a:gd name="T49" fmla="*/ 43180 h 157"/>
                                  <a:gd name="T50" fmla="*/ 88265 w 140"/>
                                  <a:gd name="T51" fmla="*/ 51435 h 157"/>
                                  <a:gd name="T52" fmla="*/ 84455 w 140"/>
                                  <a:gd name="T53" fmla="*/ 59055 h 157"/>
                                  <a:gd name="T54" fmla="*/ 79375 w 140"/>
                                  <a:gd name="T55" fmla="*/ 64135 h 157"/>
                                  <a:gd name="T56" fmla="*/ 72390 w 140"/>
                                  <a:gd name="T57" fmla="*/ 67310 h 157"/>
                                  <a:gd name="T58" fmla="*/ 64770 w 140"/>
                                  <a:gd name="T59" fmla="*/ 66675 h 157"/>
                                  <a:gd name="T60" fmla="*/ 56515 w 140"/>
                                  <a:gd name="T61" fmla="*/ 62230 h 157"/>
                                  <a:gd name="T62" fmla="*/ 52705 w 140"/>
                                  <a:gd name="T63" fmla="*/ 57785 h 157"/>
                                  <a:gd name="T64" fmla="*/ 65405 w 140"/>
                                  <a:gd name="T65" fmla="*/ 52705 h 157"/>
                                  <a:gd name="T66" fmla="*/ 69215 w 140"/>
                                  <a:gd name="T67" fmla="*/ 55245 h 157"/>
                                  <a:gd name="T68" fmla="*/ 71755 w 140"/>
                                  <a:gd name="T69" fmla="*/ 55245 h 157"/>
                                  <a:gd name="T70" fmla="*/ 73660 w 140"/>
                                  <a:gd name="T71" fmla="*/ 55245 h 157"/>
                                  <a:gd name="T72" fmla="*/ 76200 w 140"/>
                                  <a:gd name="T73" fmla="*/ 52705 h 157"/>
                                  <a:gd name="T74" fmla="*/ 77470 w 140"/>
                                  <a:gd name="T75" fmla="*/ 48895 h 157"/>
                                  <a:gd name="T76" fmla="*/ 77470 w 140"/>
                                  <a:gd name="T77" fmla="*/ 44450 h 157"/>
                                  <a:gd name="T78" fmla="*/ 73660 w 140"/>
                                  <a:gd name="T79" fmla="*/ 34925 h 157"/>
                                  <a:gd name="T80" fmla="*/ 68580 w 140"/>
                                  <a:gd name="T81" fmla="*/ 24765 h 157"/>
                                  <a:gd name="T82" fmla="*/ 64135 w 140"/>
                                  <a:gd name="T83" fmla="*/ 18415 h 157"/>
                                  <a:gd name="T84" fmla="*/ 60325 w 140"/>
                                  <a:gd name="T85" fmla="*/ 13970 h 157"/>
                                  <a:gd name="T86" fmla="*/ 57150 w 140"/>
                                  <a:gd name="T87" fmla="*/ 11430 h 157"/>
                                  <a:gd name="T88" fmla="*/ 53975 w 140"/>
                                  <a:gd name="T89" fmla="*/ 10795 h 157"/>
                                  <a:gd name="T90" fmla="*/ 51435 w 140"/>
                                  <a:gd name="T91" fmla="*/ 11430 h 157"/>
                                  <a:gd name="T92" fmla="*/ 49530 w 140"/>
                                  <a:gd name="T93" fmla="*/ 13970 h 157"/>
                                  <a:gd name="T94" fmla="*/ 48260 w 140"/>
                                  <a:gd name="T95" fmla="*/ 17780 h 157"/>
                                  <a:gd name="T96" fmla="*/ 48260 w 140"/>
                                  <a:gd name="T97" fmla="*/ 22860 h 157"/>
                                  <a:gd name="T98" fmla="*/ 51435 w 140"/>
                                  <a:gd name="T99" fmla="*/ 31750 h 157"/>
                                  <a:gd name="T100" fmla="*/ 57150 w 140"/>
                                  <a:gd name="T101" fmla="*/ 41910 h 157"/>
                                  <a:gd name="T102" fmla="*/ 61595 w 140"/>
                                  <a:gd name="T103" fmla="*/ 48260 h 15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0" h="157">
                                    <a:moveTo>
                                      <a:pt x="10" y="123"/>
                                    </a:moveTo>
                                    <a:lnTo>
                                      <a:pt x="0" y="106"/>
                                    </a:lnTo>
                                    <a:lnTo>
                                      <a:pt x="2" y="100"/>
                                    </a:lnTo>
                                    <a:lnTo>
                                      <a:pt x="4" y="94"/>
                                    </a:lnTo>
                                    <a:lnTo>
                                      <a:pt x="7" y="88"/>
                                    </a:lnTo>
                                    <a:lnTo>
                                      <a:pt x="8" y="82"/>
                                    </a:lnTo>
                                    <a:lnTo>
                                      <a:pt x="9" y="76"/>
                                    </a:lnTo>
                                    <a:lnTo>
                                      <a:pt x="10" y="70"/>
                                    </a:lnTo>
                                    <a:lnTo>
                                      <a:pt x="10" y="66"/>
                                    </a:lnTo>
                                    <a:lnTo>
                                      <a:pt x="10" y="60"/>
                                    </a:lnTo>
                                    <a:lnTo>
                                      <a:pt x="21" y="49"/>
                                    </a:lnTo>
                                    <a:lnTo>
                                      <a:pt x="77" y="144"/>
                                    </a:lnTo>
                                    <a:lnTo>
                                      <a:pt x="61" y="157"/>
                                    </a:lnTo>
                                    <a:lnTo>
                                      <a:pt x="25" y="93"/>
                                    </a:lnTo>
                                    <a:lnTo>
                                      <a:pt x="23" y="98"/>
                                    </a:lnTo>
                                    <a:lnTo>
                                      <a:pt x="21" y="101"/>
                                    </a:lnTo>
                                    <a:lnTo>
                                      <a:pt x="20" y="105"/>
                                    </a:lnTo>
                                    <a:lnTo>
                                      <a:pt x="17" y="110"/>
                                    </a:lnTo>
                                    <a:lnTo>
                                      <a:pt x="16" y="113"/>
                                    </a:lnTo>
                                    <a:lnTo>
                                      <a:pt x="14" y="117"/>
                                    </a:lnTo>
                                    <a:lnTo>
                                      <a:pt x="13" y="120"/>
                                    </a:lnTo>
                                    <a:lnTo>
                                      <a:pt x="10" y="123"/>
                                    </a:lnTo>
                                    <a:close/>
                                    <a:moveTo>
                                      <a:pt x="83" y="91"/>
                                    </a:moveTo>
                                    <a:lnTo>
                                      <a:pt x="78" y="85"/>
                                    </a:lnTo>
                                    <a:lnTo>
                                      <a:pt x="73" y="79"/>
                                    </a:lnTo>
                                    <a:lnTo>
                                      <a:pt x="70" y="72"/>
                                    </a:lnTo>
                                    <a:lnTo>
                                      <a:pt x="65" y="64"/>
                                    </a:lnTo>
                                    <a:lnTo>
                                      <a:pt x="61" y="55"/>
                                    </a:lnTo>
                                    <a:lnTo>
                                      <a:pt x="59" y="45"/>
                                    </a:lnTo>
                                    <a:lnTo>
                                      <a:pt x="58" y="37"/>
                                    </a:lnTo>
                                    <a:lnTo>
                                      <a:pt x="58" y="30"/>
                                    </a:lnTo>
                                    <a:lnTo>
                                      <a:pt x="59" y="23"/>
                                    </a:lnTo>
                                    <a:lnTo>
                                      <a:pt x="61" y="17"/>
                                    </a:lnTo>
                                    <a:lnTo>
                                      <a:pt x="64" y="12"/>
                                    </a:lnTo>
                                    <a:lnTo>
                                      <a:pt x="67" y="7"/>
                                    </a:lnTo>
                                    <a:lnTo>
                                      <a:pt x="73" y="4"/>
                                    </a:lnTo>
                                    <a:lnTo>
                                      <a:pt x="79" y="1"/>
                                    </a:lnTo>
                                    <a:lnTo>
                                      <a:pt x="84" y="0"/>
                                    </a:lnTo>
                                    <a:lnTo>
                                      <a:pt x="90" y="0"/>
                                    </a:lnTo>
                                    <a:lnTo>
                                      <a:pt x="96" y="1"/>
                                    </a:lnTo>
                                    <a:lnTo>
                                      <a:pt x="103" y="4"/>
                                    </a:lnTo>
                                    <a:lnTo>
                                      <a:pt x="110" y="7"/>
                                    </a:lnTo>
                                    <a:lnTo>
                                      <a:pt x="116" y="13"/>
                                    </a:lnTo>
                                    <a:lnTo>
                                      <a:pt x="121" y="20"/>
                                    </a:lnTo>
                                    <a:lnTo>
                                      <a:pt x="126" y="28"/>
                                    </a:lnTo>
                                    <a:lnTo>
                                      <a:pt x="131" y="35"/>
                                    </a:lnTo>
                                    <a:lnTo>
                                      <a:pt x="134" y="43"/>
                                    </a:lnTo>
                                    <a:lnTo>
                                      <a:pt x="138" y="51"/>
                                    </a:lnTo>
                                    <a:lnTo>
                                      <a:pt x="139" y="61"/>
                                    </a:lnTo>
                                    <a:lnTo>
                                      <a:pt x="140" y="68"/>
                                    </a:lnTo>
                                    <a:lnTo>
                                      <a:pt x="140" y="75"/>
                                    </a:lnTo>
                                    <a:lnTo>
                                      <a:pt x="139" y="81"/>
                                    </a:lnTo>
                                    <a:lnTo>
                                      <a:pt x="136" y="87"/>
                                    </a:lnTo>
                                    <a:lnTo>
                                      <a:pt x="133" y="93"/>
                                    </a:lnTo>
                                    <a:lnTo>
                                      <a:pt x="129" y="98"/>
                                    </a:lnTo>
                                    <a:lnTo>
                                      <a:pt x="125" y="101"/>
                                    </a:lnTo>
                                    <a:lnTo>
                                      <a:pt x="119" y="104"/>
                                    </a:lnTo>
                                    <a:lnTo>
                                      <a:pt x="114" y="106"/>
                                    </a:lnTo>
                                    <a:lnTo>
                                      <a:pt x="108" y="106"/>
                                    </a:lnTo>
                                    <a:lnTo>
                                      <a:pt x="102" y="105"/>
                                    </a:lnTo>
                                    <a:lnTo>
                                      <a:pt x="96" y="101"/>
                                    </a:lnTo>
                                    <a:lnTo>
                                      <a:pt x="89" y="98"/>
                                    </a:lnTo>
                                    <a:lnTo>
                                      <a:pt x="83" y="92"/>
                                    </a:lnTo>
                                    <a:lnTo>
                                      <a:pt x="83" y="91"/>
                                    </a:lnTo>
                                    <a:close/>
                                    <a:moveTo>
                                      <a:pt x="101" y="80"/>
                                    </a:moveTo>
                                    <a:lnTo>
                                      <a:pt x="103" y="83"/>
                                    </a:lnTo>
                                    <a:lnTo>
                                      <a:pt x="107" y="85"/>
                                    </a:lnTo>
                                    <a:lnTo>
                                      <a:pt x="109" y="87"/>
                                    </a:lnTo>
                                    <a:lnTo>
                                      <a:pt x="110" y="87"/>
                                    </a:lnTo>
                                    <a:lnTo>
                                      <a:pt x="113" y="87"/>
                                    </a:lnTo>
                                    <a:lnTo>
                                      <a:pt x="115" y="87"/>
                                    </a:lnTo>
                                    <a:lnTo>
                                      <a:pt x="116" y="87"/>
                                    </a:lnTo>
                                    <a:lnTo>
                                      <a:pt x="119" y="86"/>
                                    </a:lnTo>
                                    <a:lnTo>
                                      <a:pt x="120" y="83"/>
                                    </a:lnTo>
                                    <a:lnTo>
                                      <a:pt x="121" y="80"/>
                                    </a:lnTo>
                                    <a:lnTo>
                                      <a:pt x="122" y="77"/>
                                    </a:lnTo>
                                    <a:lnTo>
                                      <a:pt x="123" y="75"/>
                                    </a:lnTo>
                                    <a:lnTo>
                                      <a:pt x="122" y="70"/>
                                    </a:lnTo>
                                    <a:lnTo>
                                      <a:pt x="120" y="63"/>
                                    </a:lnTo>
                                    <a:lnTo>
                                      <a:pt x="116" y="55"/>
                                    </a:lnTo>
                                    <a:lnTo>
                                      <a:pt x="111" y="47"/>
                                    </a:lnTo>
                                    <a:lnTo>
                                      <a:pt x="108" y="39"/>
                                    </a:lnTo>
                                    <a:lnTo>
                                      <a:pt x="104" y="33"/>
                                    </a:lnTo>
                                    <a:lnTo>
                                      <a:pt x="101" y="29"/>
                                    </a:lnTo>
                                    <a:lnTo>
                                      <a:pt x="97" y="24"/>
                                    </a:lnTo>
                                    <a:lnTo>
                                      <a:pt x="95" y="22"/>
                                    </a:lnTo>
                                    <a:lnTo>
                                      <a:pt x="92" y="19"/>
                                    </a:lnTo>
                                    <a:lnTo>
                                      <a:pt x="90" y="18"/>
                                    </a:lnTo>
                                    <a:lnTo>
                                      <a:pt x="88" y="17"/>
                                    </a:lnTo>
                                    <a:lnTo>
                                      <a:pt x="85" y="17"/>
                                    </a:lnTo>
                                    <a:lnTo>
                                      <a:pt x="83" y="18"/>
                                    </a:lnTo>
                                    <a:lnTo>
                                      <a:pt x="81" y="18"/>
                                    </a:lnTo>
                                    <a:lnTo>
                                      <a:pt x="79" y="19"/>
                                    </a:lnTo>
                                    <a:lnTo>
                                      <a:pt x="78" y="22"/>
                                    </a:lnTo>
                                    <a:lnTo>
                                      <a:pt x="76" y="24"/>
                                    </a:lnTo>
                                    <a:lnTo>
                                      <a:pt x="76" y="28"/>
                                    </a:lnTo>
                                    <a:lnTo>
                                      <a:pt x="76" y="31"/>
                                    </a:lnTo>
                                    <a:lnTo>
                                      <a:pt x="76" y="36"/>
                                    </a:lnTo>
                                    <a:lnTo>
                                      <a:pt x="78" y="43"/>
                                    </a:lnTo>
                                    <a:lnTo>
                                      <a:pt x="81" y="50"/>
                                    </a:lnTo>
                                    <a:lnTo>
                                      <a:pt x="85" y="58"/>
                                    </a:lnTo>
                                    <a:lnTo>
                                      <a:pt x="90" y="66"/>
                                    </a:lnTo>
                                    <a:lnTo>
                                      <a:pt x="94" y="72"/>
                                    </a:lnTo>
                                    <a:lnTo>
                                      <a:pt x="97" y="76"/>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9"/>
                            <wps:cNvSpPr>
                              <a:spLocks/>
                            </wps:cNvSpPr>
                            <wps:spPr bwMode="auto">
                              <a:xfrm>
                                <a:off x="1012825" y="1403350"/>
                                <a:ext cx="74930" cy="8890"/>
                              </a:xfrm>
                              <a:custGeom>
                                <a:avLst/>
                                <a:gdLst>
                                  <a:gd name="T0" fmla="*/ 74930 w 118"/>
                                  <a:gd name="T1" fmla="*/ 4445 h 14"/>
                                  <a:gd name="T2" fmla="*/ 74930 w 118"/>
                                  <a:gd name="T3" fmla="*/ 0 h 14"/>
                                  <a:gd name="T4" fmla="*/ 0 w 118"/>
                                  <a:gd name="T5" fmla="*/ 0 h 14"/>
                                  <a:gd name="T6" fmla="*/ 0 w 118"/>
                                  <a:gd name="T7" fmla="*/ 8890 h 14"/>
                                  <a:gd name="T8" fmla="*/ 74930 w 118"/>
                                  <a:gd name="T9" fmla="*/ 8890 h 14"/>
                                  <a:gd name="T10" fmla="*/ 74930 w 118"/>
                                  <a:gd name="T11" fmla="*/ 4445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8" h="14">
                                    <a:moveTo>
                                      <a:pt x="118" y="7"/>
                                    </a:moveTo>
                                    <a:lnTo>
                                      <a:pt x="118" y="0"/>
                                    </a:lnTo>
                                    <a:lnTo>
                                      <a:pt x="0" y="0"/>
                                    </a:lnTo>
                                    <a:lnTo>
                                      <a:pt x="0" y="14"/>
                                    </a:lnTo>
                                    <a:lnTo>
                                      <a:pt x="118" y="14"/>
                                    </a:lnTo>
                                    <a:lnTo>
                                      <a:pt x="1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Rectangle 115"/>
                            <wps:cNvSpPr>
                              <a:spLocks noChangeArrowheads="1"/>
                            </wps:cNvSpPr>
                            <wps:spPr bwMode="auto">
                              <a:xfrm>
                                <a:off x="1219043" y="2078019"/>
                                <a:ext cx="109823"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0EC49"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20</w:t>
                                  </w:r>
                                </w:p>
                              </w:txbxContent>
                            </wps:txbx>
                            <wps:bodyPr rot="0" vert="horz" wrap="none" lIns="0" tIns="0" rIns="0" bIns="0" anchor="t" anchorCtr="0" upright="1">
                              <a:spAutoFit/>
                            </wps:bodyPr>
                          </wps:wsp>
                          <wps:wsp>
                            <wps:cNvPr id="1526" name="Rectangle 116"/>
                            <wps:cNvSpPr>
                              <a:spLocks noChangeArrowheads="1"/>
                            </wps:cNvSpPr>
                            <wps:spPr bwMode="auto">
                              <a:xfrm>
                                <a:off x="370840" y="1387475"/>
                                <a:ext cx="62865" cy="571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22"/>
                            <wps:cNvSpPr>
                              <a:spLocks/>
                            </wps:cNvSpPr>
                            <wps:spPr bwMode="auto">
                              <a:xfrm>
                                <a:off x="786130" y="1858645"/>
                                <a:ext cx="175895" cy="125730"/>
                              </a:xfrm>
                              <a:custGeom>
                                <a:avLst/>
                                <a:gdLst>
                                  <a:gd name="T0" fmla="*/ 175895 w 277"/>
                                  <a:gd name="T1" fmla="*/ 0 h 198"/>
                                  <a:gd name="T2" fmla="*/ 138430 w 277"/>
                                  <a:gd name="T3" fmla="*/ 31115 h 198"/>
                                  <a:gd name="T4" fmla="*/ 49530 w 277"/>
                                  <a:gd name="T5" fmla="*/ 93980 h 198"/>
                                  <a:gd name="T6" fmla="*/ 0 w 277"/>
                                  <a:gd name="T7" fmla="*/ 125730 h 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7" h="198">
                                    <a:moveTo>
                                      <a:pt x="277" y="0"/>
                                    </a:moveTo>
                                    <a:lnTo>
                                      <a:pt x="218" y="49"/>
                                    </a:lnTo>
                                    <a:lnTo>
                                      <a:pt x="78" y="148"/>
                                    </a:lnTo>
                                    <a:lnTo>
                                      <a:pt x="0" y="19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Rectangle 118"/>
                            <wps:cNvSpPr>
                              <a:spLocks noChangeArrowheads="1"/>
                            </wps:cNvSpPr>
                            <wps:spPr bwMode="auto">
                              <a:xfrm>
                                <a:off x="747524" y="2203689"/>
                                <a:ext cx="109823"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60E3"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20</w:t>
                                  </w:r>
                                </w:p>
                              </w:txbxContent>
                            </wps:txbx>
                            <wps:bodyPr rot="0" vert="horz" wrap="none" lIns="0" tIns="0" rIns="0" bIns="0" anchor="t" anchorCtr="0" upright="1">
                              <a:spAutoFit/>
                            </wps:bodyPr>
                          </wps:wsp>
                          <wps:wsp>
                            <wps:cNvPr id="1529" name="Rectangle 119"/>
                            <wps:cNvSpPr>
                              <a:spLocks noChangeArrowheads="1"/>
                            </wps:cNvSpPr>
                            <wps:spPr bwMode="auto">
                              <a:xfrm>
                                <a:off x="0" y="1110615"/>
                                <a:ext cx="2540000" cy="15773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25"/>
                            <wps:cNvSpPr>
                              <a:spLocks/>
                            </wps:cNvSpPr>
                            <wps:spPr bwMode="auto">
                              <a:xfrm>
                                <a:off x="193675" y="1107440"/>
                                <a:ext cx="384175" cy="514350"/>
                              </a:xfrm>
                              <a:custGeom>
                                <a:avLst/>
                                <a:gdLst>
                                  <a:gd name="T0" fmla="*/ 0 w 605"/>
                                  <a:gd name="T1" fmla="*/ 514350 h 810"/>
                                  <a:gd name="T2" fmla="*/ 19050 w 605"/>
                                  <a:gd name="T3" fmla="*/ 438150 h 810"/>
                                  <a:gd name="T4" fmla="*/ 63500 w 605"/>
                                  <a:gd name="T5" fmla="*/ 368300 h 810"/>
                                  <a:gd name="T6" fmla="*/ 114300 w 605"/>
                                  <a:gd name="T7" fmla="*/ 215900 h 810"/>
                                  <a:gd name="T8" fmla="*/ 127000 w 605"/>
                                  <a:gd name="T9" fmla="*/ 139700 h 810"/>
                                  <a:gd name="T10" fmla="*/ 133350 w 605"/>
                                  <a:gd name="T11" fmla="*/ 44450 h 810"/>
                                  <a:gd name="T12" fmla="*/ 133350 w 605"/>
                                  <a:gd name="T13" fmla="*/ 0 h 810"/>
                                  <a:gd name="T14" fmla="*/ 384175 w 605"/>
                                  <a:gd name="T15" fmla="*/ 3175 h 810"/>
                                  <a:gd name="T16" fmla="*/ 384175 w 605"/>
                                  <a:gd name="T17" fmla="*/ 9525 h 810"/>
                                  <a:gd name="T18" fmla="*/ 384175 w 605"/>
                                  <a:gd name="T19" fmla="*/ 9525 h 810"/>
                                  <a:gd name="T20" fmla="*/ 378460 w 605"/>
                                  <a:gd name="T21" fmla="*/ 33020 h 810"/>
                                  <a:gd name="T22" fmla="*/ 372110 w 605"/>
                                  <a:gd name="T23" fmla="*/ 55245 h 810"/>
                                  <a:gd name="T24" fmla="*/ 366395 w 605"/>
                                  <a:gd name="T25" fmla="*/ 78105 h 810"/>
                                  <a:gd name="T26" fmla="*/ 360045 w 605"/>
                                  <a:gd name="T27" fmla="*/ 100965 h 810"/>
                                  <a:gd name="T28" fmla="*/ 354330 w 605"/>
                                  <a:gd name="T29" fmla="*/ 122555 h 810"/>
                                  <a:gd name="T30" fmla="*/ 347345 w 605"/>
                                  <a:gd name="T31" fmla="*/ 144780 h 810"/>
                                  <a:gd name="T32" fmla="*/ 341630 w 605"/>
                                  <a:gd name="T33" fmla="*/ 166370 h 810"/>
                                  <a:gd name="T34" fmla="*/ 334645 w 605"/>
                                  <a:gd name="T35" fmla="*/ 187960 h 810"/>
                                  <a:gd name="T36" fmla="*/ 327660 w 605"/>
                                  <a:gd name="T37" fmla="*/ 208915 h 810"/>
                                  <a:gd name="T38" fmla="*/ 320675 w 605"/>
                                  <a:gd name="T39" fmla="*/ 230505 h 810"/>
                                  <a:gd name="T40" fmla="*/ 313690 w 605"/>
                                  <a:gd name="T41" fmla="*/ 252095 h 810"/>
                                  <a:gd name="T42" fmla="*/ 306070 w 605"/>
                                  <a:gd name="T43" fmla="*/ 273685 h 810"/>
                                  <a:gd name="T44" fmla="*/ 298450 w 605"/>
                                  <a:gd name="T45" fmla="*/ 294640 h 810"/>
                                  <a:gd name="T46" fmla="*/ 290195 w 605"/>
                                  <a:gd name="T47" fmla="*/ 316865 h 810"/>
                                  <a:gd name="T48" fmla="*/ 280670 w 605"/>
                                  <a:gd name="T49" fmla="*/ 338455 h 810"/>
                                  <a:gd name="T50" fmla="*/ 271780 w 605"/>
                                  <a:gd name="T51" fmla="*/ 361315 h 810"/>
                                  <a:gd name="T52" fmla="*/ 271780 w 605"/>
                                  <a:gd name="T53" fmla="*/ 361315 h 810"/>
                                  <a:gd name="T54" fmla="*/ 267335 w 605"/>
                                  <a:gd name="T55" fmla="*/ 368935 h 810"/>
                                  <a:gd name="T56" fmla="*/ 262890 w 605"/>
                                  <a:gd name="T57" fmla="*/ 377190 h 810"/>
                                  <a:gd name="T58" fmla="*/ 258445 w 605"/>
                                  <a:gd name="T59" fmla="*/ 384810 h 810"/>
                                  <a:gd name="T60" fmla="*/ 252730 w 605"/>
                                  <a:gd name="T61" fmla="*/ 393065 h 810"/>
                                  <a:gd name="T62" fmla="*/ 248285 w 605"/>
                                  <a:gd name="T63" fmla="*/ 400685 h 810"/>
                                  <a:gd name="T64" fmla="*/ 243840 w 605"/>
                                  <a:gd name="T65" fmla="*/ 408940 h 810"/>
                                  <a:gd name="T66" fmla="*/ 238760 w 605"/>
                                  <a:gd name="T67" fmla="*/ 416560 h 810"/>
                                  <a:gd name="T68" fmla="*/ 234315 w 605"/>
                                  <a:gd name="T69" fmla="*/ 424180 h 810"/>
                                  <a:gd name="T70" fmla="*/ 234315 w 605"/>
                                  <a:gd name="T71" fmla="*/ 424180 h 810"/>
                                  <a:gd name="T72" fmla="*/ 231775 w 605"/>
                                  <a:gd name="T73" fmla="*/ 429260 h 810"/>
                                  <a:gd name="T74" fmla="*/ 225425 w 605"/>
                                  <a:gd name="T75" fmla="*/ 434975 h 810"/>
                                  <a:gd name="T76" fmla="*/ 217170 w 605"/>
                                  <a:gd name="T77" fmla="*/ 440055 h 810"/>
                                  <a:gd name="T78" fmla="*/ 207010 w 605"/>
                                  <a:gd name="T79" fmla="*/ 445770 h 810"/>
                                  <a:gd name="T80" fmla="*/ 194945 w 605"/>
                                  <a:gd name="T81" fmla="*/ 452120 h 810"/>
                                  <a:gd name="T82" fmla="*/ 180975 w 605"/>
                                  <a:gd name="T83" fmla="*/ 457835 h 810"/>
                                  <a:gd name="T84" fmla="*/ 165735 w 605"/>
                                  <a:gd name="T85" fmla="*/ 464185 h 810"/>
                                  <a:gd name="T86" fmla="*/ 149860 w 605"/>
                                  <a:gd name="T87" fmla="*/ 469900 h 810"/>
                                  <a:gd name="T88" fmla="*/ 133350 w 605"/>
                                  <a:gd name="T89" fmla="*/ 476250 h 810"/>
                                  <a:gd name="T90" fmla="*/ 117475 w 605"/>
                                  <a:gd name="T91" fmla="*/ 482600 h 810"/>
                                  <a:gd name="T92" fmla="*/ 100965 w 605"/>
                                  <a:gd name="T93" fmla="*/ 488315 h 810"/>
                                  <a:gd name="T94" fmla="*/ 85725 w 605"/>
                                  <a:gd name="T95" fmla="*/ 493395 h 810"/>
                                  <a:gd name="T96" fmla="*/ 71755 w 605"/>
                                  <a:gd name="T97" fmla="*/ 499110 h 810"/>
                                  <a:gd name="T98" fmla="*/ 58420 w 605"/>
                                  <a:gd name="T99" fmla="*/ 504190 h 810"/>
                                  <a:gd name="T100" fmla="*/ 48260 w 605"/>
                                  <a:gd name="T101" fmla="*/ 508635 h 810"/>
                                  <a:gd name="T102" fmla="*/ 38735 w 605"/>
                                  <a:gd name="T103" fmla="*/ 512445 h 810"/>
                                  <a:gd name="T104" fmla="*/ 6350 w 605"/>
                                  <a:gd name="T105" fmla="*/ 508000 h 81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05" h="810">
                                    <a:moveTo>
                                      <a:pt x="0" y="810"/>
                                    </a:moveTo>
                                    <a:lnTo>
                                      <a:pt x="30" y="690"/>
                                    </a:lnTo>
                                    <a:lnTo>
                                      <a:pt x="100" y="580"/>
                                    </a:lnTo>
                                    <a:lnTo>
                                      <a:pt x="180" y="340"/>
                                    </a:lnTo>
                                    <a:lnTo>
                                      <a:pt x="200" y="220"/>
                                    </a:lnTo>
                                    <a:lnTo>
                                      <a:pt x="210" y="70"/>
                                    </a:lnTo>
                                    <a:lnTo>
                                      <a:pt x="210" y="0"/>
                                    </a:lnTo>
                                    <a:lnTo>
                                      <a:pt x="605" y="5"/>
                                    </a:lnTo>
                                    <a:lnTo>
                                      <a:pt x="605" y="15"/>
                                    </a:lnTo>
                                    <a:lnTo>
                                      <a:pt x="596" y="52"/>
                                    </a:lnTo>
                                    <a:lnTo>
                                      <a:pt x="586" y="87"/>
                                    </a:lnTo>
                                    <a:lnTo>
                                      <a:pt x="577" y="123"/>
                                    </a:lnTo>
                                    <a:lnTo>
                                      <a:pt x="567" y="159"/>
                                    </a:lnTo>
                                    <a:lnTo>
                                      <a:pt x="558" y="193"/>
                                    </a:lnTo>
                                    <a:lnTo>
                                      <a:pt x="547" y="228"/>
                                    </a:lnTo>
                                    <a:lnTo>
                                      <a:pt x="538" y="262"/>
                                    </a:lnTo>
                                    <a:lnTo>
                                      <a:pt x="527" y="296"/>
                                    </a:lnTo>
                                    <a:lnTo>
                                      <a:pt x="516" y="329"/>
                                    </a:lnTo>
                                    <a:lnTo>
                                      <a:pt x="505" y="363"/>
                                    </a:lnTo>
                                    <a:lnTo>
                                      <a:pt x="494" y="397"/>
                                    </a:lnTo>
                                    <a:lnTo>
                                      <a:pt x="482" y="431"/>
                                    </a:lnTo>
                                    <a:lnTo>
                                      <a:pt x="470" y="464"/>
                                    </a:lnTo>
                                    <a:lnTo>
                                      <a:pt x="457" y="499"/>
                                    </a:lnTo>
                                    <a:lnTo>
                                      <a:pt x="442" y="533"/>
                                    </a:lnTo>
                                    <a:lnTo>
                                      <a:pt x="428" y="569"/>
                                    </a:lnTo>
                                    <a:lnTo>
                                      <a:pt x="421" y="581"/>
                                    </a:lnTo>
                                    <a:lnTo>
                                      <a:pt x="414" y="594"/>
                                    </a:lnTo>
                                    <a:lnTo>
                                      <a:pt x="407" y="606"/>
                                    </a:lnTo>
                                    <a:lnTo>
                                      <a:pt x="398" y="619"/>
                                    </a:lnTo>
                                    <a:lnTo>
                                      <a:pt x="391" y="631"/>
                                    </a:lnTo>
                                    <a:lnTo>
                                      <a:pt x="384" y="644"/>
                                    </a:lnTo>
                                    <a:lnTo>
                                      <a:pt x="376" y="656"/>
                                    </a:lnTo>
                                    <a:lnTo>
                                      <a:pt x="369" y="668"/>
                                    </a:lnTo>
                                    <a:lnTo>
                                      <a:pt x="365" y="676"/>
                                    </a:lnTo>
                                    <a:lnTo>
                                      <a:pt x="355" y="685"/>
                                    </a:lnTo>
                                    <a:lnTo>
                                      <a:pt x="342" y="693"/>
                                    </a:lnTo>
                                    <a:lnTo>
                                      <a:pt x="326" y="702"/>
                                    </a:lnTo>
                                    <a:lnTo>
                                      <a:pt x="307" y="712"/>
                                    </a:lnTo>
                                    <a:lnTo>
                                      <a:pt x="285" y="721"/>
                                    </a:lnTo>
                                    <a:lnTo>
                                      <a:pt x="261" y="731"/>
                                    </a:lnTo>
                                    <a:lnTo>
                                      <a:pt x="236" y="740"/>
                                    </a:lnTo>
                                    <a:lnTo>
                                      <a:pt x="210" y="750"/>
                                    </a:lnTo>
                                    <a:lnTo>
                                      <a:pt x="185" y="760"/>
                                    </a:lnTo>
                                    <a:lnTo>
                                      <a:pt x="159" y="769"/>
                                    </a:lnTo>
                                    <a:lnTo>
                                      <a:pt x="135" y="777"/>
                                    </a:lnTo>
                                    <a:lnTo>
                                      <a:pt x="113" y="786"/>
                                    </a:lnTo>
                                    <a:lnTo>
                                      <a:pt x="92" y="794"/>
                                    </a:lnTo>
                                    <a:lnTo>
                                      <a:pt x="76" y="801"/>
                                    </a:lnTo>
                                    <a:lnTo>
                                      <a:pt x="61" y="807"/>
                                    </a:lnTo>
                                    <a:lnTo>
                                      <a:pt x="10" y="800"/>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531" name="Rectangle 121"/>
                            <wps:cNvSpPr>
                              <a:spLocks noChangeArrowheads="1"/>
                            </wps:cNvSpPr>
                            <wps:spPr bwMode="auto">
                              <a:xfrm>
                                <a:off x="2157095" y="1751965"/>
                                <a:ext cx="1295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D5E8"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10</w:t>
                                  </w:r>
                                </w:p>
                              </w:txbxContent>
                            </wps:txbx>
                            <wps:bodyPr rot="0" vert="horz" wrap="square" lIns="0" tIns="0" rIns="0" bIns="0" anchor="t" anchorCtr="0" upright="1">
                              <a:noAutofit/>
                            </wps:bodyPr>
                          </wps:wsp>
                          <wps:wsp>
                            <wps:cNvPr id="1532" name="Rectangle 122"/>
                            <wps:cNvSpPr>
                              <a:spLocks noChangeArrowheads="1"/>
                            </wps:cNvSpPr>
                            <wps:spPr bwMode="auto">
                              <a:xfrm>
                                <a:off x="1603375" y="1638935"/>
                                <a:ext cx="1466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DBB0"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10</w:t>
                                  </w:r>
                                </w:p>
                              </w:txbxContent>
                            </wps:txbx>
                            <wps:bodyPr rot="0" vert="horz" wrap="square" lIns="0" tIns="0" rIns="0" bIns="0" anchor="t" anchorCtr="0" upright="1">
                              <a:noAutofit/>
                            </wps:bodyPr>
                          </wps:wsp>
                          <wps:wsp>
                            <wps:cNvPr id="1533" name="Rectangle 123"/>
                            <wps:cNvSpPr>
                              <a:spLocks noChangeArrowheads="1"/>
                            </wps:cNvSpPr>
                            <wps:spPr bwMode="auto">
                              <a:xfrm>
                                <a:off x="2294078" y="2491850"/>
                                <a:ext cx="109823"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68A27"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20</w:t>
                                  </w:r>
                                </w:p>
                              </w:txbxContent>
                            </wps:txbx>
                            <wps:bodyPr rot="0" vert="horz" wrap="none" lIns="0" tIns="0" rIns="0" bIns="0" anchor="t" anchorCtr="0" upright="1">
                              <a:spAutoFit/>
                            </wps:bodyPr>
                          </wps:wsp>
                          <wps:wsp>
                            <wps:cNvPr id="1534" name="Rectangle 124"/>
                            <wps:cNvSpPr>
                              <a:spLocks noChangeArrowheads="1"/>
                            </wps:cNvSpPr>
                            <wps:spPr bwMode="auto">
                              <a:xfrm>
                                <a:off x="1867535" y="2519045"/>
                                <a:ext cx="68585" cy="14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0254" w14:textId="77777777" w:rsidR="00D5539A" w:rsidRDefault="00D5539A" w:rsidP="007C066E"/>
                              </w:txbxContent>
                            </wps:txbx>
                            <wps:bodyPr rot="0" vert="horz" wrap="none" lIns="0" tIns="0" rIns="0" bIns="0" anchor="t" anchorCtr="0" upright="1">
                              <a:spAutoFit/>
                            </wps:bodyPr>
                          </wps:wsp>
                          <wps:wsp>
                            <wps:cNvPr id="1535" name="Rectangle 125"/>
                            <wps:cNvSpPr>
                              <a:spLocks noChangeArrowheads="1"/>
                            </wps:cNvSpPr>
                            <wps:spPr bwMode="auto">
                              <a:xfrm>
                                <a:off x="2105179" y="1943612"/>
                                <a:ext cx="90778"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61AA" w14:textId="77777777" w:rsidR="00D5539A" w:rsidRDefault="00D5539A" w:rsidP="007C066E">
                                  <w:pPr>
                                    <w:rPr>
                                      <w:rFonts w:cs="Arial"/>
                                    </w:rPr>
                                  </w:pPr>
                                  <w:r>
                                    <w:rPr>
                                      <w:rFonts w:cs="Arial"/>
                                      <w:i/>
                                      <w:iCs/>
                                      <w:color w:val="000000"/>
                                      <w:sz w:val="18"/>
                                      <w:szCs w:val="18"/>
                                    </w:rPr>
                                    <w:t>7</w:t>
                                  </w:r>
                                </w:p>
                              </w:txbxContent>
                            </wps:txbx>
                            <wps:bodyPr rot="0" vert="horz" wrap="none" lIns="0" tIns="0" rIns="0" bIns="0" anchor="t" anchorCtr="0" upright="1">
                              <a:spAutoFit/>
                            </wps:bodyPr>
                          </wps:wsp>
                          <wps:wsp>
                            <wps:cNvPr id="1536" name="Rectangle 126"/>
                            <wps:cNvSpPr>
                              <a:spLocks noChangeArrowheads="1"/>
                            </wps:cNvSpPr>
                            <wps:spPr bwMode="auto">
                              <a:xfrm>
                                <a:off x="2263140" y="1875790"/>
                                <a:ext cx="2520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240F" w14:textId="77777777" w:rsidR="00D5539A" w:rsidRDefault="00D5539A" w:rsidP="007C066E">
                                  <w:pPr>
                                    <w:rPr>
                                      <w:rFonts w:cs="Arial"/>
                                    </w:rPr>
                                  </w:pPr>
                                  <w:r>
                                    <w:rPr>
                                      <w:rFonts w:cs="Arial"/>
                                      <w:i/>
                                      <w:iCs/>
                                      <w:color w:val="000000"/>
                                      <w:sz w:val="18"/>
                                      <w:szCs w:val="18"/>
                                    </w:rPr>
                                    <w:t>8</w:t>
                                  </w:r>
                                </w:p>
                              </w:txbxContent>
                            </wps:txbx>
                            <wps:bodyPr rot="0" vert="horz" wrap="square" lIns="0" tIns="0" rIns="0" bIns="0" anchor="t" anchorCtr="0" upright="1">
                              <a:noAutofit/>
                            </wps:bodyPr>
                          </wps:wsp>
                          <wps:wsp>
                            <wps:cNvPr id="1537" name="Rectangle 127"/>
                            <wps:cNvSpPr>
                              <a:spLocks noChangeArrowheads="1"/>
                            </wps:cNvSpPr>
                            <wps:spPr bwMode="auto">
                              <a:xfrm>
                                <a:off x="810438" y="2415240"/>
                                <a:ext cx="15426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3A50" w14:textId="77777777" w:rsidR="00D5539A" w:rsidRDefault="00D5539A" w:rsidP="007C066E">
                                  <w:pPr>
                                    <w:rPr>
                                      <w:rFonts w:cs="Arial"/>
                                    </w:rPr>
                                  </w:pPr>
                                  <w:r>
                                    <w:rPr>
                                      <w:rFonts w:cs="Arial"/>
                                      <w:i/>
                                      <w:iCs/>
                                      <w:color w:val="000000"/>
                                      <w:sz w:val="18"/>
                                      <w:szCs w:val="18"/>
                                    </w:rPr>
                                    <w:t>22</w:t>
                                  </w:r>
                                </w:p>
                              </w:txbxContent>
                            </wps:txbx>
                            <wps:bodyPr rot="0" vert="horz" wrap="none" lIns="0" tIns="0" rIns="0" bIns="0" anchor="t" anchorCtr="0" upright="1">
                              <a:spAutoFit/>
                            </wps:bodyPr>
                          </wps:wsp>
                          <wps:wsp>
                            <wps:cNvPr id="1538" name="Rectangle 128"/>
                            <wps:cNvSpPr>
                              <a:spLocks noChangeArrowheads="1"/>
                            </wps:cNvSpPr>
                            <wps:spPr bwMode="auto">
                              <a:xfrm>
                                <a:off x="1320800" y="1850390"/>
                                <a:ext cx="2800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7967" w14:textId="77777777" w:rsidR="00D5539A" w:rsidRDefault="00D5539A" w:rsidP="007C066E">
                                  <w:pPr>
                                    <w:rPr>
                                      <w:rFonts w:cs="Arial"/>
                                    </w:rPr>
                                  </w:pPr>
                                  <w:r>
                                    <w:rPr>
                                      <w:rFonts w:cs="Arial"/>
                                      <w:i/>
                                      <w:iCs/>
                                      <w:color w:val="000000"/>
                                      <w:sz w:val="18"/>
                                      <w:szCs w:val="18"/>
                                    </w:rPr>
                                    <w:t>12</w:t>
                                  </w:r>
                                </w:p>
                              </w:txbxContent>
                            </wps:txbx>
                            <wps:bodyPr rot="0" vert="horz" wrap="square" lIns="0" tIns="0" rIns="0" bIns="0" anchor="t" anchorCtr="0" upright="1">
                              <a:noAutofit/>
                            </wps:bodyPr>
                          </wps:wsp>
                          <wps:wsp>
                            <wps:cNvPr id="1539" name="Rectangle 129"/>
                            <wps:cNvSpPr>
                              <a:spLocks noChangeArrowheads="1"/>
                            </wps:cNvSpPr>
                            <wps:spPr bwMode="auto">
                              <a:xfrm>
                                <a:off x="1609725" y="2051685"/>
                                <a:ext cx="21971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DD45" w14:textId="77777777" w:rsidR="00D5539A" w:rsidRDefault="00D5539A" w:rsidP="007C066E">
                                  <w:pPr>
                                    <w:rPr>
                                      <w:rFonts w:cs="Arial"/>
                                    </w:rPr>
                                  </w:pPr>
                                  <w:r>
                                    <w:rPr>
                                      <w:rFonts w:cs="Arial"/>
                                      <w:i/>
                                      <w:iCs/>
                                      <w:color w:val="000000"/>
                                      <w:sz w:val="18"/>
                                      <w:szCs w:val="18"/>
                                    </w:rPr>
                                    <w:t>18</w:t>
                                  </w:r>
                                </w:p>
                              </w:txbxContent>
                            </wps:txbx>
                            <wps:bodyPr rot="0" vert="horz" wrap="square" lIns="0" tIns="0" rIns="0" bIns="0" anchor="t" anchorCtr="0" upright="1">
                              <a:noAutofit/>
                            </wps:bodyPr>
                          </wps:wsp>
                          <wps:wsp>
                            <wps:cNvPr id="1540" name="Rectangle 130"/>
                            <wps:cNvSpPr>
                              <a:spLocks noChangeArrowheads="1"/>
                            </wps:cNvSpPr>
                            <wps:spPr bwMode="auto">
                              <a:xfrm>
                                <a:off x="200514" y="2189263"/>
                                <a:ext cx="90778"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C8E3E" w14:textId="77777777" w:rsidR="00D5539A" w:rsidRDefault="00D5539A" w:rsidP="007C066E">
                                  <w:pPr>
                                    <w:rPr>
                                      <w:rFonts w:cs="Arial"/>
                                    </w:rPr>
                                  </w:pPr>
                                  <w:r>
                                    <w:rPr>
                                      <w:rFonts w:cs="Arial"/>
                                      <w:i/>
                                      <w:iCs/>
                                      <w:color w:val="000000"/>
                                      <w:sz w:val="18"/>
                                      <w:szCs w:val="18"/>
                                    </w:rPr>
                                    <w:t>7</w:t>
                                  </w:r>
                                </w:p>
                              </w:txbxContent>
                            </wps:txbx>
                            <wps:bodyPr rot="0" vert="horz" wrap="none" lIns="0" tIns="0" rIns="0" bIns="0" anchor="t" anchorCtr="0" upright="1">
                              <a:spAutoFit/>
                            </wps:bodyPr>
                          </wps:wsp>
                          <wps:wsp>
                            <wps:cNvPr id="1541" name="Rectangle 131"/>
                            <wps:cNvSpPr>
                              <a:spLocks noChangeArrowheads="1"/>
                            </wps:cNvSpPr>
                            <wps:spPr bwMode="auto">
                              <a:xfrm>
                                <a:off x="1476852" y="1278377"/>
                                <a:ext cx="90778"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A8652" w14:textId="77777777" w:rsidR="00D5539A" w:rsidRDefault="00D5539A" w:rsidP="007C066E">
                                  <w:pPr>
                                    <w:rPr>
                                      <w:rFonts w:cs="Arial"/>
                                    </w:rPr>
                                  </w:pPr>
                                  <w:r>
                                    <w:rPr>
                                      <w:rFonts w:cs="Arial"/>
                                      <w:i/>
                                      <w:iCs/>
                                      <w:color w:val="000000"/>
                                      <w:sz w:val="18"/>
                                      <w:szCs w:val="18"/>
                                    </w:rPr>
                                    <w:t>9</w:t>
                                  </w:r>
                                </w:p>
                              </w:txbxContent>
                            </wps:txbx>
                            <wps:bodyPr rot="0" vert="horz" wrap="none" lIns="0" tIns="0" rIns="0" bIns="0" anchor="t" anchorCtr="0" upright="1">
                              <a:spAutoFit/>
                            </wps:bodyPr>
                          </wps:wsp>
                          <wps:wsp>
                            <wps:cNvPr id="1542" name="Rectangle 132"/>
                            <wps:cNvSpPr>
                              <a:spLocks noChangeArrowheads="1"/>
                            </wps:cNvSpPr>
                            <wps:spPr bwMode="auto">
                              <a:xfrm>
                                <a:off x="779338" y="1404062"/>
                                <a:ext cx="90778"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DE56" w14:textId="77777777" w:rsidR="00D5539A" w:rsidRDefault="00D5539A" w:rsidP="007C066E">
                                  <w:pPr>
                                    <w:rPr>
                                      <w:rFonts w:cs="Arial"/>
                                    </w:rPr>
                                  </w:pPr>
                                  <w:r>
                                    <w:rPr>
                                      <w:rFonts w:cs="Arial"/>
                                      <w:i/>
                                      <w:iCs/>
                                      <w:color w:val="000000"/>
                                      <w:sz w:val="18"/>
                                      <w:szCs w:val="18"/>
                                    </w:rPr>
                                    <w:t>2</w:t>
                                  </w:r>
                                </w:p>
                              </w:txbxContent>
                            </wps:txbx>
                            <wps:bodyPr rot="0" vert="horz" wrap="none" lIns="0" tIns="0" rIns="0" bIns="0" anchor="t" anchorCtr="0" upright="1">
                              <a:spAutoFit/>
                            </wps:bodyPr>
                          </wps:wsp>
                          <wps:wsp>
                            <wps:cNvPr id="1543" name="Rectangle 133"/>
                            <wps:cNvSpPr>
                              <a:spLocks noChangeArrowheads="1"/>
                            </wps:cNvSpPr>
                            <wps:spPr bwMode="auto">
                              <a:xfrm>
                                <a:off x="370606" y="1278377"/>
                                <a:ext cx="90778"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8B31A" w14:textId="77777777" w:rsidR="00D5539A" w:rsidRDefault="00D5539A" w:rsidP="007C066E">
                                  <w:pPr>
                                    <w:rPr>
                                      <w:rFonts w:cs="Arial"/>
                                    </w:rPr>
                                  </w:pPr>
                                  <w:r>
                                    <w:rPr>
                                      <w:rFonts w:cs="Arial"/>
                                      <w:i/>
                                      <w:iCs/>
                                      <w:color w:val="000000"/>
                                      <w:sz w:val="18"/>
                                      <w:szCs w:val="18"/>
                                    </w:rPr>
                                    <w:t>1</w:t>
                                  </w:r>
                                </w:p>
                              </w:txbxContent>
                            </wps:txbx>
                            <wps:bodyPr rot="0" vert="horz" wrap="none" lIns="0" tIns="0" rIns="0" bIns="0" anchor="t" anchorCtr="0" upright="1">
                              <a:spAutoFit/>
                            </wps:bodyPr>
                          </wps:wsp>
                          <wps:wsp>
                            <wps:cNvPr id="1544" name="Rectangle 134"/>
                            <wps:cNvSpPr>
                              <a:spLocks noChangeArrowheads="1"/>
                            </wps:cNvSpPr>
                            <wps:spPr bwMode="auto">
                              <a:xfrm>
                                <a:off x="1943100" y="2315210"/>
                                <a:ext cx="2292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E724" w14:textId="77777777" w:rsidR="00D5539A" w:rsidRDefault="00D5539A" w:rsidP="007C066E">
                                  <w:pPr>
                                    <w:rPr>
                                      <w:rFonts w:cs="Arial"/>
                                    </w:rPr>
                                  </w:pPr>
                                  <w:r>
                                    <w:rPr>
                                      <w:rFonts w:cs="Arial"/>
                                      <w:i/>
                                      <w:iCs/>
                                      <w:color w:val="000000"/>
                                      <w:sz w:val="18"/>
                                      <w:szCs w:val="18"/>
                                    </w:rPr>
                                    <w:t>20</w:t>
                                  </w:r>
                                </w:p>
                              </w:txbxContent>
                            </wps:txbx>
                            <wps:bodyPr rot="0" vert="horz" wrap="square" lIns="0" tIns="0" rIns="0" bIns="0" anchor="t" anchorCtr="0" upright="1">
                              <a:noAutofit/>
                            </wps:bodyPr>
                          </wps:wsp>
                          <wps:wsp>
                            <wps:cNvPr id="1545" name="Rectangle 135"/>
                            <wps:cNvSpPr>
                              <a:spLocks noChangeArrowheads="1"/>
                            </wps:cNvSpPr>
                            <wps:spPr bwMode="auto">
                              <a:xfrm>
                                <a:off x="1017344" y="1292977"/>
                                <a:ext cx="90778"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1137" w14:textId="77777777" w:rsidR="00D5539A" w:rsidRDefault="00D5539A" w:rsidP="007C066E">
                                  <w:pPr>
                                    <w:rPr>
                                      <w:rFonts w:cs="Arial"/>
                                    </w:rPr>
                                  </w:pPr>
                                  <w:r>
                                    <w:rPr>
                                      <w:rFonts w:cs="Arial"/>
                                      <w:i/>
                                      <w:iCs/>
                                      <w:color w:val="000000"/>
                                      <w:sz w:val="18"/>
                                      <w:szCs w:val="18"/>
                                    </w:rPr>
                                    <w:t>2</w:t>
                                  </w:r>
                                </w:p>
                              </w:txbxContent>
                            </wps:txbx>
                            <wps:bodyPr rot="0" vert="horz" wrap="none" lIns="0" tIns="0" rIns="0" bIns="0" anchor="t" anchorCtr="0" upright="1">
                              <a:spAutoFit/>
                            </wps:bodyPr>
                          </wps:wsp>
                          <wps:wsp>
                            <wps:cNvPr id="1546" name="Freeform 41"/>
                            <wps:cNvSpPr>
                              <a:spLocks/>
                            </wps:cNvSpPr>
                            <wps:spPr bwMode="auto">
                              <a:xfrm>
                                <a:off x="1012190" y="1419225"/>
                                <a:ext cx="396240" cy="388620"/>
                              </a:xfrm>
                              <a:custGeom>
                                <a:avLst/>
                                <a:gdLst>
                                  <a:gd name="T0" fmla="*/ 396240 w 624"/>
                                  <a:gd name="T1" fmla="*/ 0 h 612"/>
                                  <a:gd name="T2" fmla="*/ 346075 w 624"/>
                                  <a:gd name="T3" fmla="*/ 74295 h 612"/>
                                  <a:gd name="T4" fmla="*/ 346075 w 624"/>
                                  <a:gd name="T5" fmla="*/ 74295 h 612"/>
                                  <a:gd name="T6" fmla="*/ 327025 w 624"/>
                                  <a:gd name="T7" fmla="*/ 96520 h 612"/>
                                  <a:gd name="T8" fmla="*/ 307975 w 624"/>
                                  <a:gd name="T9" fmla="*/ 118110 h 612"/>
                                  <a:gd name="T10" fmla="*/ 287020 w 624"/>
                                  <a:gd name="T11" fmla="*/ 139700 h 612"/>
                                  <a:gd name="T12" fmla="*/ 266700 w 624"/>
                                  <a:gd name="T13" fmla="*/ 160655 h 612"/>
                                  <a:gd name="T14" fmla="*/ 245745 w 624"/>
                                  <a:gd name="T15" fmla="*/ 180975 h 612"/>
                                  <a:gd name="T16" fmla="*/ 224790 w 624"/>
                                  <a:gd name="T17" fmla="*/ 201295 h 612"/>
                                  <a:gd name="T18" fmla="*/ 203200 w 624"/>
                                  <a:gd name="T19" fmla="*/ 220980 h 612"/>
                                  <a:gd name="T20" fmla="*/ 181610 w 624"/>
                                  <a:gd name="T21" fmla="*/ 240665 h 612"/>
                                  <a:gd name="T22" fmla="*/ 159385 w 624"/>
                                  <a:gd name="T23" fmla="*/ 260350 h 612"/>
                                  <a:gd name="T24" fmla="*/ 136525 w 624"/>
                                  <a:gd name="T25" fmla="*/ 279400 h 612"/>
                                  <a:gd name="T26" fmla="*/ 114300 w 624"/>
                                  <a:gd name="T27" fmla="*/ 298450 h 612"/>
                                  <a:gd name="T28" fmla="*/ 91440 w 624"/>
                                  <a:gd name="T29" fmla="*/ 316865 h 612"/>
                                  <a:gd name="T30" fmla="*/ 68580 w 624"/>
                                  <a:gd name="T31" fmla="*/ 335280 h 612"/>
                                  <a:gd name="T32" fmla="*/ 46355 w 624"/>
                                  <a:gd name="T33" fmla="*/ 353060 h 612"/>
                                  <a:gd name="T34" fmla="*/ 22860 w 624"/>
                                  <a:gd name="T35" fmla="*/ 371475 h 612"/>
                                  <a:gd name="T36" fmla="*/ 0 w 624"/>
                                  <a:gd name="T37" fmla="*/ 388620 h 61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24" h="612">
                                    <a:moveTo>
                                      <a:pt x="624" y="0"/>
                                    </a:moveTo>
                                    <a:lnTo>
                                      <a:pt x="545" y="117"/>
                                    </a:lnTo>
                                    <a:lnTo>
                                      <a:pt x="515" y="152"/>
                                    </a:lnTo>
                                    <a:lnTo>
                                      <a:pt x="485" y="186"/>
                                    </a:lnTo>
                                    <a:lnTo>
                                      <a:pt x="452" y="220"/>
                                    </a:lnTo>
                                    <a:lnTo>
                                      <a:pt x="420" y="253"/>
                                    </a:lnTo>
                                    <a:lnTo>
                                      <a:pt x="387" y="285"/>
                                    </a:lnTo>
                                    <a:lnTo>
                                      <a:pt x="354" y="317"/>
                                    </a:lnTo>
                                    <a:lnTo>
                                      <a:pt x="320" y="348"/>
                                    </a:lnTo>
                                    <a:lnTo>
                                      <a:pt x="286" y="379"/>
                                    </a:lnTo>
                                    <a:lnTo>
                                      <a:pt x="251" y="410"/>
                                    </a:lnTo>
                                    <a:lnTo>
                                      <a:pt x="215" y="440"/>
                                    </a:lnTo>
                                    <a:lnTo>
                                      <a:pt x="180" y="470"/>
                                    </a:lnTo>
                                    <a:lnTo>
                                      <a:pt x="144" y="499"/>
                                    </a:lnTo>
                                    <a:lnTo>
                                      <a:pt x="108" y="528"/>
                                    </a:lnTo>
                                    <a:lnTo>
                                      <a:pt x="73" y="556"/>
                                    </a:lnTo>
                                    <a:lnTo>
                                      <a:pt x="36" y="585"/>
                                    </a:lnTo>
                                    <a:lnTo>
                                      <a:pt x="0" y="61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42"/>
                            <wps:cNvSpPr>
                              <a:spLocks/>
                            </wps:cNvSpPr>
                            <wps:spPr bwMode="auto">
                              <a:xfrm>
                                <a:off x="107315" y="1575435"/>
                                <a:ext cx="999490" cy="514985"/>
                              </a:xfrm>
                              <a:custGeom>
                                <a:avLst/>
                                <a:gdLst>
                                  <a:gd name="T0" fmla="*/ 999490 w 1574"/>
                                  <a:gd name="T1" fmla="*/ 0 h 811"/>
                                  <a:gd name="T2" fmla="*/ 999490 w 1574"/>
                                  <a:gd name="T3" fmla="*/ 0 h 811"/>
                                  <a:gd name="T4" fmla="*/ 992505 w 1574"/>
                                  <a:gd name="T5" fmla="*/ 10795 h 811"/>
                                  <a:gd name="T6" fmla="*/ 982980 w 1574"/>
                                  <a:gd name="T7" fmla="*/ 20955 h 811"/>
                                  <a:gd name="T8" fmla="*/ 970915 w 1574"/>
                                  <a:gd name="T9" fmla="*/ 31115 h 811"/>
                                  <a:gd name="T10" fmla="*/ 956945 w 1574"/>
                                  <a:gd name="T11" fmla="*/ 40640 h 811"/>
                                  <a:gd name="T12" fmla="*/ 942340 w 1574"/>
                                  <a:gd name="T13" fmla="*/ 50800 h 811"/>
                                  <a:gd name="T14" fmla="*/ 929005 w 1574"/>
                                  <a:gd name="T15" fmla="*/ 59690 h 811"/>
                                  <a:gd name="T16" fmla="*/ 916305 w 1574"/>
                                  <a:gd name="T17" fmla="*/ 67945 h 811"/>
                                  <a:gd name="T18" fmla="*/ 904875 w 1574"/>
                                  <a:gd name="T19" fmla="*/ 75565 h 811"/>
                                  <a:gd name="T20" fmla="*/ 904875 w 1574"/>
                                  <a:gd name="T21" fmla="*/ 75565 h 811"/>
                                  <a:gd name="T22" fmla="*/ 876935 w 1574"/>
                                  <a:gd name="T23" fmla="*/ 94615 h 811"/>
                                  <a:gd name="T24" fmla="*/ 848995 w 1574"/>
                                  <a:gd name="T25" fmla="*/ 113030 h 811"/>
                                  <a:gd name="T26" fmla="*/ 821690 w 1574"/>
                                  <a:gd name="T27" fmla="*/ 132080 h 811"/>
                                  <a:gd name="T28" fmla="*/ 793750 w 1574"/>
                                  <a:gd name="T29" fmla="*/ 151130 h 811"/>
                                  <a:gd name="T30" fmla="*/ 765810 w 1574"/>
                                  <a:gd name="T31" fmla="*/ 170180 h 811"/>
                                  <a:gd name="T32" fmla="*/ 737235 w 1574"/>
                                  <a:gd name="T33" fmla="*/ 189865 h 811"/>
                                  <a:gd name="T34" fmla="*/ 709295 w 1574"/>
                                  <a:gd name="T35" fmla="*/ 208280 h 811"/>
                                  <a:gd name="T36" fmla="*/ 680720 w 1574"/>
                                  <a:gd name="T37" fmla="*/ 227330 h 811"/>
                                  <a:gd name="T38" fmla="*/ 652780 w 1574"/>
                                  <a:gd name="T39" fmla="*/ 246380 h 811"/>
                                  <a:gd name="T40" fmla="*/ 624205 w 1574"/>
                                  <a:gd name="T41" fmla="*/ 264795 h 811"/>
                                  <a:gd name="T42" fmla="*/ 596265 w 1574"/>
                                  <a:gd name="T43" fmla="*/ 283210 h 811"/>
                                  <a:gd name="T44" fmla="*/ 567690 w 1574"/>
                                  <a:gd name="T45" fmla="*/ 301625 h 811"/>
                                  <a:gd name="T46" fmla="*/ 539115 w 1574"/>
                                  <a:gd name="T47" fmla="*/ 319405 h 811"/>
                                  <a:gd name="T48" fmla="*/ 509905 w 1574"/>
                                  <a:gd name="T49" fmla="*/ 337185 h 811"/>
                                  <a:gd name="T50" fmla="*/ 481330 w 1574"/>
                                  <a:gd name="T51" fmla="*/ 354330 h 811"/>
                                  <a:gd name="T52" fmla="*/ 452755 w 1574"/>
                                  <a:gd name="T53" fmla="*/ 370840 h 811"/>
                                  <a:gd name="T54" fmla="*/ 452755 w 1574"/>
                                  <a:gd name="T55" fmla="*/ 370840 h 811"/>
                                  <a:gd name="T56" fmla="*/ 433705 w 1574"/>
                                  <a:gd name="T57" fmla="*/ 381000 h 811"/>
                                  <a:gd name="T58" fmla="*/ 414655 w 1574"/>
                                  <a:gd name="T59" fmla="*/ 389890 h 811"/>
                                  <a:gd name="T60" fmla="*/ 396875 w 1574"/>
                                  <a:gd name="T61" fmla="*/ 398780 h 811"/>
                                  <a:gd name="T62" fmla="*/ 377825 w 1574"/>
                                  <a:gd name="T63" fmla="*/ 407670 h 811"/>
                                  <a:gd name="T64" fmla="*/ 359410 w 1574"/>
                                  <a:gd name="T65" fmla="*/ 415290 h 811"/>
                                  <a:gd name="T66" fmla="*/ 341630 w 1574"/>
                                  <a:gd name="T67" fmla="*/ 423545 h 811"/>
                                  <a:gd name="T68" fmla="*/ 322580 w 1574"/>
                                  <a:gd name="T69" fmla="*/ 431165 h 811"/>
                                  <a:gd name="T70" fmla="*/ 304800 w 1574"/>
                                  <a:gd name="T71" fmla="*/ 438150 h 811"/>
                                  <a:gd name="T72" fmla="*/ 285750 w 1574"/>
                                  <a:gd name="T73" fmla="*/ 445770 h 811"/>
                                  <a:gd name="T74" fmla="*/ 267335 w 1574"/>
                                  <a:gd name="T75" fmla="*/ 452755 h 811"/>
                                  <a:gd name="T76" fmla="*/ 248285 w 1574"/>
                                  <a:gd name="T77" fmla="*/ 459105 h 811"/>
                                  <a:gd name="T78" fmla="*/ 228600 w 1574"/>
                                  <a:gd name="T79" fmla="*/ 465455 h 811"/>
                                  <a:gd name="T80" fmla="*/ 210185 w 1574"/>
                                  <a:gd name="T81" fmla="*/ 471805 h 811"/>
                                  <a:gd name="T82" fmla="*/ 190500 w 1574"/>
                                  <a:gd name="T83" fmla="*/ 478155 h 811"/>
                                  <a:gd name="T84" fmla="*/ 170815 w 1574"/>
                                  <a:gd name="T85" fmla="*/ 484505 h 811"/>
                                  <a:gd name="T86" fmla="*/ 150495 w 1574"/>
                                  <a:gd name="T87" fmla="*/ 490220 h 811"/>
                                  <a:gd name="T88" fmla="*/ 0 w 1574"/>
                                  <a:gd name="T89" fmla="*/ 514985 h 81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74" h="811">
                                    <a:moveTo>
                                      <a:pt x="1574" y="0"/>
                                    </a:moveTo>
                                    <a:lnTo>
                                      <a:pt x="1574" y="0"/>
                                    </a:lnTo>
                                    <a:lnTo>
                                      <a:pt x="1563" y="17"/>
                                    </a:lnTo>
                                    <a:lnTo>
                                      <a:pt x="1548" y="33"/>
                                    </a:lnTo>
                                    <a:lnTo>
                                      <a:pt x="1529" y="49"/>
                                    </a:lnTo>
                                    <a:lnTo>
                                      <a:pt x="1507" y="64"/>
                                    </a:lnTo>
                                    <a:lnTo>
                                      <a:pt x="1484" y="80"/>
                                    </a:lnTo>
                                    <a:lnTo>
                                      <a:pt x="1463" y="94"/>
                                    </a:lnTo>
                                    <a:lnTo>
                                      <a:pt x="1443" y="107"/>
                                    </a:lnTo>
                                    <a:lnTo>
                                      <a:pt x="1425" y="119"/>
                                    </a:lnTo>
                                    <a:lnTo>
                                      <a:pt x="1381" y="149"/>
                                    </a:lnTo>
                                    <a:lnTo>
                                      <a:pt x="1337" y="178"/>
                                    </a:lnTo>
                                    <a:lnTo>
                                      <a:pt x="1294" y="208"/>
                                    </a:lnTo>
                                    <a:lnTo>
                                      <a:pt x="1250" y="238"/>
                                    </a:lnTo>
                                    <a:lnTo>
                                      <a:pt x="1206" y="268"/>
                                    </a:lnTo>
                                    <a:lnTo>
                                      <a:pt x="1161" y="299"/>
                                    </a:lnTo>
                                    <a:lnTo>
                                      <a:pt x="1117" y="328"/>
                                    </a:lnTo>
                                    <a:lnTo>
                                      <a:pt x="1072" y="358"/>
                                    </a:lnTo>
                                    <a:lnTo>
                                      <a:pt x="1028" y="388"/>
                                    </a:lnTo>
                                    <a:lnTo>
                                      <a:pt x="983" y="417"/>
                                    </a:lnTo>
                                    <a:lnTo>
                                      <a:pt x="939" y="446"/>
                                    </a:lnTo>
                                    <a:lnTo>
                                      <a:pt x="894" y="475"/>
                                    </a:lnTo>
                                    <a:lnTo>
                                      <a:pt x="849" y="503"/>
                                    </a:lnTo>
                                    <a:lnTo>
                                      <a:pt x="803" y="531"/>
                                    </a:lnTo>
                                    <a:lnTo>
                                      <a:pt x="758" y="558"/>
                                    </a:lnTo>
                                    <a:lnTo>
                                      <a:pt x="713" y="584"/>
                                    </a:lnTo>
                                    <a:lnTo>
                                      <a:pt x="683" y="600"/>
                                    </a:lnTo>
                                    <a:lnTo>
                                      <a:pt x="653" y="614"/>
                                    </a:lnTo>
                                    <a:lnTo>
                                      <a:pt x="625" y="628"/>
                                    </a:lnTo>
                                    <a:lnTo>
                                      <a:pt x="595" y="642"/>
                                    </a:lnTo>
                                    <a:lnTo>
                                      <a:pt x="566" y="654"/>
                                    </a:lnTo>
                                    <a:lnTo>
                                      <a:pt x="538" y="667"/>
                                    </a:lnTo>
                                    <a:lnTo>
                                      <a:pt x="508" y="679"/>
                                    </a:lnTo>
                                    <a:lnTo>
                                      <a:pt x="480" y="690"/>
                                    </a:lnTo>
                                    <a:lnTo>
                                      <a:pt x="450" y="702"/>
                                    </a:lnTo>
                                    <a:lnTo>
                                      <a:pt x="421" y="713"/>
                                    </a:lnTo>
                                    <a:lnTo>
                                      <a:pt x="391" y="723"/>
                                    </a:lnTo>
                                    <a:lnTo>
                                      <a:pt x="360" y="733"/>
                                    </a:lnTo>
                                    <a:lnTo>
                                      <a:pt x="331" y="743"/>
                                    </a:lnTo>
                                    <a:lnTo>
                                      <a:pt x="300" y="753"/>
                                    </a:lnTo>
                                    <a:lnTo>
                                      <a:pt x="269" y="763"/>
                                    </a:lnTo>
                                    <a:lnTo>
                                      <a:pt x="237" y="772"/>
                                    </a:lnTo>
                                    <a:lnTo>
                                      <a:pt x="0" y="8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43"/>
                            <wps:cNvSpPr>
                              <a:spLocks/>
                            </wps:cNvSpPr>
                            <wps:spPr bwMode="auto">
                              <a:xfrm>
                                <a:off x="1163320" y="1116965"/>
                                <a:ext cx="163195" cy="395605"/>
                              </a:xfrm>
                              <a:custGeom>
                                <a:avLst/>
                                <a:gdLst>
                                  <a:gd name="T0" fmla="*/ 0 w 257"/>
                                  <a:gd name="T1" fmla="*/ 395605 h 623"/>
                                  <a:gd name="T2" fmla="*/ 31750 w 257"/>
                                  <a:gd name="T3" fmla="*/ 370840 h 623"/>
                                  <a:gd name="T4" fmla="*/ 31750 w 257"/>
                                  <a:gd name="T5" fmla="*/ 370840 h 623"/>
                                  <a:gd name="T6" fmla="*/ 46355 w 257"/>
                                  <a:gd name="T7" fmla="*/ 349885 h 623"/>
                                  <a:gd name="T8" fmla="*/ 59055 w 257"/>
                                  <a:gd name="T9" fmla="*/ 327660 h 623"/>
                                  <a:gd name="T10" fmla="*/ 71120 w 257"/>
                                  <a:gd name="T11" fmla="*/ 306070 h 623"/>
                                  <a:gd name="T12" fmla="*/ 82550 w 257"/>
                                  <a:gd name="T13" fmla="*/ 283845 h 623"/>
                                  <a:gd name="T14" fmla="*/ 92075 w 257"/>
                                  <a:gd name="T15" fmla="*/ 262255 h 623"/>
                                  <a:gd name="T16" fmla="*/ 101600 w 257"/>
                                  <a:gd name="T17" fmla="*/ 239395 h 623"/>
                                  <a:gd name="T18" fmla="*/ 109855 w 257"/>
                                  <a:gd name="T19" fmla="*/ 215900 h 623"/>
                                  <a:gd name="T20" fmla="*/ 117475 w 257"/>
                                  <a:gd name="T21" fmla="*/ 193040 h 623"/>
                                  <a:gd name="T22" fmla="*/ 125095 w 257"/>
                                  <a:gd name="T23" fmla="*/ 169545 h 623"/>
                                  <a:gd name="T24" fmla="*/ 130810 w 257"/>
                                  <a:gd name="T25" fmla="*/ 145415 h 623"/>
                                  <a:gd name="T26" fmla="*/ 137160 w 257"/>
                                  <a:gd name="T27" fmla="*/ 122555 h 623"/>
                                  <a:gd name="T28" fmla="*/ 142875 w 257"/>
                                  <a:gd name="T29" fmla="*/ 97790 h 623"/>
                                  <a:gd name="T30" fmla="*/ 147955 w 257"/>
                                  <a:gd name="T31" fmla="*/ 73660 h 623"/>
                                  <a:gd name="T32" fmla="*/ 153670 w 257"/>
                                  <a:gd name="T33" fmla="*/ 49530 h 623"/>
                                  <a:gd name="T34" fmla="*/ 158115 w 257"/>
                                  <a:gd name="T35" fmla="*/ 24765 h 623"/>
                                  <a:gd name="T36" fmla="*/ 163195 w 257"/>
                                  <a:gd name="T37" fmla="*/ 0 h 62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7" h="623">
                                    <a:moveTo>
                                      <a:pt x="0" y="623"/>
                                    </a:moveTo>
                                    <a:lnTo>
                                      <a:pt x="50" y="584"/>
                                    </a:lnTo>
                                    <a:lnTo>
                                      <a:pt x="73" y="551"/>
                                    </a:lnTo>
                                    <a:lnTo>
                                      <a:pt x="93" y="516"/>
                                    </a:lnTo>
                                    <a:lnTo>
                                      <a:pt x="112" y="482"/>
                                    </a:lnTo>
                                    <a:lnTo>
                                      <a:pt x="130" y="447"/>
                                    </a:lnTo>
                                    <a:lnTo>
                                      <a:pt x="145" y="413"/>
                                    </a:lnTo>
                                    <a:lnTo>
                                      <a:pt x="160" y="377"/>
                                    </a:lnTo>
                                    <a:lnTo>
                                      <a:pt x="173" y="340"/>
                                    </a:lnTo>
                                    <a:lnTo>
                                      <a:pt x="185" y="304"/>
                                    </a:lnTo>
                                    <a:lnTo>
                                      <a:pt x="197" y="267"/>
                                    </a:lnTo>
                                    <a:lnTo>
                                      <a:pt x="206" y="229"/>
                                    </a:lnTo>
                                    <a:lnTo>
                                      <a:pt x="216" y="193"/>
                                    </a:lnTo>
                                    <a:lnTo>
                                      <a:pt x="225" y="154"/>
                                    </a:lnTo>
                                    <a:lnTo>
                                      <a:pt x="233" y="116"/>
                                    </a:lnTo>
                                    <a:lnTo>
                                      <a:pt x="242" y="78"/>
                                    </a:lnTo>
                                    <a:lnTo>
                                      <a:pt x="249" y="39"/>
                                    </a:lnTo>
                                    <a:lnTo>
                                      <a:pt x="25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44"/>
                            <wps:cNvSpPr>
                              <a:spLocks/>
                            </wps:cNvSpPr>
                            <wps:spPr bwMode="auto">
                              <a:xfrm>
                                <a:off x="0" y="1110615"/>
                                <a:ext cx="327025" cy="1111885"/>
                              </a:xfrm>
                              <a:custGeom>
                                <a:avLst/>
                                <a:gdLst>
                                  <a:gd name="T0" fmla="*/ 327025 w 515"/>
                                  <a:gd name="T1" fmla="*/ 19685 h 1751"/>
                                  <a:gd name="T2" fmla="*/ 327025 w 515"/>
                                  <a:gd name="T3" fmla="*/ 62865 h 1751"/>
                                  <a:gd name="T4" fmla="*/ 327025 w 515"/>
                                  <a:gd name="T5" fmla="*/ 105410 h 1751"/>
                                  <a:gd name="T6" fmla="*/ 325755 w 515"/>
                                  <a:gd name="T7" fmla="*/ 128905 h 1751"/>
                                  <a:gd name="T8" fmla="*/ 319405 w 515"/>
                                  <a:gd name="T9" fmla="*/ 155575 h 1751"/>
                                  <a:gd name="T10" fmla="*/ 313055 w 515"/>
                                  <a:gd name="T11" fmla="*/ 182880 h 1751"/>
                                  <a:gd name="T12" fmla="*/ 305435 w 515"/>
                                  <a:gd name="T13" fmla="*/ 210185 h 1751"/>
                                  <a:gd name="T14" fmla="*/ 297815 w 515"/>
                                  <a:gd name="T15" fmla="*/ 237490 h 1751"/>
                                  <a:gd name="T16" fmla="*/ 289560 w 515"/>
                                  <a:gd name="T17" fmla="*/ 263525 h 1751"/>
                                  <a:gd name="T18" fmla="*/ 279400 w 515"/>
                                  <a:gd name="T19" fmla="*/ 297815 h 1751"/>
                                  <a:gd name="T20" fmla="*/ 260350 w 515"/>
                                  <a:gd name="T21" fmla="*/ 345440 h 1751"/>
                                  <a:gd name="T22" fmla="*/ 239395 w 515"/>
                                  <a:gd name="T23" fmla="*/ 389890 h 1751"/>
                                  <a:gd name="T24" fmla="*/ 217805 w 515"/>
                                  <a:gd name="T25" fmla="*/ 433070 h 1751"/>
                                  <a:gd name="T26" fmla="*/ 198755 w 515"/>
                                  <a:gd name="T27" fmla="*/ 477520 h 1751"/>
                                  <a:gd name="T28" fmla="*/ 188595 w 515"/>
                                  <a:gd name="T29" fmla="*/ 509270 h 1751"/>
                                  <a:gd name="T30" fmla="*/ 171450 w 515"/>
                                  <a:gd name="T31" fmla="*/ 536575 h 1751"/>
                                  <a:gd name="T32" fmla="*/ 156210 w 515"/>
                                  <a:gd name="T33" fmla="*/ 563880 h 1751"/>
                                  <a:gd name="T34" fmla="*/ 142875 w 515"/>
                                  <a:gd name="T35" fmla="*/ 591185 h 1751"/>
                                  <a:gd name="T36" fmla="*/ 129540 w 515"/>
                                  <a:gd name="T37" fmla="*/ 619760 h 1751"/>
                                  <a:gd name="T38" fmla="*/ 116840 w 515"/>
                                  <a:gd name="T39" fmla="*/ 648970 h 1751"/>
                                  <a:gd name="T40" fmla="*/ 112395 w 515"/>
                                  <a:gd name="T41" fmla="*/ 669290 h 1751"/>
                                  <a:gd name="T42" fmla="*/ 109220 w 515"/>
                                  <a:gd name="T43" fmla="*/ 699135 h 1751"/>
                                  <a:gd name="T44" fmla="*/ 106045 w 515"/>
                                  <a:gd name="T45" fmla="*/ 728345 h 1751"/>
                                  <a:gd name="T46" fmla="*/ 104775 w 515"/>
                                  <a:gd name="T47" fmla="*/ 758190 h 1751"/>
                                  <a:gd name="T48" fmla="*/ 104775 w 515"/>
                                  <a:gd name="T49" fmla="*/ 787400 h 1751"/>
                                  <a:gd name="T50" fmla="*/ 107315 w 515"/>
                                  <a:gd name="T51" fmla="*/ 816610 h 1751"/>
                                  <a:gd name="T52" fmla="*/ 107950 w 515"/>
                                  <a:gd name="T53" fmla="*/ 832485 h 1751"/>
                                  <a:gd name="T54" fmla="*/ 109220 w 515"/>
                                  <a:gd name="T55" fmla="*/ 855980 h 1751"/>
                                  <a:gd name="T56" fmla="*/ 109855 w 515"/>
                                  <a:gd name="T57" fmla="*/ 879475 h 1751"/>
                                  <a:gd name="T58" fmla="*/ 111760 w 515"/>
                                  <a:gd name="T59" fmla="*/ 903605 h 1751"/>
                                  <a:gd name="T60" fmla="*/ 112395 w 515"/>
                                  <a:gd name="T61" fmla="*/ 927100 h 1751"/>
                                  <a:gd name="T62" fmla="*/ 113030 w 515"/>
                                  <a:gd name="T63" fmla="*/ 942975 h 1751"/>
                                  <a:gd name="T64" fmla="*/ 128905 w 515"/>
                                  <a:gd name="T65" fmla="*/ 963930 h 1751"/>
                                  <a:gd name="T66" fmla="*/ 136525 w 515"/>
                                  <a:gd name="T67" fmla="*/ 989965 h 1751"/>
                                  <a:gd name="T68" fmla="*/ 137795 w 515"/>
                                  <a:gd name="T69" fmla="*/ 1017270 h 1751"/>
                                  <a:gd name="T70" fmla="*/ 136525 w 515"/>
                                  <a:gd name="T71" fmla="*/ 1045210 h 1751"/>
                                  <a:gd name="T72" fmla="*/ 132715 w 515"/>
                                  <a:gd name="T73" fmla="*/ 1071880 h 1751"/>
                                  <a:gd name="T74" fmla="*/ 124460 w 515"/>
                                  <a:gd name="T75" fmla="*/ 1085850 h 1751"/>
                                  <a:gd name="T76" fmla="*/ 100965 w 515"/>
                                  <a:gd name="T77" fmla="*/ 1097280 h 1751"/>
                                  <a:gd name="T78" fmla="*/ 76835 w 515"/>
                                  <a:gd name="T79" fmla="*/ 1104900 h 1751"/>
                                  <a:gd name="T80" fmla="*/ 52070 w 515"/>
                                  <a:gd name="T81" fmla="*/ 1109345 h 1751"/>
                                  <a:gd name="T82" fmla="*/ 26670 w 515"/>
                                  <a:gd name="T83" fmla="*/ 1111250 h 1751"/>
                                  <a:gd name="T84" fmla="*/ 0 w 515"/>
                                  <a:gd name="T85" fmla="*/ 1111885 h 1751"/>
                                  <a:gd name="T86" fmla="*/ 327025 w 515"/>
                                  <a:gd name="T87" fmla="*/ 6350 h 175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15" h="1751">
                                    <a:moveTo>
                                      <a:pt x="515" y="10"/>
                                    </a:moveTo>
                                    <a:lnTo>
                                      <a:pt x="515" y="10"/>
                                    </a:lnTo>
                                    <a:lnTo>
                                      <a:pt x="515" y="31"/>
                                    </a:lnTo>
                                    <a:lnTo>
                                      <a:pt x="515" y="54"/>
                                    </a:lnTo>
                                    <a:lnTo>
                                      <a:pt x="515" y="76"/>
                                    </a:lnTo>
                                    <a:lnTo>
                                      <a:pt x="515" y="99"/>
                                    </a:lnTo>
                                    <a:lnTo>
                                      <a:pt x="515" y="122"/>
                                    </a:lnTo>
                                    <a:lnTo>
                                      <a:pt x="515" y="144"/>
                                    </a:lnTo>
                                    <a:lnTo>
                                      <a:pt x="515" y="166"/>
                                    </a:lnTo>
                                    <a:lnTo>
                                      <a:pt x="515" y="188"/>
                                    </a:lnTo>
                                    <a:lnTo>
                                      <a:pt x="513" y="203"/>
                                    </a:lnTo>
                                    <a:lnTo>
                                      <a:pt x="509" y="217"/>
                                    </a:lnTo>
                                    <a:lnTo>
                                      <a:pt x="507" y="231"/>
                                    </a:lnTo>
                                    <a:lnTo>
                                      <a:pt x="503" y="245"/>
                                    </a:lnTo>
                                    <a:lnTo>
                                      <a:pt x="500" y="260"/>
                                    </a:lnTo>
                                    <a:lnTo>
                                      <a:pt x="496" y="274"/>
                                    </a:lnTo>
                                    <a:lnTo>
                                      <a:pt x="493" y="288"/>
                                    </a:lnTo>
                                    <a:lnTo>
                                      <a:pt x="489" y="302"/>
                                    </a:lnTo>
                                    <a:lnTo>
                                      <a:pt x="485" y="317"/>
                                    </a:lnTo>
                                    <a:lnTo>
                                      <a:pt x="481" y="331"/>
                                    </a:lnTo>
                                    <a:lnTo>
                                      <a:pt x="477" y="345"/>
                                    </a:lnTo>
                                    <a:lnTo>
                                      <a:pt x="472" y="360"/>
                                    </a:lnTo>
                                    <a:lnTo>
                                      <a:pt x="469" y="374"/>
                                    </a:lnTo>
                                    <a:lnTo>
                                      <a:pt x="464" y="388"/>
                                    </a:lnTo>
                                    <a:lnTo>
                                      <a:pt x="460" y="401"/>
                                    </a:lnTo>
                                    <a:lnTo>
                                      <a:pt x="456" y="415"/>
                                    </a:lnTo>
                                    <a:lnTo>
                                      <a:pt x="448" y="443"/>
                                    </a:lnTo>
                                    <a:lnTo>
                                      <a:pt x="440" y="469"/>
                                    </a:lnTo>
                                    <a:lnTo>
                                      <a:pt x="431" y="495"/>
                                    </a:lnTo>
                                    <a:lnTo>
                                      <a:pt x="421" y="519"/>
                                    </a:lnTo>
                                    <a:lnTo>
                                      <a:pt x="410" y="544"/>
                                    </a:lnTo>
                                    <a:lnTo>
                                      <a:pt x="400" y="568"/>
                                    </a:lnTo>
                                    <a:lnTo>
                                      <a:pt x="388" y="590"/>
                                    </a:lnTo>
                                    <a:lnTo>
                                      <a:pt x="377" y="614"/>
                                    </a:lnTo>
                                    <a:lnTo>
                                      <a:pt x="365" y="637"/>
                                    </a:lnTo>
                                    <a:lnTo>
                                      <a:pt x="353" y="659"/>
                                    </a:lnTo>
                                    <a:lnTo>
                                      <a:pt x="343" y="682"/>
                                    </a:lnTo>
                                    <a:lnTo>
                                      <a:pt x="332" y="706"/>
                                    </a:lnTo>
                                    <a:lnTo>
                                      <a:pt x="322" y="728"/>
                                    </a:lnTo>
                                    <a:lnTo>
                                      <a:pt x="313" y="752"/>
                                    </a:lnTo>
                                    <a:lnTo>
                                      <a:pt x="304" y="777"/>
                                    </a:lnTo>
                                    <a:lnTo>
                                      <a:pt x="297" y="802"/>
                                    </a:lnTo>
                                    <a:lnTo>
                                      <a:pt x="288" y="816"/>
                                    </a:lnTo>
                                    <a:lnTo>
                                      <a:pt x="278" y="831"/>
                                    </a:lnTo>
                                    <a:lnTo>
                                      <a:pt x="270" y="845"/>
                                    </a:lnTo>
                                    <a:lnTo>
                                      <a:pt x="262" y="859"/>
                                    </a:lnTo>
                                    <a:lnTo>
                                      <a:pt x="253" y="873"/>
                                    </a:lnTo>
                                    <a:lnTo>
                                      <a:pt x="246" y="888"/>
                                    </a:lnTo>
                                    <a:lnTo>
                                      <a:pt x="238" y="902"/>
                                    </a:lnTo>
                                    <a:lnTo>
                                      <a:pt x="231" y="916"/>
                                    </a:lnTo>
                                    <a:lnTo>
                                      <a:pt x="225" y="931"/>
                                    </a:lnTo>
                                    <a:lnTo>
                                      <a:pt x="217" y="946"/>
                                    </a:lnTo>
                                    <a:lnTo>
                                      <a:pt x="210" y="960"/>
                                    </a:lnTo>
                                    <a:lnTo>
                                      <a:pt x="204" y="976"/>
                                    </a:lnTo>
                                    <a:lnTo>
                                      <a:pt x="197" y="991"/>
                                    </a:lnTo>
                                    <a:lnTo>
                                      <a:pt x="191" y="1007"/>
                                    </a:lnTo>
                                    <a:lnTo>
                                      <a:pt x="184" y="1022"/>
                                    </a:lnTo>
                                    <a:lnTo>
                                      <a:pt x="178" y="1039"/>
                                    </a:lnTo>
                                    <a:lnTo>
                                      <a:pt x="177" y="1054"/>
                                    </a:lnTo>
                                    <a:lnTo>
                                      <a:pt x="175" y="1070"/>
                                    </a:lnTo>
                                    <a:lnTo>
                                      <a:pt x="173" y="1085"/>
                                    </a:lnTo>
                                    <a:lnTo>
                                      <a:pt x="172" y="1101"/>
                                    </a:lnTo>
                                    <a:lnTo>
                                      <a:pt x="170" y="1116"/>
                                    </a:lnTo>
                                    <a:lnTo>
                                      <a:pt x="169" y="1132"/>
                                    </a:lnTo>
                                    <a:lnTo>
                                      <a:pt x="167" y="1147"/>
                                    </a:lnTo>
                                    <a:lnTo>
                                      <a:pt x="166" y="1163"/>
                                    </a:lnTo>
                                    <a:lnTo>
                                      <a:pt x="165" y="1178"/>
                                    </a:lnTo>
                                    <a:lnTo>
                                      <a:pt x="165" y="1194"/>
                                    </a:lnTo>
                                    <a:lnTo>
                                      <a:pt x="164" y="1209"/>
                                    </a:lnTo>
                                    <a:lnTo>
                                      <a:pt x="164" y="1224"/>
                                    </a:lnTo>
                                    <a:lnTo>
                                      <a:pt x="165" y="1240"/>
                                    </a:lnTo>
                                    <a:lnTo>
                                      <a:pt x="165" y="1255"/>
                                    </a:lnTo>
                                    <a:lnTo>
                                      <a:pt x="167" y="1271"/>
                                    </a:lnTo>
                                    <a:lnTo>
                                      <a:pt x="169" y="1286"/>
                                    </a:lnTo>
                                    <a:lnTo>
                                      <a:pt x="170" y="1298"/>
                                    </a:lnTo>
                                    <a:lnTo>
                                      <a:pt x="170" y="1311"/>
                                    </a:lnTo>
                                    <a:lnTo>
                                      <a:pt x="171" y="1323"/>
                                    </a:lnTo>
                                    <a:lnTo>
                                      <a:pt x="171" y="1335"/>
                                    </a:lnTo>
                                    <a:lnTo>
                                      <a:pt x="172" y="1348"/>
                                    </a:lnTo>
                                    <a:lnTo>
                                      <a:pt x="172" y="1360"/>
                                    </a:lnTo>
                                    <a:lnTo>
                                      <a:pt x="173" y="1373"/>
                                    </a:lnTo>
                                    <a:lnTo>
                                      <a:pt x="173" y="1385"/>
                                    </a:lnTo>
                                    <a:lnTo>
                                      <a:pt x="175" y="1398"/>
                                    </a:lnTo>
                                    <a:lnTo>
                                      <a:pt x="175" y="1410"/>
                                    </a:lnTo>
                                    <a:lnTo>
                                      <a:pt x="176" y="1423"/>
                                    </a:lnTo>
                                    <a:lnTo>
                                      <a:pt x="176" y="1435"/>
                                    </a:lnTo>
                                    <a:lnTo>
                                      <a:pt x="177" y="1448"/>
                                    </a:lnTo>
                                    <a:lnTo>
                                      <a:pt x="177" y="1460"/>
                                    </a:lnTo>
                                    <a:lnTo>
                                      <a:pt x="178" y="1473"/>
                                    </a:lnTo>
                                    <a:lnTo>
                                      <a:pt x="178" y="1485"/>
                                    </a:lnTo>
                                    <a:lnTo>
                                      <a:pt x="189" y="1496"/>
                                    </a:lnTo>
                                    <a:lnTo>
                                      <a:pt x="197" y="1506"/>
                                    </a:lnTo>
                                    <a:lnTo>
                                      <a:pt x="203" y="1518"/>
                                    </a:lnTo>
                                    <a:lnTo>
                                      <a:pt x="209" y="1531"/>
                                    </a:lnTo>
                                    <a:lnTo>
                                      <a:pt x="213" y="1544"/>
                                    </a:lnTo>
                                    <a:lnTo>
                                      <a:pt x="215" y="1559"/>
                                    </a:lnTo>
                                    <a:lnTo>
                                      <a:pt x="217" y="1573"/>
                                    </a:lnTo>
                                    <a:lnTo>
                                      <a:pt x="219" y="1587"/>
                                    </a:lnTo>
                                    <a:lnTo>
                                      <a:pt x="217" y="1602"/>
                                    </a:lnTo>
                                    <a:lnTo>
                                      <a:pt x="217" y="1617"/>
                                    </a:lnTo>
                                    <a:lnTo>
                                      <a:pt x="216" y="1631"/>
                                    </a:lnTo>
                                    <a:lnTo>
                                      <a:pt x="215" y="1646"/>
                                    </a:lnTo>
                                    <a:lnTo>
                                      <a:pt x="213" y="1660"/>
                                    </a:lnTo>
                                    <a:lnTo>
                                      <a:pt x="212" y="1674"/>
                                    </a:lnTo>
                                    <a:lnTo>
                                      <a:pt x="209" y="1688"/>
                                    </a:lnTo>
                                    <a:lnTo>
                                      <a:pt x="208" y="1702"/>
                                    </a:lnTo>
                                    <a:lnTo>
                                      <a:pt x="196" y="1710"/>
                                    </a:lnTo>
                                    <a:lnTo>
                                      <a:pt x="183" y="1716"/>
                                    </a:lnTo>
                                    <a:lnTo>
                                      <a:pt x="171" y="1723"/>
                                    </a:lnTo>
                                    <a:lnTo>
                                      <a:pt x="159" y="1728"/>
                                    </a:lnTo>
                                    <a:lnTo>
                                      <a:pt x="146" y="1732"/>
                                    </a:lnTo>
                                    <a:lnTo>
                                      <a:pt x="134" y="1737"/>
                                    </a:lnTo>
                                    <a:lnTo>
                                      <a:pt x="121" y="1740"/>
                                    </a:lnTo>
                                    <a:lnTo>
                                      <a:pt x="108" y="1743"/>
                                    </a:lnTo>
                                    <a:lnTo>
                                      <a:pt x="95" y="1746"/>
                                    </a:lnTo>
                                    <a:lnTo>
                                      <a:pt x="82" y="1747"/>
                                    </a:lnTo>
                                    <a:lnTo>
                                      <a:pt x="69" y="1749"/>
                                    </a:lnTo>
                                    <a:lnTo>
                                      <a:pt x="56" y="1750"/>
                                    </a:lnTo>
                                    <a:lnTo>
                                      <a:pt x="42" y="1750"/>
                                    </a:lnTo>
                                    <a:lnTo>
                                      <a:pt x="28" y="1751"/>
                                    </a:lnTo>
                                    <a:lnTo>
                                      <a:pt x="14" y="1751"/>
                                    </a:lnTo>
                                    <a:lnTo>
                                      <a:pt x="0" y="1751"/>
                                    </a:lnTo>
                                    <a:lnTo>
                                      <a:pt x="0" y="0"/>
                                    </a:lnTo>
                                    <a:lnTo>
                                      <a:pt x="515" y="0"/>
                                    </a:lnTo>
                                    <a:lnTo>
                                      <a:pt x="515" y="10"/>
                                    </a:lnTo>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1550" name="Freeform 45"/>
                            <wps:cNvSpPr>
                              <a:spLocks/>
                            </wps:cNvSpPr>
                            <wps:spPr bwMode="auto">
                              <a:xfrm>
                                <a:off x="6350" y="1770380"/>
                                <a:ext cx="1244600" cy="666115"/>
                              </a:xfrm>
                              <a:custGeom>
                                <a:avLst/>
                                <a:gdLst>
                                  <a:gd name="T0" fmla="*/ 1244600 w 1960"/>
                                  <a:gd name="T1" fmla="*/ 0 h 1049"/>
                                  <a:gd name="T2" fmla="*/ 1207770 w 1960"/>
                                  <a:gd name="T3" fmla="*/ 29845 h 1049"/>
                                  <a:gd name="T4" fmla="*/ 1169670 w 1960"/>
                                  <a:gd name="T5" fmla="*/ 60960 h 1049"/>
                                  <a:gd name="T6" fmla="*/ 1132840 w 1960"/>
                                  <a:gd name="T7" fmla="*/ 92075 h 1049"/>
                                  <a:gd name="T8" fmla="*/ 1096010 w 1960"/>
                                  <a:gd name="T9" fmla="*/ 123825 h 1049"/>
                                  <a:gd name="T10" fmla="*/ 1058545 w 1960"/>
                                  <a:gd name="T11" fmla="*/ 155575 h 1049"/>
                                  <a:gd name="T12" fmla="*/ 1021715 w 1960"/>
                                  <a:gd name="T13" fmla="*/ 187325 h 1049"/>
                                  <a:gd name="T14" fmla="*/ 985520 w 1960"/>
                                  <a:gd name="T15" fmla="*/ 219710 h 1049"/>
                                  <a:gd name="T16" fmla="*/ 949325 w 1960"/>
                                  <a:gd name="T17" fmla="*/ 251460 h 1049"/>
                                  <a:gd name="T18" fmla="*/ 934085 w 1960"/>
                                  <a:gd name="T19" fmla="*/ 260985 h 1049"/>
                                  <a:gd name="T20" fmla="*/ 903605 w 1960"/>
                                  <a:gd name="T21" fmla="*/ 280035 h 1049"/>
                                  <a:gd name="T22" fmla="*/ 872490 w 1960"/>
                                  <a:gd name="T23" fmla="*/ 299720 h 1049"/>
                                  <a:gd name="T24" fmla="*/ 842645 w 1960"/>
                                  <a:gd name="T25" fmla="*/ 318770 h 1049"/>
                                  <a:gd name="T26" fmla="*/ 811530 w 1960"/>
                                  <a:gd name="T27" fmla="*/ 337820 h 1049"/>
                                  <a:gd name="T28" fmla="*/ 780415 w 1960"/>
                                  <a:gd name="T29" fmla="*/ 356235 h 1049"/>
                                  <a:gd name="T30" fmla="*/ 749935 w 1960"/>
                                  <a:gd name="T31" fmla="*/ 375285 h 1049"/>
                                  <a:gd name="T32" fmla="*/ 719455 w 1960"/>
                                  <a:gd name="T33" fmla="*/ 393700 h 1049"/>
                                  <a:gd name="T34" fmla="*/ 704215 w 1960"/>
                                  <a:gd name="T35" fmla="*/ 402590 h 1049"/>
                                  <a:gd name="T36" fmla="*/ 662305 w 1960"/>
                                  <a:gd name="T37" fmla="*/ 424180 h 1049"/>
                                  <a:gd name="T38" fmla="*/ 621665 w 1960"/>
                                  <a:gd name="T39" fmla="*/ 447040 h 1049"/>
                                  <a:gd name="T40" fmla="*/ 581025 w 1960"/>
                                  <a:gd name="T41" fmla="*/ 469265 h 1049"/>
                                  <a:gd name="T42" fmla="*/ 539115 w 1960"/>
                                  <a:gd name="T43" fmla="*/ 491490 h 1049"/>
                                  <a:gd name="T44" fmla="*/ 497840 w 1960"/>
                                  <a:gd name="T45" fmla="*/ 513080 h 1049"/>
                                  <a:gd name="T46" fmla="*/ 455930 w 1960"/>
                                  <a:gd name="T47" fmla="*/ 534035 h 1049"/>
                                  <a:gd name="T48" fmla="*/ 414020 w 1960"/>
                                  <a:gd name="T49" fmla="*/ 553720 h 1049"/>
                                  <a:gd name="T50" fmla="*/ 370840 w 1960"/>
                                  <a:gd name="T51" fmla="*/ 571500 h 1049"/>
                                  <a:gd name="T52" fmla="*/ 351790 w 1960"/>
                                  <a:gd name="T53" fmla="*/ 581025 h 1049"/>
                                  <a:gd name="T54" fmla="*/ 313690 w 1960"/>
                                  <a:gd name="T55" fmla="*/ 597535 h 1049"/>
                                  <a:gd name="T56" fmla="*/ 275590 w 1960"/>
                                  <a:gd name="T57" fmla="*/ 610870 h 1049"/>
                                  <a:gd name="T58" fmla="*/ 236220 w 1960"/>
                                  <a:gd name="T59" fmla="*/ 622935 h 1049"/>
                                  <a:gd name="T60" fmla="*/ 196850 w 1960"/>
                                  <a:gd name="T61" fmla="*/ 634365 h 1049"/>
                                  <a:gd name="T62" fmla="*/ 156845 w 1960"/>
                                  <a:gd name="T63" fmla="*/ 643255 h 1049"/>
                                  <a:gd name="T64" fmla="*/ 116840 w 1960"/>
                                  <a:gd name="T65" fmla="*/ 652780 h 1049"/>
                                  <a:gd name="T66" fmla="*/ 76835 w 1960"/>
                                  <a:gd name="T67" fmla="*/ 661670 h 1049"/>
                                  <a:gd name="T68" fmla="*/ 0 w 1960"/>
                                  <a:gd name="T69" fmla="*/ 666115 h 10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60" h="1049">
                                    <a:moveTo>
                                      <a:pt x="1960" y="0"/>
                                    </a:moveTo>
                                    <a:lnTo>
                                      <a:pt x="1960" y="0"/>
                                    </a:lnTo>
                                    <a:lnTo>
                                      <a:pt x="1930" y="24"/>
                                    </a:lnTo>
                                    <a:lnTo>
                                      <a:pt x="1902" y="47"/>
                                    </a:lnTo>
                                    <a:lnTo>
                                      <a:pt x="1872" y="71"/>
                                    </a:lnTo>
                                    <a:lnTo>
                                      <a:pt x="1842" y="96"/>
                                    </a:lnTo>
                                    <a:lnTo>
                                      <a:pt x="1814" y="120"/>
                                    </a:lnTo>
                                    <a:lnTo>
                                      <a:pt x="1784" y="145"/>
                                    </a:lnTo>
                                    <a:lnTo>
                                      <a:pt x="1754" y="170"/>
                                    </a:lnTo>
                                    <a:lnTo>
                                      <a:pt x="1726" y="195"/>
                                    </a:lnTo>
                                    <a:lnTo>
                                      <a:pt x="1696" y="220"/>
                                    </a:lnTo>
                                    <a:lnTo>
                                      <a:pt x="1667" y="245"/>
                                    </a:lnTo>
                                    <a:lnTo>
                                      <a:pt x="1638" y="270"/>
                                    </a:lnTo>
                                    <a:lnTo>
                                      <a:pt x="1609" y="295"/>
                                    </a:lnTo>
                                    <a:lnTo>
                                      <a:pt x="1580" y="320"/>
                                    </a:lnTo>
                                    <a:lnTo>
                                      <a:pt x="1552" y="346"/>
                                    </a:lnTo>
                                    <a:lnTo>
                                      <a:pt x="1523" y="371"/>
                                    </a:lnTo>
                                    <a:lnTo>
                                      <a:pt x="1495" y="396"/>
                                    </a:lnTo>
                                    <a:lnTo>
                                      <a:pt x="1471" y="411"/>
                                    </a:lnTo>
                                    <a:lnTo>
                                      <a:pt x="1447" y="426"/>
                                    </a:lnTo>
                                    <a:lnTo>
                                      <a:pt x="1423" y="441"/>
                                    </a:lnTo>
                                    <a:lnTo>
                                      <a:pt x="1399" y="457"/>
                                    </a:lnTo>
                                    <a:lnTo>
                                      <a:pt x="1374" y="472"/>
                                    </a:lnTo>
                                    <a:lnTo>
                                      <a:pt x="1351" y="486"/>
                                    </a:lnTo>
                                    <a:lnTo>
                                      <a:pt x="1327" y="502"/>
                                    </a:lnTo>
                                    <a:lnTo>
                                      <a:pt x="1302" y="516"/>
                                    </a:lnTo>
                                    <a:lnTo>
                                      <a:pt x="1278" y="532"/>
                                    </a:lnTo>
                                    <a:lnTo>
                                      <a:pt x="1254" y="547"/>
                                    </a:lnTo>
                                    <a:lnTo>
                                      <a:pt x="1229" y="561"/>
                                    </a:lnTo>
                                    <a:lnTo>
                                      <a:pt x="1205" y="576"/>
                                    </a:lnTo>
                                    <a:lnTo>
                                      <a:pt x="1181" y="591"/>
                                    </a:lnTo>
                                    <a:lnTo>
                                      <a:pt x="1156" y="605"/>
                                    </a:lnTo>
                                    <a:lnTo>
                                      <a:pt x="1133" y="620"/>
                                    </a:lnTo>
                                    <a:lnTo>
                                      <a:pt x="1109" y="634"/>
                                    </a:lnTo>
                                    <a:lnTo>
                                      <a:pt x="1077" y="652"/>
                                    </a:lnTo>
                                    <a:lnTo>
                                      <a:pt x="1043" y="668"/>
                                    </a:lnTo>
                                    <a:lnTo>
                                      <a:pt x="1011" y="686"/>
                                    </a:lnTo>
                                    <a:lnTo>
                                      <a:pt x="979" y="704"/>
                                    </a:lnTo>
                                    <a:lnTo>
                                      <a:pt x="947" y="722"/>
                                    </a:lnTo>
                                    <a:lnTo>
                                      <a:pt x="915" y="739"/>
                                    </a:lnTo>
                                    <a:lnTo>
                                      <a:pt x="881" y="756"/>
                                    </a:lnTo>
                                    <a:lnTo>
                                      <a:pt x="849" y="774"/>
                                    </a:lnTo>
                                    <a:lnTo>
                                      <a:pt x="817" y="791"/>
                                    </a:lnTo>
                                    <a:lnTo>
                                      <a:pt x="784" y="808"/>
                                    </a:lnTo>
                                    <a:lnTo>
                                      <a:pt x="752" y="824"/>
                                    </a:lnTo>
                                    <a:lnTo>
                                      <a:pt x="718" y="841"/>
                                    </a:lnTo>
                                    <a:lnTo>
                                      <a:pt x="685" y="856"/>
                                    </a:lnTo>
                                    <a:lnTo>
                                      <a:pt x="652" y="872"/>
                                    </a:lnTo>
                                    <a:lnTo>
                                      <a:pt x="618" y="886"/>
                                    </a:lnTo>
                                    <a:lnTo>
                                      <a:pt x="584" y="900"/>
                                    </a:lnTo>
                                    <a:lnTo>
                                      <a:pt x="554" y="915"/>
                                    </a:lnTo>
                                    <a:lnTo>
                                      <a:pt x="524" y="928"/>
                                    </a:lnTo>
                                    <a:lnTo>
                                      <a:pt x="494" y="941"/>
                                    </a:lnTo>
                                    <a:lnTo>
                                      <a:pt x="463" y="952"/>
                                    </a:lnTo>
                                    <a:lnTo>
                                      <a:pt x="434" y="962"/>
                                    </a:lnTo>
                                    <a:lnTo>
                                      <a:pt x="403" y="973"/>
                                    </a:lnTo>
                                    <a:lnTo>
                                      <a:pt x="372" y="981"/>
                                    </a:lnTo>
                                    <a:lnTo>
                                      <a:pt x="341" y="991"/>
                                    </a:lnTo>
                                    <a:lnTo>
                                      <a:pt x="310" y="999"/>
                                    </a:lnTo>
                                    <a:lnTo>
                                      <a:pt x="278" y="1006"/>
                                    </a:lnTo>
                                    <a:lnTo>
                                      <a:pt x="247" y="1013"/>
                                    </a:lnTo>
                                    <a:lnTo>
                                      <a:pt x="215" y="1021"/>
                                    </a:lnTo>
                                    <a:lnTo>
                                      <a:pt x="184" y="1028"/>
                                    </a:lnTo>
                                    <a:lnTo>
                                      <a:pt x="152" y="1035"/>
                                    </a:lnTo>
                                    <a:lnTo>
                                      <a:pt x="121" y="1042"/>
                                    </a:lnTo>
                                    <a:lnTo>
                                      <a:pt x="88" y="1049"/>
                                    </a:lnTo>
                                    <a:lnTo>
                                      <a:pt x="0" y="10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46"/>
                            <wps:cNvSpPr>
                              <a:spLocks/>
                            </wps:cNvSpPr>
                            <wps:spPr bwMode="auto">
                              <a:xfrm>
                                <a:off x="1364615" y="1116965"/>
                                <a:ext cx="477520" cy="546735"/>
                              </a:xfrm>
                              <a:custGeom>
                                <a:avLst/>
                                <a:gdLst>
                                  <a:gd name="T0" fmla="*/ 0 w 752"/>
                                  <a:gd name="T1" fmla="*/ 546735 h 861"/>
                                  <a:gd name="T2" fmla="*/ 0 w 752"/>
                                  <a:gd name="T3" fmla="*/ 546735 h 861"/>
                                  <a:gd name="T4" fmla="*/ 12700 w 752"/>
                                  <a:gd name="T5" fmla="*/ 535940 h 861"/>
                                  <a:gd name="T6" fmla="*/ 25400 w 752"/>
                                  <a:gd name="T7" fmla="*/ 525145 h 861"/>
                                  <a:gd name="T8" fmla="*/ 38735 w 752"/>
                                  <a:gd name="T9" fmla="*/ 513715 h 861"/>
                                  <a:gd name="T10" fmla="*/ 51435 w 752"/>
                                  <a:gd name="T11" fmla="*/ 502920 h 861"/>
                                  <a:gd name="T12" fmla="*/ 64135 w 752"/>
                                  <a:gd name="T13" fmla="*/ 491490 h 861"/>
                                  <a:gd name="T14" fmla="*/ 77470 w 752"/>
                                  <a:gd name="T15" fmla="*/ 480060 h 861"/>
                                  <a:gd name="T16" fmla="*/ 90805 w 752"/>
                                  <a:gd name="T17" fmla="*/ 469900 h 861"/>
                                  <a:gd name="T18" fmla="*/ 103505 w 752"/>
                                  <a:gd name="T19" fmla="*/ 458470 h 861"/>
                                  <a:gd name="T20" fmla="*/ 116205 w 752"/>
                                  <a:gd name="T21" fmla="*/ 447040 h 861"/>
                                  <a:gd name="T22" fmla="*/ 130175 w 752"/>
                                  <a:gd name="T23" fmla="*/ 436245 h 861"/>
                                  <a:gd name="T24" fmla="*/ 142875 w 752"/>
                                  <a:gd name="T25" fmla="*/ 425450 h 861"/>
                                  <a:gd name="T26" fmla="*/ 155575 w 752"/>
                                  <a:gd name="T27" fmla="*/ 414655 h 861"/>
                                  <a:gd name="T28" fmla="*/ 168910 w 752"/>
                                  <a:gd name="T29" fmla="*/ 403225 h 861"/>
                                  <a:gd name="T30" fmla="*/ 182245 w 752"/>
                                  <a:gd name="T31" fmla="*/ 392430 h 861"/>
                                  <a:gd name="T32" fmla="*/ 194945 w 752"/>
                                  <a:gd name="T33" fmla="*/ 381635 h 861"/>
                                  <a:gd name="T34" fmla="*/ 207645 w 752"/>
                                  <a:gd name="T35" fmla="*/ 370840 h 861"/>
                                  <a:gd name="T36" fmla="*/ 207645 w 752"/>
                                  <a:gd name="T37" fmla="*/ 370840 h 861"/>
                                  <a:gd name="T38" fmla="*/ 217170 w 752"/>
                                  <a:gd name="T39" fmla="*/ 361950 h 861"/>
                                  <a:gd name="T40" fmla="*/ 225425 w 752"/>
                                  <a:gd name="T41" fmla="*/ 351790 h 861"/>
                                  <a:gd name="T42" fmla="*/ 234315 w 752"/>
                                  <a:gd name="T43" fmla="*/ 342265 h 861"/>
                                  <a:gd name="T44" fmla="*/ 243205 w 752"/>
                                  <a:gd name="T45" fmla="*/ 331470 h 861"/>
                                  <a:gd name="T46" fmla="*/ 251460 w 752"/>
                                  <a:gd name="T47" fmla="*/ 320675 h 861"/>
                                  <a:gd name="T48" fmla="*/ 259715 w 752"/>
                                  <a:gd name="T49" fmla="*/ 310515 h 861"/>
                                  <a:gd name="T50" fmla="*/ 267970 w 752"/>
                                  <a:gd name="T51" fmla="*/ 299720 h 861"/>
                                  <a:gd name="T52" fmla="*/ 277495 w 752"/>
                                  <a:gd name="T53" fmla="*/ 288925 h 861"/>
                                  <a:gd name="T54" fmla="*/ 285115 w 752"/>
                                  <a:gd name="T55" fmla="*/ 278130 h 861"/>
                                  <a:gd name="T56" fmla="*/ 293370 w 752"/>
                                  <a:gd name="T57" fmla="*/ 266700 h 861"/>
                                  <a:gd name="T58" fmla="*/ 301625 w 752"/>
                                  <a:gd name="T59" fmla="*/ 255905 h 861"/>
                                  <a:gd name="T60" fmla="*/ 309245 w 752"/>
                                  <a:gd name="T61" fmla="*/ 244475 h 861"/>
                                  <a:gd name="T62" fmla="*/ 316865 w 752"/>
                                  <a:gd name="T63" fmla="*/ 233045 h 861"/>
                                  <a:gd name="T64" fmla="*/ 324485 w 752"/>
                                  <a:gd name="T65" fmla="*/ 222885 h 861"/>
                                  <a:gd name="T66" fmla="*/ 331470 w 752"/>
                                  <a:gd name="T67" fmla="*/ 211455 h 861"/>
                                  <a:gd name="T68" fmla="*/ 339090 w 752"/>
                                  <a:gd name="T69" fmla="*/ 200660 h 861"/>
                                  <a:gd name="T70" fmla="*/ 427990 w 752"/>
                                  <a:gd name="T71" fmla="*/ 75565 h 861"/>
                                  <a:gd name="T72" fmla="*/ 477520 w 752"/>
                                  <a:gd name="T73" fmla="*/ 0 h 8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52" h="861">
                                    <a:moveTo>
                                      <a:pt x="0" y="861"/>
                                    </a:moveTo>
                                    <a:lnTo>
                                      <a:pt x="0" y="861"/>
                                    </a:lnTo>
                                    <a:lnTo>
                                      <a:pt x="20" y="844"/>
                                    </a:lnTo>
                                    <a:lnTo>
                                      <a:pt x="40" y="827"/>
                                    </a:lnTo>
                                    <a:lnTo>
                                      <a:pt x="61" y="809"/>
                                    </a:lnTo>
                                    <a:lnTo>
                                      <a:pt x="81" y="792"/>
                                    </a:lnTo>
                                    <a:lnTo>
                                      <a:pt x="101" y="774"/>
                                    </a:lnTo>
                                    <a:lnTo>
                                      <a:pt x="122" y="756"/>
                                    </a:lnTo>
                                    <a:lnTo>
                                      <a:pt x="143" y="740"/>
                                    </a:lnTo>
                                    <a:lnTo>
                                      <a:pt x="163" y="722"/>
                                    </a:lnTo>
                                    <a:lnTo>
                                      <a:pt x="183" y="704"/>
                                    </a:lnTo>
                                    <a:lnTo>
                                      <a:pt x="205" y="687"/>
                                    </a:lnTo>
                                    <a:lnTo>
                                      <a:pt x="225" y="670"/>
                                    </a:lnTo>
                                    <a:lnTo>
                                      <a:pt x="245" y="653"/>
                                    </a:lnTo>
                                    <a:lnTo>
                                      <a:pt x="266" y="635"/>
                                    </a:lnTo>
                                    <a:lnTo>
                                      <a:pt x="287" y="618"/>
                                    </a:lnTo>
                                    <a:lnTo>
                                      <a:pt x="307" y="601"/>
                                    </a:lnTo>
                                    <a:lnTo>
                                      <a:pt x="327" y="584"/>
                                    </a:lnTo>
                                    <a:lnTo>
                                      <a:pt x="342" y="570"/>
                                    </a:lnTo>
                                    <a:lnTo>
                                      <a:pt x="355" y="554"/>
                                    </a:lnTo>
                                    <a:lnTo>
                                      <a:pt x="369" y="539"/>
                                    </a:lnTo>
                                    <a:lnTo>
                                      <a:pt x="383" y="522"/>
                                    </a:lnTo>
                                    <a:lnTo>
                                      <a:pt x="396" y="505"/>
                                    </a:lnTo>
                                    <a:lnTo>
                                      <a:pt x="409" y="489"/>
                                    </a:lnTo>
                                    <a:lnTo>
                                      <a:pt x="422" y="472"/>
                                    </a:lnTo>
                                    <a:lnTo>
                                      <a:pt x="437" y="455"/>
                                    </a:lnTo>
                                    <a:lnTo>
                                      <a:pt x="449" y="438"/>
                                    </a:lnTo>
                                    <a:lnTo>
                                      <a:pt x="462" y="420"/>
                                    </a:lnTo>
                                    <a:lnTo>
                                      <a:pt x="475" y="403"/>
                                    </a:lnTo>
                                    <a:lnTo>
                                      <a:pt x="487" y="385"/>
                                    </a:lnTo>
                                    <a:lnTo>
                                      <a:pt x="499" y="367"/>
                                    </a:lnTo>
                                    <a:lnTo>
                                      <a:pt x="511" y="351"/>
                                    </a:lnTo>
                                    <a:lnTo>
                                      <a:pt x="522" y="333"/>
                                    </a:lnTo>
                                    <a:lnTo>
                                      <a:pt x="534" y="316"/>
                                    </a:lnTo>
                                    <a:lnTo>
                                      <a:pt x="674" y="119"/>
                                    </a:lnTo>
                                    <a:lnTo>
                                      <a:pt x="75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47"/>
                            <wps:cNvSpPr>
                              <a:spLocks/>
                            </wps:cNvSpPr>
                            <wps:spPr bwMode="auto">
                              <a:xfrm>
                                <a:off x="1195070" y="2385695"/>
                                <a:ext cx="483870" cy="295910"/>
                              </a:xfrm>
                              <a:custGeom>
                                <a:avLst/>
                                <a:gdLst>
                                  <a:gd name="T0" fmla="*/ 483870 w 762"/>
                                  <a:gd name="T1" fmla="*/ 0 h 466"/>
                                  <a:gd name="T2" fmla="*/ 483870 w 762"/>
                                  <a:gd name="T3" fmla="*/ 0 h 466"/>
                                  <a:gd name="T4" fmla="*/ 474980 w 762"/>
                                  <a:gd name="T5" fmla="*/ 7620 h 466"/>
                                  <a:gd name="T6" fmla="*/ 466725 w 762"/>
                                  <a:gd name="T7" fmla="*/ 14605 h 466"/>
                                  <a:gd name="T8" fmla="*/ 457200 w 762"/>
                                  <a:gd name="T9" fmla="*/ 21590 h 466"/>
                                  <a:gd name="T10" fmla="*/ 448945 w 762"/>
                                  <a:gd name="T11" fmla="*/ 27940 h 466"/>
                                  <a:gd name="T12" fmla="*/ 440055 w 762"/>
                                  <a:gd name="T13" fmla="*/ 34925 h 466"/>
                                  <a:gd name="T14" fmla="*/ 431800 w 762"/>
                                  <a:gd name="T15" fmla="*/ 41910 h 466"/>
                                  <a:gd name="T16" fmla="*/ 422910 w 762"/>
                                  <a:gd name="T17" fmla="*/ 48895 h 466"/>
                                  <a:gd name="T18" fmla="*/ 414655 w 762"/>
                                  <a:gd name="T19" fmla="*/ 54610 h 466"/>
                                  <a:gd name="T20" fmla="*/ 405130 w 762"/>
                                  <a:gd name="T21" fmla="*/ 60960 h 466"/>
                                  <a:gd name="T22" fmla="*/ 396240 w 762"/>
                                  <a:gd name="T23" fmla="*/ 67310 h 466"/>
                                  <a:gd name="T24" fmla="*/ 387985 w 762"/>
                                  <a:gd name="T25" fmla="*/ 73025 h 466"/>
                                  <a:gd name="T26" fmla="*/ 377825 w 762"/>
                                  <a:gd name="T27" fmla="*/ 78740 h 466"/>
                                  <a:gd name="T28" fmla="*/ 368935 w 762"/>
                                  <a:gd name="T29" fmla="*/ 85090 h 466"/>
                                  <a:gd name="T30" fmla="*/ 359410 w 762"/>
                                  <a:gd name="T31" fmla="*/ 90170 h 466"/>
                                  <a:gd name="T32" fmla="*/ 349250 w 762"/>
                                  <a:gd name="T33" fmla="*/ 95250 h 466"/>
                                  <a:gd name="T34" fmla="*/ 339725 w 762"/>
                                  <a:gd name="T35" fmla="*/ 100965 h 466"/>
                                  <a:gd name="T36" fmla="*/ 250825 w 762"/>
                                  <a:gd name="T37" fmla="*/ 138430 h 466"/>
                                  <a:gd name="T38" fmla="*/ 163195 w 762"/>
                                  <a:gd name="T39" fmla="*/ 170180 h 466"/>
                                  <a:gd name="T40" fmla="*/ 163195 w 762"/>
                                  <a:gd name="T41" fmla="*/ 170180 h 466"/>
                                  <a:gd name="T42" fmla="*/ 153670 w 762"/>
                                  <a:gd name="T43" fmla="*/ 176530 h 466"/>
                                  <a:gd name="T44" fmla="*/ 143510 w 762"/>
                                  <a:gd name="T45" fmla="*/ 181610 h 466"/>
                                  <a:gd name="T46" fmla="*/ 133985 w 762"/>
                                  <a:gd name="T47" fmla="*/ 187325 h 466"/>
                                  <a:gd name="T48" fmla="*/ 123825 w 762"/>
                                  <a:gd name="T49" fmla="*/ 193675 h 466"/>
                                  <a:gd name="T50" fmla="*/ 113665 w 762"/>
                                  <a:gd name="T51" fmla="*/ 200025 h 466"/>
                                  <a:gd name="T52" fmla="*/ 102870 w 762"/>
                                  <a:gd name="T53" fmla="*/ 205740 h 466"/>
                                  <a:gd name="T54" fmla="*/ 92075 w 762"/>
                                  <a:gd name="T55" fmla="*/ 212725 h 466"/>
                                  <a:gd name="T56" fmla="*/ 81915 w 762"/>
                                  <a:gd name="T57" fmla="*/ 218440 h 466"/>
                                  <a:gd name="T58" fmla="*/ 71755 w 762"/>
                                  <a:gd name="T59" fmla="*/ 225425 h 466"/>
                                  <a:gd name="T60" fmla="*/ 61595 w 762"/>
                                  <a:gd name="T61" fmla="*/ 232410 h 466"/>
                                  <a:gd name="T62" fmla="*/ 51435 w 762"/>
                                  <a:gd name="T63" fmla="*/ 240030 h 466"/>
                                  <a:gd name="T64" fmla="*/ 41910 w 762"/>
                                  <a:gd name="T65" fmla="*/ 246380 h 466"/>
                                  <a:gd name="T66" fmla="*/ 31750 w 762"/>
                                  <a:gd name="T67" fmla="*/ 254000 h 466"/>
                                  <a:gd name="T68" fmla="*/ 22860 w 762"/>
                                  <a:gd name="T69" fmla="*/ 261620 h 466"/>
                                  <a:gd name="T70" fmla="*/ 14605 w 762"/>
                                  <a:gd name="T71" fmla="*/ 269240 h 466"/>
                                  <a:gd name="T72" fmla="*/ 6350 w 762"/>
                                  <a:gd name="T73" fmla="*/ 276860 h 466"/>
                                  <a:gd name="T74" fmla="*/ 0 w 762"/>
                                  <a:gd name="T75" fmla="*/ 289560 h 466"/>
                                  <a:gd name="T76" fmla="*/ 6350 w 762"/>
                                  <a:gd name="T77" fmla="*/ 295910 h 466"/>
                                  <a:gd name="T78" fmla="*/ 18415 w 762"/>
                                  <a:gd name="T79" fmla="*/ 295910 h 46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62" h="466">
                                    <a:moveTo>
                                      <a:pt x="762" y="0"/>
                                    </a:moveTo>
                                    <a:lnTo>
                                      <a:pt x="762" y="0"/>
                                    </a:lnTo>
                                    <a:lnTo>
                                      <a:pt x="748" y="12"/>
                                    </a:lnTo>
                                    <a:lnTo>
                                      <a:pt x="735" y="23"/>
                                    </a:lnTo>
                                    <a:lnTo>
                                      <a:pt x="720" y="34"/>
                                    </a:lnTo>
                                    <a:lnTo>
                                      <a:pt x="707" y="44"/>
                                    </a:lnTo>
                                    <a:lnTo>
                                      <a:pt x="693" y="55"/>
                                    </a:lnTo>
                                    <a:lnTo>
                                      <a:pt x="680" y="66"/>
                                    </a:lnTo>
                                    <a:lnTo>
                                      <a:pt x="666" y="77"/>
                                    </a:lnTo>
                                    <a:lnTo>
                                      <a:pt x="653" y="86"/>
                                    </a:lnTo>
                                    <a:lnTo>
                                      <a:pt x="638" y="96"/>
                                    </a:lnTo>
                                    <a:lnTo>
                                      <a:pt x="624" y="106"/>
                                    </a:lnTo>
                                    <a:lnTo>
                                      <a:pt x="611" y="115"/>
                                    </a:lnTo>
                                    <a:lnTo>
                                      <a:pt x="595" y="124"/>
                                    </a:lnTo>
                                    <a:lnTo>
                                      <a:pt x="581" y="134"/>
                                    </a:lnTo>
                                    <a:lnTo>
                                      <a:pt x="566" y="142"/>
                                    </a:lnTo>
                                    <a:lnTo>
                                      <a:pt x="550" y="150"/>
                                    </a:lnTo>
                                    <a:lnTo>
                                      <a:pt x="535" y="159"/>
                                    </a:lnTo>
                                    <a:lnTo>
                                      <a:pt x="395" y="218"/>
                                    </a:lnTo>
                                    <a:lnTo>
                                      <a:pt x="257" y="268"/>
                                    </a:lnTo>
                                    <a:lnTo>
                                      <a:pt x="242" y="278"/>
                                    </a:lnTo>
                                    <a:lnTo>
                                      <a:pt x="226" y="286"/>
                                    </a:lnTo>
                                    <a:lnTo>
                                      <a:pt x="211" y="295"/>
                                    </a:lnTo>
                                    <a:lnTo>
                                      <a:pt x="195" y="305"/>
                                    </a:lnTo>
                                    <a:lnTo>
                                      <a:pt x="179" y="315"/>
                                    </a:lnTo>
                                    <a:lnTo>
                                      <a:pt x="162" y="324"/>
                                    </a:lnTo>
                                    <a:lnTo>
                                      <a:pt x="145" y="335"/>
                                    </a:lnTo>
                                    <a:lnTo>
                                      <a:pt x="129" y="344"/>
                                    </a:lnTo>
                                    <a:lnTo>
                                      <a:pt x="113" y="355"/>
                                    </a:lnTo>
                                    <a:lnTo>
                                      <a:pt x="97" y="366"/>
                                    </a:lnTo>
                                    <a:lnTo>
                                      <a:pt x="81" y="378"/>
                                    </a:lnTo>
                                    <a:lnTo>
                                      <a:pt x="66" y="388"/>
                                    </a:lnTo>
                                    <a:lnTo>
                                      <a:pt x="50" y="400"/>
                                    </a:lnTo>
                                    <a:lnTo>
                                      <a:pt x="36" y="412"/>
                                    </a:lnTo>
                                    <a:lnTo>
                                      <a:pt x="23" y="424"/>
                                    </a:lnTo>
                                    <a:lnTo>
                                      <a:pt x="10" y="436"/>
                                    </a:lnTo>
                                    <a:lnTo>
                                      <a:pt x="0" y="456"/>
                                    </a:lnTo>
                                    <a:lnTo>
                                      <a:pt x="10" y="466"/>
                                    </a:lnTo>
                                    <a:lnTo>
                                      <a:pt x="29" y="4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48"/>
                            <wps:cNvSpPr>
                              <a:spLocks/>
                            </wps:cNvSpPr>
                            <wps:spPr bwMode="auto">
                              <a:xfrm>
                                <a:off x="635000" y="2238375"/>
                                <a:ext cx="496570" cy="417830"/>
                              </a:xfrm>
                              <a:custGeom>
                                <a:avLst/>
                                <a:gdLst>
                                  <a:gd name="T0" fmla="*/ 238760 w 782"/>
                                  <a:gd name="T1" fmla="*/ 3175 h 658"/>
                                  <a:gd name="T2" fmla="*/ 257810 w 782"/>
                                  <a:gd name="T3" fmla="*/ 8890 h 658"/>
                                  <a:gd name="T4" fmla="*/ 277495 w 782"/>
                                  <a:gd name="T5" fmla="*/ 14605 h 658"/>
                                  <a:gd name="T6" fmla="*/ 297180 w 782"/>
                                  <a:gd name="T7" fmla="*/ 21590 h 658"/>
                                  <a:gd name="T8" fmla="*/ 315595 w 782"/>
                                  <a:gd name="T9" fmla="*/ 29210 h 658"/>
                                  <a:gd name="T10" fmla="*/ 333375 w 782"/>
                                  <a:gd name="T11" fmla="*/ 38735 h 658"/>
                                  <a:gd name="T12" fmla="*/ 349885 w 782"/>
                                  <a:gd name="T13" fmla="*/ 49530 h 658"/>
                                  <a:gd name="T14" fmla="*/ 365125 w 782"/>
                                  <a:gd name="T15" fmla="*/ 62865 h 658"/>
                                  <a:gd name="T16" fmla="*/ 377190 w 782"/>
                                  <a:gd name="T17" fmla="*/ 78740 h 658"/>
                                  <a:gd name="T18" fmla="*/ 384175 w 782"/>
                                  <a:gd name="T19" fmla="*/ 87630 h 658"/>
                                  <a:gd name="T20" fmla="*/ 398145 w 782"/>
                                  <a:gd name="T21" fmla="*/ 107315 h 658"/>
                                  <a:gd name="T22" fmla="*/ 412115 w 782"/>
                                  <a:gd name="T23" fmla="*/ 126365 h 658"/>
                                  <a:gd name="T24" fmla="*/ 425450 w 782"/>
                                  <a:gd name="T25" fmla="*/ 146050 h 658"/>
                                  <a:gd name="T26" fmla="*/ 439420 w 782"/>
                                  <a:gd name="T27" fmla="*/ 165735 h 658"/>
                                  <a:gd name="T28" fmla="*/ 452755 w 782"/>
                                  <a:gd name="T29" fmla="*/ 186055 h 658"/>
                                  <a:gd name="T30" fmla="*/ 465455 w 782"/>
                                  <a:gd name="T31" fmla="*/ 205740 h 658"/>
                                  <a:gd name="T32" fmla="*/ 478155 w 782"/>
                                  <a:gd name="T33" fmla="*/ 226060 h 658"/>
                                  <a:gd name="T34" fmla="*/ 484505 w 782"/>
                                  <a:gd name="T35" fmla="*/ 236220 h 658"/>
                                  <a:gd name="T36" fmla="*/ 488950 w 782"/>
                                  <a:gd name="T37" fmla="*/ 256540 h 658"/>
                                  <a:gd name="T38" fmla="*/ 492760 w 782"/>
                                  <a:gd name="T39" fmla="*/ 274955 h 658"/>
                                  <a:gd name="T40" fmla="*/ 495935 w 782"/>
                                  <a:gd name="T41" fmla="*/ 294640 h 658"/>
                                  <a:gd name="T42" fmla="*/ 496570 w 782"/>
                                  <a:gd name="T43" fmla="*/ 317500 h 658"/>
                                  <a:gd name="T44" fmla="*/ 490855 w 782"/>
                                  <a:gd name="T45" fmla="*/ 332105 h 658"/>
                                  <a:gd name="T46" fmla="*/ 477520 w 782"/>
                                  <a:gd name="T47" fmla="*/ 355600 h 658"/>
                                  <a:gd name="T48" fmla="*/ 462280 w 782"/>
                                  <a:gd name="T49" fmla="*/ 374015 h 658"/>
                                  <a:gd name="T50" fmla="*/ 445770 w 782"/>
                                  <a:gd name="T51" fmla="*/ 387985 h 658"/>
                                  <a:gd name="T52" fmla="*/ 426085 w 782"/>
                                  <a:gd name="T53" fmla="*/ 399415 h 658"/>
                                  <a:gd name="T54" fmla="*/ 405130 w 782"/>
                                  <a:gd name="T55" fmla="*/ 406400 h 658"/>
                                  <a:gd name="T56" fmla="*/ 381000 w 782"/>
                                  <a:gd name="T57" fmla="*/ 412115 h 658"/>
                                  <a:gd name="T58" fmla="*/ 353695 w 782"/>
                                  <a:gd name="T59" fmla="*/ 416560 h 658"/>
                                  <a:gd name="T60" fmla="*/ 339090 w 782"/>
                                  <a:gd name="T61" fmla="*/ 417830 h 658"/>
                                  <a:gd name="T62" fmla="*/ 306705 w 782"/>
                                  <a:gd name="T63" fmla="*/ 416560 h 658"/>
                                  <a:gd name="T64" fmla="*/ 276860 w 782"/>
                                  <a:gd name="T65" fmla="*/ 410210 h 658"/>
                                  <a:gd name="T66" fmla="*/ 249555 w 782"/>
                                  <a:gd name="T67" fmla="*/ 401955 h 658"/>
                                  <a:gd name="T68" fmla="*/ 224155 w 782"/>
                                  <a:gd name="T69" fmla="*/ 391160 h 658"/>
                                  <a:gd name="T70" fmla="*/ 199390 w 782"/>
                                  <a:gd name="T71" fmla="*/ 377190 h 658"/>
                                  <a:gd name="T72" fmla="*/ 175895 w 782"/>
                                  <a:gd name="T73" fmla="*/ 360680 h 658"/>
                                  <a:gd name="T74" fmla="*/ 151765 w 782"/>
                                  <a:gd name="T75" fmla="*/ 343535 h 658"/>
                                  <a:gd name="T76" fmla="*/ 126365 w 782"/>
                                  <a:gd name="T77" fmla="*/ 323850 h 658"/>
                                  <a:gd name="T78" fmla="*/ 69215 w 782"/>
                                  <a:gd name="T79" fmla="*/ 273685 h 658"/>
                                  <a:gd name="T80" fmla="*/ 48895 w 782"/>
                                  <a:gd name="T81" fmla="*/ 244475 h 658"/>
                                  <a:gd name="T82" fmla="*/ 31115 w 782"/>
                                  <a:gd name="T83" fmla="*/ 213360 h 658"/>
                                  <a:gd name="T84" fmla="*/ 16510 w 782"/>
                                  <a:gd name="T85" fmla="*/ 180975 h 658"/>
                                  <a:gd name="T86" fmla="*/ 5715 w 782"/>
                                  <a:gd name="T87" fmla="*/ 147320 h 658"/>
                                  <a:gd name="T88" fmla="*/ 635 w 782"/>
                                  <a:gd name="T89" fmla="*/ 113665 h 658"/>
                                  <a:gd name="T90" fmla="*/ 0 w 782"/>
                                  <a:gd name="T91" fmla="*/ 79375 h 658"/>
                                  <a:gd name="T92" fmla="*/ 5715 w 782"/>
                                  <a:gd name="T93" fmla="*/ 43815 h 658"/>
                                  <a:gd name="T94" fmla="*/ 19050 w 782"/>
                                  <a:gd name="T95" fmla="*/ 9525 h 658"/>
                                  <a:gd name="T96" fmla="*/ 29210 w 782"/>
                                  <a:gd name="T97" fmla="*/ 6350 h 658"/>
                                  <a:gd name="T98" fmla="*/ 47625 w 782"/>
                                  <a:gd name="T99" fmla="*/ 1905 h 658"/>
                                  <a:gd name="T100" fmla="*/ 63500 w 782"/>
                                  <a:gd name="T101" fmla="*/ 0 h 658"/>
                                  <a:gd name="T102" fmla="*/ 82550 w 782"/>
                                  <a:gd name="T103" fmla="*/ 1905 h 65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82" h="658">
                                    <a:moveTo>
                                      <a:pt x="376" y="5"/>
                                    </a:moveTo>
                                    <a:lnTo>
                                      <a:pt x="376" y="5"/>
                                    </a:lnTo>
                                    <a:lnTo>
                                      <a:pt x="392" y="10"/>
                                    </a:lnTo>
                                    <a:lnTo>
                                      <a:pt x="406" y="14"/>
                                    </a:lnTo>
                                    <a:lnTo>
                                      <a:pt x="421" y="18"/>
                                    </a:lnTo>
                                    <a:lnTo>
                                      <a:pt x="437" y="23"/>
                                    </a:lnTo>
                                    <a:lnTo>
                                      <a:pt x="452" y="28"/>
                                    </a:lnTo>
                                    <a:lnTo>
                                      <a:pt x="468" y="34"/>
                                    </a:lnTo>
                                    <a:lnTo>
                                      <a:pt x="482" y="40"/>
                                    </a:lnTo>
                                    <a:lnTo>
                                      <a:pt x="497" y="46"/>
                                    </a:lnTo>
                                    <a:lnTo>
                                      <a:pt x="512" y="53"/>
                                    </a:lnTo>
                                    <a:lnTo>
                                      <a:pt x="525" y="61"/>
                                    </a:lnTo>
                                    <a:lnTo>
                                      <a:pt x="539" y="69"/>
                                    </a:lnTo>
                                    <a:lnTo>
                                      <a:pt x="551" y="78"/>
                                    </a:lnTo>
                                    <a:lnTo>
                                      <a:pt x="563" y="88"/>
                                    </a:lnTo>
                                    <a:lnTo>
                                      <a:pt x="575" y="99"/>
                                    </a:lnTo>
                                    <a:lnTo>
                                      <a:pt x="584" y="111"/>
                                    </a:lnTo>
                                    <a:lnTo>
                                      <a:pt x="594" y="124"/>
                                    </a:lnTo>
                                    <a:lnTo>
                                      <a:pt x="605" y="138"/>
                                    </a:lnTo>
                                    <a:lnTo>
                                      <a:pt x="617" y="154"/>
                                    </a:lnTo>
                                    <a:lnTo>
                                      <a:pt x="627" y="169"/>
                                    </a:lnTo>
                                    <a:lnTo>
                                      <a:pt x="638" y="184"/>
                                    </a:lnTo>
                                    <a:lnTo>
                                      <a:pt x="649" y="199"/>
                                    </a:lnTo>
                                    <a:lnTo>
                                      <a:pt x="659" y="215"/>
                                    </a:lnTo>
                                    <a:lnTo>
                                      <a:pt x="670" y="230"/>
                                    </a:lnTo>
                                    <a:lnTo>
                                      <a:pt x="681" y="246"/>
                                    </a:lnTo>
                                    <a:lnTo>
                                      <a:pt x="692" y="261"/>
                                    </a:lnTo>
                                    <a:lnTo>
                                      <a:pt x="702" y="276"/>
                                    </a:lnTo>
                                    <a:lnTo>
                                      <a:pt x="713" y="293"/>
                                    </a:lnTo>
                                    <a:lnTo>
                                      <a:pt x="723" y="309"/>
                                    </a:lnTo>
                                    <a:lnTo>
                                      <a:pt x="733" y="324"/>
                                    </a:lnTo>
                                    <a:lnTo>
                                      <a:pt x="743" y="340"/>
                                    </a:lnTo>
                                    <a:lnTo>
                                      <a:pt x="753" y="356"/>
                                    </a:lnTo>
                                    <a:lnTo>
                                      <a:pt x="763" y="372"/>
                                    </a:lnTo>
                                    <a:lnTo>
                                      <a:pt x="767" y="388"/>
                                    </a:lnTo>
                                    <a:lnTo>
                                      <a:pt x="770" y="404"/>
                                    </a:lnTo>
                                    <a:lnTo>
                                      <a:pt x="774" y="419"/>
                                    </a:lnTo>
                                    <a:lnTo>
                                      <a:pt x="776" y="433"/>
                                    </a:lnTo>
                                    <a:lnTo>
                                      <a:pt x="778" y="449"/>
                                    </a:lnTo>
                                    <a:lnTo>
                                      <a:pt x="781" y="464"/>
                                    </a:lnTo>
                                    <a:lnTo>
                                      <a:pt x="782" y="482"/>
                                    </a:lnTo>
                                    <a:lnTo>
                                      <a:pt x="782" y="500"/>
                                    </a:lnTo>
                                    <a:lnTo>
                                      <a:pt x="773" y="523"/>
                                    </a:lnTo>
                                    <a:lnTo>
                                      <a:pt x="763" y="542"/>
                                    </a:lnTo>
                                    <a:lnTo>
                                      <a:pt x="752" y="560"/>
                                    </a:lnTo>
                                    <a:lnTo>
                                      <a:pt x="740" y="575"/>
                                    </a:lnTo>
                                    <a:lnTo>
                                      <a:pt x="728" y="589"/>
                                    </a:lnTo>
                                    <a:lnTo>
                                      <a:pt x="715" y="601"/>
                                    </a:lnTo>
                                    <a:lnTo>
                                      <a:pt x="702" y="611"/>
                                    </a:lnTo>
                                    <a:lnTo>
                                      <a:pt x="687" y="620"/>
                                    </a:lnTo>
                                    <a:lnTo>
                                      <a:pt x="671" y="629"/>
                                    </a:lnTo>
                                    <a:lnTo>
                                      <a:pt x="655" y="635"/>
                                    </a:lnTo>
                                    <a:lnTo>
                                      <a:pt x="638" y="640"/>
                                    </a:lnTo>
                                    <a:lnTo>
                                      <a:pt x="619" y="645"/>
                                    </a:lnTo>
                                    <a:lnTo>
                                      <a:pt x="600" y="649"/>
                                    </a:lnTo>
                                    <a:lnTo>
                                      <a:pt x="578" y="652"/>
                                    </a:lnTo>
                                    <a:lnTo>
                                      <a:pt x="557" y="656"/>
                                    </a:lnTo>
                                    <a:lnTo>
                                      <a:pt x="534" y="658"/>
                                    </a:lnTo>
                                    <a:lnTo>
                                      <a:pt x="508" y="657"/>
                                    </a:lnTo>
                                    <a:lnTo>
                                      <a:pt x="483" y="656"/>
                                    </a:lnTo>
                                    <a:lnTo>
                                      <a:pt x="459" y="652"/>
                                    </a:lnTo>
                                    <a:lnTo>
                                      <a:pt x="436" y="646"/>
                                    </a:lnTo>
                                    <a:lnTo>
                                      <a:pt x="414" y="640"/>
                                    </a:lnTo>
                                    <a:lnTo>
                                      <a:pt x="393" y="633"/>
                                    </a:lnTo>
                                    <a:lnTo>
                                      <a:pt x="372" y="625"/>
                                    </a:lnTo>
                                    <a:lnTo>
                                      <a:pt x="353" y="616"/>
                                    </a:lnTo>
                                    <a:lnTo>
                                      <a:pt x="334" y="605"/>
                                    </a:lnTo>
                                    <a:lnTo>
                                      <a:pt x="314" y="594"/>
                                    </a:lnTo>
                                    <a:lnTo>
                                      <a:pt x="296" y="581"/>
                                    </a:lnTo>
                                    <a:lnTo>
                                      <a:pt x="277" y="568"/>
                                    </a:lnTo>
                                    <a:lnTo>
                                      <a:pt x="258" y="555"/>
                                    </a:lnTo>
                                    <a:lnTo>
                                      <a:pt x="239" y="541"/>
                                    </a:lnTo>
                                    <a:lnTo>
                                      <a:pt x="219" y="525"/>
                                    </a:lnTo>
                                    <a:lnTo>
                                      <a:pt x="199" y="510"/>
                                    </a:lnTo>
                                    <a:lnTo>
                                      <a:pt x="109" y="431"/>
                                    </a:lnTo>
                                    <a:lnTo>
                                      <a:pt x="93" y="409"/>
                                    </a:lnTo>
                                    <a:lnTo>
                                      <a:pt x="77" y="385"/>
                                    </a:lnTo>
                                    <a:lnTo>
                                      <a:pt x="63" y="360"/>
                                    </a:lnTo>
                                    <a:lnTo>
                                      <a:pt x="49" y="336"/>
                                    </a:lnTo>
                                    <a:lnTo>
                                      <a:pt x="37" y="311"/>
                                    </a:lnTo>
                                    <a:lnTo>
                                      <a:pt x="26" y="285"/>
                                    </a:lnTo>
                                    <a:lnTo>
                                      <a:pt x="16" y="259"/>
                                    </a:lnTo>
                                    <a:lnTo>
                                      <a:pt x="9" y="232"/>
                                    </a:lnTo>
                                    <a:lnTo>
                                      <a:pt x="5" y="206"/>
                                    </a:lnTo>
                                    <a:lnTo>
                                      <a:pt x="1" y="179"/>
                                    </a:lnTo>
                                    <a:lnTo>
                                      <a:pt x="0" y="153"/>
                                    </a:lnTo>
                                    <a:lnTo>
                                      <a:pt x="0" y="125"/>
                                    </a:lnTo>
                                    <a:lnTo>
                                      <a:pt x="3" y="98"/>
                                    </a:lnTo>
                                    <a:lnTo>
                                      <a:pt x="9" y="69"/>
                                    </a:lnTo>
                                    <a:lnTo>
                                      <a:pt x="18" y="42"/>
                                    </a:lnTo>
                                    <a:lnTo>
                                      <a:pt x="30" y="15"/>
                                    </a:lnTo>
                                    <a:lnTo>
                                      <a:pt x="46" y="10"/>
                                    </a:lnTo>
                                    <a:lnTo>
                                      <a:pt x="62" y="5"/>
                                    </a:lnTo>
                                    <a:lnTo>
                                      <a:pt x="75" y="3"/>
                                    </a:lnTo>
                                    <a:lnTo>
                                      <a:pt x="88" y="0"/>
                                    </a:lnTo>
                                    <a:lnTo>
                                      <a:pt x="100" y="0"/>
                                    </a:lnTo>
                                    <a:lnTo>
                                      <a:pt x="114" y="0"/>
                                    </a:lnTo>
                                    <a:lnTo>
                                      <a:pt x="130" y="3"/>
                                    </a:lnTo>
                                    <a:lnTo>
                                      <a:pt x="149" y="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49"/>
                            <wps:cNvSpPr>
                              <a:spLocks/>
                            </wps:cNvSpPr>
                            <wps:spPr bwMode="auto">
                              <a:xfrm>
                                <a:off x="1106805" y="2103755"/>
                                <a:ext cx="446405" cy="390525"/>
                              </a:xfrm>
                              <a:custGeom>
                                <a:avLst/>
                                <a:gdLst>
                                  <a:gd name="T0" fmla="*/ 295275 w 703"/>
                                  <a:gd name="T1" fmla="*/ 12700 h 615"/>
                                  <a:gd name="T2" fmla="*/ 305435 w 703"/>
                                  <a:gd name="T3" fmla="*/ 20320 h 615"/>
                                  <a:gd name="T4" fmla="*/ 324485 w 703"/>
                                  <a:gd name="T5" fmla="*/ 34290 h 615"/>
                                  <a:gd name="T6" fmla="*/ 342900 w 703"/>
                                  <a:gd name="T7" fmla="*/ 48895 h 615"/>
                                  <a:gd name="T8" fmla="*/ 361315 w 703"/>
                                  <a:gd name="T9" fmla="*/ 64770 h 615"/>
                                  <a:gd name="T10" fmla="*/ 379095 w 703"/>
                                  <a:gd name="T11" fmla="*/ 80645 h 615"/>
                                  <a:gd name="T12" fmla="*/ 396240 w 703"/>
                                  <a:gd name="T13" fmla="*/ 97155 h 615"/>
                                  <a:gd name="T14" fmla="*/ 412115 w 703"/>
                                  <a:gd name="T15" fmla="*/ 115570 h 615"/>
                                  <a:gd name="T16" fmla="*/ 426720 w 703"/>
                                  <a:gd name="T17" fmla="*/ 133985 h 615"/>
                                  <a:gd name="T18" fmla="*/ 446405 w 703"/>
                                  <a:gd name="T19" fmla="*/ 181610 h 615"/>
                                  <a:gd name="T20" fmla="*/ 443865 w 703"/>
                                  <a:gd name="T21" fmla="*/ 196850 h 615"/>
                                  <a:gd name="T22" fmla="*/ 436245 w 703"/>
                                  <a:gd name="T23" fmla="*/ 228600 h 615"/>
                                  <a:gd name="T24" fmla="*/ 426085 w 703"/>
                                  <a:gd name="T25" fmla="*/ 259715 h 615"/>
                                  <a:gd name="T26" fmla="*/ 413385 w 703"/>
                                  <a:gd name="T27" fmla="*/ 290830 h 615"/>
                                  <a:gd name="T28" fmla="*/ 396875 w 703"/>
                                  <a:gd name="T29" fmla="*/ 318770 h 615"/>
                                  <a:gd name="T30" fmla="*/ 377190 w 703"/>
                                  <a:gd name="T31" fmla="*/ 342900 h 615"/>
                                  <a:gd name="T32" fmla="*/ 353060 w 703"/>
                                  <a:gd name="T33" fmla="*/ 363220 h 615"/>
                                  <a:gd name="T34" fmla="*/ 324485 w 703"/>
                                  <a:gd name="T35" fmla="*/ 378460 h 615"/>
                                  <a:gd name="T36" fmla="*/ 308610 w 703"/>
                                  <a:gd name="T37" fmla="*/ 382905 h 615"/>
                                  <a:gd name="T38" fmla="*/ 281940 w 703"/>
                                  <a:gd name="T39" fmla="*/ 387350 h 615"/>
                                  <a:gd name="T40" fmla="*/ 255905 w 703"/>
                                  <a:gd name="T41" fmla="*/ 389255 h 615"/>
                                  <a:gd name="T42" fmla="*/ 231775 w 703"/>
                                  <a:gd name="T43" fmla="*/ 390525 h 615"/>
                                  <a:gd name="T44" fmla="*/ 207645 w 703"/>
                                  <a:gd name="T45" fmla="*/ 387985 h 615"/>
                                  <a:gd name="T46" fmla="*/ 184150 w 703"/>
                                  <a:gd name="T47" fmla="*/ 384175 h 615"/>
                                  <a:gd name="T48" fmla="*/ 160655 w 703"/>
                                  <a:gd name="T49" fmla="*/ 377190 h 615"/>
                                  <a:gd name="T50" fmla="*/ 137160 w 703"/>
                                  <a:gd name="T51" fmla="*/ 368935 h 615"/>
                                  <a:gd name="T52" fmla="*/ 113030 w 703"/>
                                  <a:gd name="T53" fmla="*/ 357505 h 615"/>
                                  <a:gd name="T54" fmla="*/ 101600 w 703"/>
                                  <a:gd name="T55" fmla="*/ 346710 h 615"/>
                                  <a:gd name="T56" fmla="*/ 80645 w 703"/>
                                  <a:gd name="T57" fmla="*/ 323850 h 615"/>
                                  <a:gd name="T58" fmla="*/ 60960 w 703"/>
                                  <a:gd name="T59" fmla="*/ 299085 h 615"/>
                                  <a:gd name="T60" fmla="*/ 43180 w 703"/>
                                  <a:gd name="T61" fmla="*/ 272415 h 615"/>
                                  <a:gd name="T62" fmla="*/ 27305 w 703"/>
                                  <a:gd name="T63" fmla="*/ 244475 h 615"/>
                                  <a:gd name="T64" fmla="*/ 13970 w 703"/>
                                  <a:gd name="T65" fmla="*/ 215265 h 615"/>
                                  <a:gd name="T66" fmla="*/ 5080 w 703"/>
                                  <a:gd name="T67" fmla="*/ 184785 h 615"/>
                                  <a:gd name="T68" fmla="*/ 635 w 703"/>
                                  <a:gd name="T69" fmla="*/ 153670 h 615"/>
                                  <a:gd name="T70" fmla="*/ 0 w 703"/>
                                  <a:gd name="T71" fmla="*/ 137795 h 615"/>
                                  <a:gd name="T72" fmla="*/ 3175 w 703"/>
                                  <a:gd name="T73" fmla="*/ 118110 h 615"/>
                                  <a:gd name="T74" fmla="*/ 8255 w 703"/>
                                  <a:gd name="T75" fmla="*/ 95885 h 615"/>
                                  <a:gd name="T76" fmla="*/ 15240 w 703"/>
                                  <a:gd name="T77" fmla="*/ 71755 h 615"/>
                                  <a:gd name="T78" fmla="*/ 24765 w 703"/>
                                  <a:gd name="T79" fmla="*/ 48895 h 615"/>
                                  <a:gd name="T80" fmla="*/ 36830 w 703"/>
                                  <a:gd name="T81" fmla="*/ 29210 h 615"/>
                                  <a:gd name="T82" fmla="*/ 52070 w 703"/>
                                  <a:gd name="T83" fmla="*/ 15240 h 615"/>
                                  <a:gd name="T84" fmla="*/ 71120 w 703"/>
                                  <a:gd name="T85" fmla="*/ 8890 h 615"/>
                                  <a:gd name="T86" fmla="*/ 94615 w 703"/>
                                  <a:gd name="T87" fmla="*/ 12700 h 6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03" h="615">
                                    <a:moveTo>
                                      <a:pt x="386" y="0"/>
                                    </a:moveTo>
                                    <a:lnTo>
                                      <a:pt x="465" y="20"/>
                                    </a:lnTo>
                                    <a:lnTo>
                                      <a:pt x="481" y="32"/>
                                    </a:lnTo>
                                    <a:lnTo>
                                      <a:pt x="495" y="42"/>
                                    </a:lnTo>
                                    <a:lnTo>
                                      <a:pt x="511" y="54"/>
                                    </a:lnTo>
                                    <a:lnTo>
                                      <a:pt x="525" y="66"/>
                                    </a:lnTo>
                                    <a:lnTo>
                                      <a:pt x="540" y="77"/>
                                    </a:lnTo>
                                    <a:lnTo>
                                      <a:pt x="555" y="89"/>
                                    </a:lnTo>
                                    <a:lnTo>
                                      <a:pt x="569" y="102"/>
                                    </a:lnTo>
                                    <a:lnTo>
                                      <a:pt x="583" y="114"/>
                                    </a:lnTo>
                                    <a:lnTo>
                                      <a:pt x="597" y="127"/>
                                    </a:lnTo>
                                    <a:lnTo>
                                      <a:pt x="611" y="140"/>
                                    </a:lnTo>
                                    <a:lnTo>
                                      <a:pt x="624" y="153"/>
                                    </a:lnTo>
                                    <a:lnTo>
                                      <a:pt x="637" y="167"/>
                                    </a:lnTo>
                                    <a:lnTo>
                                      <a:pt x="649" y="182"/>
                                    </a:lnTo>
                                    <a:lnTo>
                                      <a:pt x="661" y="196"/>
                                    </a:lnTo>
                                    <a:lnTo>
                                      <a:pt x="672" y="211"/>
                                    </a:lnTo>
                                    <a:lnTo>
                                      <a:pt x="683" y="227"/>
                                    </a:lnTo>
                                    <a:lnTo>
                                      <a:pt x="703" y="286"/>
                                    </a:lnTo>
                                    <a:lnTo>
                                      <a:pt x="699" y="310"/>
                                    </a:lnTo>
                                    <a:lnTo>
                                      <a:pt x="694" y="335"/>
                                    </a:lnTo>
                                    <a:lnTo>
                                      <a:pt x="687" y="360"/>
                                    </a:lnTo>
                                    <a:lnTo>
                                      <a:pt x="680" y="385"/>
                                    </a:lnTo>
                                    <a:lnTo>
                                      <a:pt x="671" y="409"/>
                                    </a:lnTo>
                                    <a:lnTo>
                                      <a:pt x="662" y="434"/>
                                    </a:lnTo>
                                    <a:lnTo>
                                      <a:pt x="651" y="458"/>
                                    </a:lnTo>
                                    <a:lnTo>
                                      <a:pt x="639" y="480"/>
                                    </a:lnTo>
                                    <a:lnTo>
                                      <a:pt x="625" y="502"/>
                                    </a:lnTo>
                                    <a:lnTo>
                                      <a:pt x="611" y="522"/>
                                    </a:lnTo>
                                    <a:lnTo>
                                      <a:pt x="594" y="540"/>
                                    </a:lnTo>
                                    <a:lnTo>
                                      <a:pt x="576" y="557"/>
                                    </a:lnTo>
                                    <a:lnTo>
                                      <a:pt x="556" y="572"/>
                                    </a:lnTo>
                                    <a:lnTo>
                                      <a:pt x="534" y="585"/>
                                    </a:lnTo>
                                    <a:lnTo>
                                      <a:pt x="511" y="596"/>
                                    </a:lnTo>
                                    <a:lnTo>
                                      <a:pt x="486" y="603"/>
                                    </a:lnTo>
                                    <a:lnTo>
                                      <a:pt x="464" y="606"/>
                                    </a:lnTo>
                                    <a:lnTo>
                                      <a:pt x="444" y="610"/>
                                    </a:lnTo>
                                    <a:lnTo>
                                      <a:pt x="424" y="612"/>
                                    </a:lnTo>
                                    <a:lnTo>
                                      <a:pt x="403" y="613"/>
                                    </a:lnTo>
                                    <a:lnTo>
                                      <a:pt x="384" y="615"/>
                                    </a:lnTo>
                                    <a:lnTo>
                                      <a:pt x="365" y="615"/>
                                    </a:lnTo>
                                    <a:lnTo>
                                      <a:pt x="346" y="613"/>
                                    </a:lnTo>
                                    <a:lnTo>
                                      <a:pt x="327" y="611"/>
                                    </a:lnTo>
                                    <a:lnTo>
                                      <a:pt x="309" y="609"/>
                                    </a:lnTo>
                                    <a:lnTo>
                                      <a:pt x="290" y="605"/>
                                    </a:lnTo>
                                    <a:lnTo>
                                      <a:pt x="272" y="600"/>
                                    </a:lnTo>
                                    <a:lnTo>
                                      <a:pt x="253" y="594"/>
                                    </a:lnTo>
                                    <a:lnTo>
                                      <a:pt x="236" y="588"/>
                                    </a:lnTo>
                                    <a:lnTo>
                                      <a:pt x="216" y="581"/>
                                    </a:lnTo>
                                    <a:lnTo>
                                      <a:pt x="197" y="573"/>
                                    </a:lnTo>
                                    <a:lnTo>
                                      <a:pt x="178" y="563"/>
                                    </a:lnTo>
                                    <a:lnTo>
                                      <a:pt x="160" y="546"/>
                                    </a:lnTo>
                                    <a:lnTo>
                                      <a:pt x="144" y="528"/>
                                    </a:lnTo>
                                    <a:lnTo>
                                      <a:pt x="127" y="510"/>
                                    </a:lnTo>
                                    <a:lnTo>
                                      <a:pt x="112" y="490"/>
                                    </a:lnTo>
                                    <a:lnTo>
                                      <a:pt x="96" y="471"/>
                                    </a:lnTo>
                                    <a:lnTo>
                                      <a:pt x="81" y="449"/>
                                    </a:lnTo>
                                    <a:lnTo>
                                      <a:pt x="68" y="429"/>
                                    </a:lnTo>
                                    <a:lnTo>
                                      <a:pt x="55" y="406"/>
                                    </a:lnTo>
                                    <a:lnTo>
                                      <a:pt x="43" y="385"/>
                                    </a:lnTo>
                                    <a:lnTo>
                                      <a:pt x="32" y="362"/>
                                    </a:lnTo>
                                    <a:lnTo>
                                      <a:pt x="22" y="339"/>
                                    </a:lnTo>
                                    <a:lnTo>
                                      <a:pt x="14" y="315"/>
                                    </a:lnTo>
                                    <a:lnTo>
                                      <a:pt x="8" y="291"/>
                                    </a:lnTo>
                                    <a:lnTo>
                                      <a:pt x="3" y="267"/>
                                    </a:lnTo>
                                    <a:lnTo>
                                      <a:pt x="1" y="242"/>
                                    </a:lnTo>
                                    <a:lnTo>
                                      <a:pt x="0" y="217"/>
                                    </a:lnTo>
                                    <a:lnTo>
                                      <a:pt x="2" y="203"/>
                                    </a:lnTo>
                                    <a:lnTo>
                                      <a:pt x="5" y="186"/>
                                    </a:lnTo>
                                    <a:lnTo>
                                      <a:pt x="8" y="168"/>
                                    </a:lnTo>
                                    <a:lnTo>
                                      <a:pt x="13" y="151"/>
                                    </a:lnTo>
                                    <a:lnTo>
                                      <a:pt x="18" y="132"/>
                                    </a:lnTo>
                                    <a:lnTo>
                                      <a:pt x="24" y="113"/>
                                    </a:lnTo>
                                    <a:lnTo>
                                      <a:pt x="31" y="95"/>
                                    </a:lnTo>
                                    <a:lnTo>
                                      <a:pt x="39" y="77"/>
                                    </a:lnTo>
                                    <a:lnTo>
                                      <a:pt x="47" y="61"/>
                                    </a:lnTo>
                                    <a:lnTo>
                                      <a:pt x="58" y="46"/>
                                    </a:lnTo>
                                    <a:lnTo>
                                      <a:pt x="69" y="34"/>
                                    </a:lnTo>
                                    <a:lnTo>
                                      <a:pt x="82" y="24"/>
                                    </a:lnTo>
                                    <a:lnTo>
                                      <a:pt x="96" y="17"/>
                                    </a:lnTo>
                                    <a:lnTo>
                                      <a:pt x="112" y="14"/>
                                    </a:lnTo>
                                    <a:lnTo>
                                      <a:pt x="130" y="15"/>
                                    </a:lnTo>
                                    <a:lnTo>
                                      <a:pt x="149"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50"/>
                            <wps:cNvSpPr>
                              <a:spLocks/>
                            </wps:cNvSpPr>
                            <wps:spPr bwMode="auto">
                              <a:xfrm>
                                <a:off x="1534795" y="1663700"/>
                                <a:ext cx="342900" cy="314325"/>
                              </a:xfrm>
                              <a:custGeom>
                                <a:avLst/>
                                <a:gdLst>
                                  <a:gd name="T0" fmla="*/ 182245 w 540"/>
                                  <a:gd name="T1" fmla="*/ 0 h 495"/>
                                  <a:gd name="T2" fmla="*/ 208915 w 540"/>
                                  <a:gd name="T3" fmla="*/ 1270 h 495"/>
                                  <a:gd name="T4" fmla="*/ 232410 w 540"/>
                                  <a:gd name="T5" fmla="*/ 5080 h 495"/>
                                  <a:gd name="T6" fmla="*/ 254000 w 540"/>
                                  <a:gd name="T7" fmla="*/ 12065 h 495"/>
                                  <a:gd name="T8" fmla="*/ 273050 w 540"/>
                                  <a:gd name="T9" fmla="*/ 20955 h 495"/>
                                  <a:gd name="T10" fmla="*/ 290195 w 540"/>
                                  <a:gd name="T11" fmla="*/ 34290 h 495"/>
                                  <a:gd name="T12" fmla="*/ 306705 w 540"/>
                                  <a:gd name="T13" fmla="*/ 48895 h 495"/>
                                  <a:gd name="T14" fmla="*/ 322580 w 540"/>
                                  <a:gd name="T15" fmla="*/ 66675 h 495"/>
                                  <a:gd name="T16" fmla="*/ 339090 w 540"/>
                                  <a:gd name="T17" fmla="*/ 87630 h 495"/>
                                  <a:gd name="T18" fmla="*/ 341630 w 540"/>
                                  <a:gd name="T19" fmla="*/ 102870 h 495"/>
                                  <a:gd name="T20" fmla="*/ 342900 w 540"/>
                                  <a:gd name="T21" fmla="*/ 127635 h 495"/>
                                  <a:gd name="T22" fmla="*/ 340995 w 540"/>
                                  <a:gd name="T23" fmla="*/ 150495 h 495"/>
                                  <a:gd name="T24" fmla="*/ 333375 w 540"/>
                                  <a:gd name="T25" fmla="*/ 174625 h 495"/>
                                  <a:gd name="T26" fmla="*/ 326390 w 540"/>
                                  <a:gd name="T27" fmla="*/ 187960 h 495"/>
                                  <a:gd name="T28" fmla="*/ 313690 w 540"/>
                                  <a:gd name="T29" fmla="*/ 215265 h 495"/>
                                  <a:gd name="T30" fmla="*/ 299085 w 540"/>
                                  <a:gd name="T31" fmla="*/ 238760 h 495"/>
                                  <a:gd name="T32" fmla="*/ 282575 w 540"/>
                                  <a:gd name="T33" fmla="*/ 258445 h 495"/>
                                  <a:gd name="T34" fmla="*/ 263525 w 540"/>
                                  <a:gd name="T35" fmla="*/ 274955 h 495"/>
                                  <a:gd name="T36" fmla="*/ 242570 w 540"/>
                                  <a:gd name="T37" fmla="*/ 288925 h 495"/>
                                  <a:gd name="T38" fmla="*/ 218440 w 540"/>
                                  <a:gd name="T39" fmla="*/ 299085 h 495"/>
                                  <a:gd name="T40" fmla="*/ 191770 w 540"/>
                                  <a:gd name="T41" fmla="*/ 307975 h 495"/>
                                  <a:gd name="T42" fmla="*/ 163195 w 540"/>
                                  <a:gd name="T43" fmla="*/ 314325 h 495"/>
                                  <a:gd name="T44" fmla="*/ 142240 w 540"/>
                                  <a:gd name="T45" fmla="*/ 314325 h 495"/>
                                  <a:gd name="T46" fmla="*/ 107950 w 540"/>
                                  <a:gd name="T47" fmla="*/ 313690 h 495"/>
                                  <a:gd name="T48" fmla="*/ 81280 w 540"/>
                                  <a:gd name="T49" fmla="*/ 306070 h 495"/>
                                  <a:gd name="T50" fmla="*/ 56515 w 540"/>
                                  <a:gd name="T51" fmla="*/ 285750 h 495"/>
                                  <a:gd name="T52" fmla="*/ 43815 w 540"/>
                                  <a:gd name="T53" fmla="*/ 269875 h 495"/>
                                  <a:gd name="T54" fmla="*/ 29845 w 540"/>
                                  <a:gd name="T55" fmla="*/ 237490 h 495"/>
                                  <a:gd name="T56" fmla="*/ 17145 w 540"/>
                                  <a:gd name="T57" fmla="*/ 203200 h 495"/>
                                  <a:gd name="T58" fmla="*/ 6350 w 540"/>
                                  <a:gd name="T59" fmla="*/ 167640 h 495"/>
                                  <a:gd name="T60" fmla="*/ 635 w 540"/>
                                  <a:gd name="T61" fmla="*/ 132715 h 495"/>
                                  <a:gd name="T62" fmla="*/ 1270 w 540"/>
                                  <a:gd name="T63" fmla="*/ 99060 h 495"/>
                                  <a:gd name="T64" fmla="*/ 10160 w 540"/>
                                  <a:gd name="T65" fmla="*/ 67945 h 495"/>
                                  <a:gd name="T66" fmla="*/ 29845 w 540"/>
                                  <a:gd name="T67" fmla="*/ 40640 h 495"/>
                                  <a:gd name="T68" fmla="*/ 62865 w 540"/>
                                  <a:gd name="T69" fmla="*/ 19050 h 4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40" h="495">
                                    <a:moveTo>
                                      <a:pt x="287" y="0"/>
                                    </a:moveTo>
                                    <a:lnTo>
                                      <a:pt x="287" y="0"/>
                                    </a:lnTo>
                                    <a:lnTo>
                                      <a:pt x="308" y="0"/>
                                    </a:lnTo>
                                    <a:lnTo>
                                      <a:pt x="329" y="2"/>
                                    </a:lnTo>
                                    <a:lnTo>
                                      <a:pt x="349" y="5"/>
                                    </a:lnTo>
                                    <a:lnTo>
                                      <a:pt x="366" y="8"/>
                                    </a:lnTo>
                                    <a:lnTo>
                                      <a:pt x="383" y="13"/>
                                    </a:lnTo>
                                    <a:lnTo>
                                      <a:pt x="400" y="19"/>
                                    </a:lnTo>
                                    <a:lnTo>
                                      <a:pt x="414" y="26"/>
                                    </a:lnTo>
                                    <a:lnTo>
                                      <a:pt x="430" y="33"/>
                                    </a:lnTo>
                                    <a:lnTo>
                                      <a:pt x="444" y="43"/>
                                    </a:lnTo>
                                    <a:lnTo>
                                      <a:pt x="457" y="54"/>
                                    </a:lnTo>
                                    <a:lnTo>
                                      <a:pt x="470" y="64"/>
                                    </a:lnTo>
                                    <a:lnTo>
                                      <a:pt x="483" y="77"/>
                                    </a:lnTo>
                                    <a:lnTo>
                                      <a:pt x="496" y="91"/>
                                    </a:lnTo>
                                    <a:lnTo>
                                      <a:pt x="508" y="105"/>
                                    </a:lnTo>
                                    <a:lnTo>
                                      <a:pt x="521" y="121"/>
                                    </a:lnTo>
                                    <a:lnTo>
                                      <a:pt x="534" y="138"/>
                                    </a:lnTo>
                                    <a:lnTo>
                                      <a:pt x="538" y="162"/>
                                    </a:lnTo>
                                    <a:lnTo>
                                      <a:pt x="540" y="182"/>
                                    </a:lnTo>
                                    <a:lnTo>
                                      <a:pt x="540" y="201"/>
                                    </a:lnTo>
                                    <a:lnTo>
                                      <a:pt x="540" y="219"/>
                                    </a:lnTo>
                                    <a:lnTo>
                                      <a:pt x="537" y="237"/>
                                    </a:lnTo>
                                    <a:lnTo>
                                      <a:pt x="532" y="256"/>
                                    </a:lnTo>
                                    <a:lnTo>
                                      <a:pt x="525" y="275"/>
                                    </a:lnTo>
                                    <a:lnTo>
                                      <a:pt x="514" y="296"/>
                                    </a:lnTo>
                                    <a:lnTo>
                                      <a:pt x="505" y="319"/>
                                    </a:lnTo>
                                    <a:lnTo>
                                      <a:pt x="494" y="339"/>
                                    </a:lnTo>
                                    <a:lnTo>
                                      <a:pt x="483" y="358"/>
                                    </a:lnTo>
                                    <a:lnTo>
                                      <a:pt x="471" y="376"/>
                                    </a:lnTo>
                                    <a:lnTo>
                                      <a:pt x="458" y="393"/>
                                    </a:lnTo>
                                    <a:lnTo>
                                      <a:pt x="445" y="407"/>
                                    </a:lnTo>
                                    <a:lnTo>
                                      <a:pt x="431" y="421"/>
                                    </a:lnTo>
                                    <a:lnTo>
                                      <a:pt x="415" y="433"/>
                                    </a:lnTo>
                                    <a:lnTo>
                                      <a:pt x="399" y="444"/>
                                    </a:lnTo>
                                    <a:lnTo>
                                      <a:pt x="382" y="455"/>
                                    </a:lnTo>
                                    <a:lnTo>
                                      <a:pt x="363" y="464"/>
                                    </a:lnTo>
                                    <a:lnTo>
                                      <a:pt x="344" y="471"/>
                                    </a:lnTo>
                                    <a:lnTo>
                                      <a:pt x="324" y="478"/>
                                    </a:lnTo>
                                    <a:lnTo>
                                      <a:pt x="302" y="485"/>
                                    </a:lnTo>
                                    <a:lnTo>
                                      <a:pt x="281" y="490"/>
                                    </a:lnTo>
                                    <a:lnTo>
                                      <a:pt x="257" y="495"/>
                                    </a:lnTo>
                                    <a:lnTo>
                                      <a:pt x="224" y="495"/>
                                    </a:lnTo>
                                    <a:lnTo>
                                      <a:pt x="195" y="495"/>
                                    </a:lnTo>
                                    <a:lnTo>
                                      <a:pt x="170" y="494"/>
                                    </a:lnTo>
                                    <a:lnTo>
                                      <a:pt x="149" y="489"/>
                                    </a:lnTo>
                                    <a:lnTo>
                                      <a:pt x="128" y="482"/>
                                    </a:lnTo>
                                    <a:lnTo>
                                      <a:pt x="109" y="469"/>
                                    </a:lnTo>
                                    <a:lnTo>
                                      <a:pt x="89" y="450"/>
                                    </a:lnTo>
                                    <a:lnTo>
                                      <a:pt x="69" y="425"/>
                                    </a:lnTo>
                                    <a:lnTo>
                                      <a:pt x="58" y="400"/>
                                    </a:lnTo>
                                    <a:lnTo>
                                      <a:pt x="47" y="374"/>
                                    </a:lnTo>
                                    <a:lnTo>
                                      <a:pt x="38" y="347"/>
                                    </a:lnTo>
                                    <a:lnTo>
                                      <a:pt x="27" y="320"/>
                                    </a:lnTo>
                                    <a:lnTo>
                                      <a:pt x="19" y="292"/>
                                    </a:lnTo>
                                    <a:lnTo>
                                      <a:pt x="10" y="264"/>
                                    </a:lnTo>
                                    <a:lnTo>
                                      <a:pt x="4" y="237"/>
                                    </a:lnTo>
                                    <a:lnTo>
                                      <a:pt x="1" y="209"/>
                                    </a:lnTo>
                                    <a:lnTo>
                                      <a:pt x="0" y="182"/>
                                    </a:lnTo>
                                    <a:lnTo>
                                      <a:pt x="2" y="156"/>
                                    </a:lnTo>
                                    <a:lnTo>
                                      <a:pt x="7" y="131"/>
                                    </a:lnTo>
                                    <a:lnTo>
                                      <a:pt x="16" y="107"/>
                                    </a:lnTo>
                                    <a:lnTo>
                                      <a:pt x="29" y="86"/>
                                    </a:lnTo>
                                    <a:lnTo>
                                      <a:pt x="47" y="64"/>
                                    </a:lnTo>
                                    <a:lnTo>
                                      <a:pt x="70" y="47"/>
                                    </a:lnTo>
                                    <a:lnTo>
                                      <a:pt x="99" y="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51"/>
                            <wps:cNvSpPr>
                              <a:spLocks/>
                            </wps:cNvSpPr>
                            <wps:spPr bwMode="auto">
                              <a:xfrm>
                                <a:off x="2043430" y="1777365"/>
                                <a:ext cx="408940" cy="306705"/>
                              </a:xfrm>
                              <a:custGeom>
                                <a:avLst/>
                                <a:gdLst>
                                  <a:gd name="T0" fmla="*/ 245745 w 644"/>
                                  <a:gd name="T1" fmla="*/ 0 h 483"/>
                                  <a:gd name="T2" fmla="*/ 352425 w 644"/>
                                  <a:gd name="T3" fmla="*/ 0 h 483"/>
                                  <a:gd name="T4" fmla="*/ 381635 w 644"/>
                                  <a:gd name="T5" fmla="*/ 14605 h 483"/>
                                  <a:gd name="T6" fmla="*/ 399415 w 644"/>
                                  <a:gd name="T7" fmla="*/ 40640 h 483"/>
                                  <a:gd name="T8" fmla="*/ 407035 w 644"/>
                                  <a:gd name="T9" fmla="*/ 72390 h 483"/>
                                  <a:gd name="T10" fmla="*/ 408940 w 644"/>
                                  <a:gd name="T11" fmla="*/ 106045 h 483"/>
                                  <a:gd name="T12" fmla="*/ 403860 w 644"/>
                                  <a:gd name="T13" fmla="*/ 118110 h 483"/>
                                  <a:gd name="T14" fmla="*/ 389890 w 644"/>
                                  <a:gd name="T15" fmla="*/ 142240 h 483"/>
                                  <a:gd name="T16" fmla="*/ 375285 w 644"/>
                                  <a:gd name="T17" fmla="*/ 165100 h 483"/>
                                  <a:gd name="T18" fmla="*/ 358140 w 644"/>
                                  <a:gd name="T19" fmla="*/ 187960 h 483"/>
                                  <a:gd name="T20" fmla="*/ 340360 w 644"/>
                                  <a:gd name="T21" fmla="*/ 209550 h 483"/>
                                  <a:gd name="T22" fmla="*/ 320675 w 644"/>
                                  <a:gd name="T23" fmla="*/ 229870 h 483"/>
                                  <a:gd name="T24" fmla="*/ 300990 w 644"/>
                                  <a:gd name="T25" fmla="*/ 249555 h 483"/>
                                  <a:gd name="T26" fmla="*/ 280670 w 644"/>
                                  <a:gd name="T27" fmla="*/ 267970 h 483"/>
                                  <a:gd name="T28" fmla="*/ 270510 w 644"/>
                                  <a:gd name="T29" fmla="*/ 276225 h 483"/>
                                  <a:gd name="T30" fmla="*/ 241935 w 644"/>
                                  <a:gd name="T31" fmla="*/ 285115 h 483"/>
                                  <a:gd name="T32" fmla="*/ 211455 w 644"/>
                                  <a:gd name="T33" fmla="*/ 293370 h 483"/>
                                  <a:gd name="T34" fmla="*/ 180975 w 644"/>
                                  <a:gd name="T35" fmla="*/ 300355 h 483"/>
                                  <a:gd name="T36" fmla="*/ 149860 w 644"/>
                                  <a:gd name="T37" fmla="*/ 304800 h 483"/>
                                  <a:gd name="T38" fmla="*/ 118745 w 644"/>
                                  <a:gd name="T39" fmla="*/ 306705 h 483"/>
                                  <a:gd name="T40" fmla="*/ 88265 w 644"/>
                                  <a:gd name="T41" fmla="*/ 303530 h 483"/>
                                  <a:gd name="T42" fmla="*/ 59055 w 644"/>
                                  <a:gd name="T43" fmla="*/ 295910 h 483"/>
                                  <a:gd name="T44" fmla="*/ 31750 w 644"/>
                                  <a:gd name="T45" fmla="*/ 282575 h 483"/>
                                  <a:gd name="T46" fmla="*/ 24765 w 644"/>
                                  <a:gd name="T47" fmla="*/ 271780 h 483"/>
                                  <a:gd name="T48" fmla="*/ 15240 w 644"/>
                                  <a:gd name="T49" fmla="*/ 249555 h 483"/>
                                  <a:gd name="T50" fmla="*/ 8255 w 644"/>
                                  <a:gd name="T51" fmla="*/ 227330 h 483"/>
                                  <a:gd name="T52" fmla="*/ 3810 w 644"/>
                                  <a:gd name="T53" fmla="*/ 203200 h 483"/>
                                  <a:gd name="T54" fmla="*/ 635 w 644"/>
                                  <a:gd name="T55" fmla="*/ 179070 h 483"/>
                                  <a:gd name="T56" fmla="*/ 0 w 644"/>
                                  <a:gd name="T57" fmla="*/ 153670 h 483"/>
                                  <a:gd name="T58" fmla="*/ 0 w 644"/>
                                  <a:gd name="T59" fmla="*/ 129540 h 483"/>
                                  <a:gd name="T60" fmla="*/ 0 w 644"/>
                                  <a:gd name="T61" fmla="*/ 105410 h 483"/>
                                  <a:gd name="T62" fmla="*/ 0 w 644"/>
                                  <a:gd name="T63" fmla="*/ 93345 h 483"/>
                                  <a:gd name="T64" fmla="*/ 16510 w 644"/>
                                  <a:gd name="T65" fmla="*/ 61595 h 483"/>
                                  <a:gd name="T66" fmla="*/ 34925 w 644"/>
                                  <a:gd name="T67" fmla="*/ 42545 h 483"/>
                                  <a:gd name="T68" fmla="*/ 59690 w 644"/>
                                  <a:gd name="T69" fmla="*/ 32385 h 483"/>
                                  <a:gd name="T70" fmla="*/ 94615 w 644"/>
                                  <a:gd name="T71" fmla="*/ 24765 h 48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44" h="483">
                                    <a:moveTo>
                                      <a:pt x="387" y="9"/>
                                    </a:moveTo>
                                    <a:lnTo>
                                      <a:pt x="387" y="0"/>
                                    </a:lnTo>
                                    <a:lnTo>
                                      <a:pt x="555" y="0"/>
                                    </a:lnTo>
                                    <a:lnTo>
                                      <a:pt x="581" y="9"/>
                                    </a:lnTo>
                                    <a:lnTo>
                                      <a:pt x="601" y="23"/>
                                    </a:lnTo>
                                    <a:lnTo>
                                      <a:pt x="617" y="41"/>
                                    </a:lnTo>
                                    <a:lnTo>
                                      <a:pt x="629" y="64"/>
                                    </a:lnTo>
                                    <a:lnTo>
                                      <a:pt x="636" y="88"/>
                                    </a:lnTo>
                                    <a:lnTo>
                                      <a:pt x="641" y="114"/>
                                    </a:lnTo>
                                    <a:lnTo>
                                      <a:pt x="643" y="140"/>
                                    </a:lnTo>
                                    <a:lnTo>
                                      <a:pt x="644" y="167"/>
                                    </a:lnTo>
                                    <a:lnTo>
                                      <a:pt x="636" y="186"/>
                                    </a:lnTo>
                                    <a:lnTo>
                                      <a:pt x="625" y="205"/>
                                    </a:lnTo>
                                    <a:lnTo>
                                      <a:pt x="614" y="224"/>
                                    </a:lnTo>
                                    <a:lnTo>
                                      <a:pt x="604" y="242"/>
                                    </a:lnTo>
                                    <a:lnTo>
                                      <a:pt x="591" y="260"/>
                                    </a:lnTo>
                                    <a:lnTo>
                                      <a:pt x="579" y="278"/>
                                    </a:lnTo>
                                    <a:lnTo>
                                      <a:pt x="564" y="296"/>
                                    </a:lnTo>
                                    <a:lnTo>
                                      <a:pt x="550" y="314"/>
                                    </a:lnTo>
                                    <a:lnTo>
                                      <a:pt x="536" y="330"/>
                                    </a:lnTo>
                                    <a:lnTo>
                                      <a:pt x="520" y="347"/>
                                    </a:lnTo>
                                    <a:lnTo>
                                      <a:pt x="505" y="362"/>
                                    </a:lnTo>
                                    <a:lnTo>
                                      <a:pt x="489" y="378"/>
                                    </a:lnTo>
                                    <a:lnTo>
                                      <a:pt x="474" y="393"/>
                                    </a:lnTo>
                                    <a:lnTo>
                                      <a:pt x="458" y="408"/>
                                    </a:lnTo>
                                    <a:lnTo>
                                      <a:pt x="442" y="422"/>
                                    </a:lnTo>
                                    <a:lnTo>
                                      <a:pt x="426" y="435"/>
                                    </a:lnTo>
                                    <a:lnTo>
                                      <a:pt x="404" y="442"/>
                                    </a:lnTo>
                                    <a:lnTo>
                                      <a:pt x="381" y="449"/>
                                    </a:lnTo>
                                    <a:lnTo>
                                      <a:pt x="357" y="455"/>
                                    </a:lnTo>
                                    <a:lnTo>
                                      <a:pt x="333" y="462"/>
                                    </a:lnTo>
                                    <a:lnTo>
                                      <a:pt x="310" y="467"/>
                                    </a:lnTo>
                                    <a:lnTo>
                                      <a:pt x="285" y="473"/>
                                    </a:lnTo>
                                    <a:lnTo>
                                      <a:pt x="261" y="477"/>
                                    </a:lnTo>
                                    <a:lnTo>
                                      <a:pt x="236" y="480"/>
                                    </a:lnTo>
                                    <a:lnTo>
                                      <a:pt x="211" y="481"/>
                                    </a:lnTo>
                                    <a:lnTo>
                                      <a:pt x="187" y="483"/>
                                    </a:lnTo>
                                    <a:lnTo>
                                      <a:pt x="163" y="481"/>
                                    </a:lnTo>
                                    <a:lnTo>
                                      <a:pt x="139" y="478"/>
                                    </a:lnTo>
                                    <a:lnTo>
                                      <a:pt x="116" y="473"/>
                                    </a:lnTo>
                                    <a:lnTo>
                                      <a:pt x="93" y="466"/>
                                    </a:lnTo>
                                    <a:lnTo>
                                      <a:pt x="71" y="456"/>
                                    </a:lnTo>
                                    <a:lnTo>
                                      <a:pt x="50" y="445"/>
                                    </a:lnTo>
                                    <a:lnTo>
                                      <a:pt x="39" y="428"/>
                                    </a:lnTo>
                                    <a:lnTo>
                                      <a:pt x="31" y="411"/>
                                    </a:lnTo>
                                    <a:lnTo>
                                      <a:pt x="24" y="393"/>
                                    </a:lnTo>
                                    <a:lnTo>
                                      <a:pt x="18" y="376"/>
                                    </a:lnTo>
                                    <a:lnTo>
                                      <a:pt x="13" y="358"/>
                                    </a:lnTo>
                                    <a:lnTo>
                                      <a:pt x="8" y="339"/>
                                    </a:lnTo>
                                    <a:lnTo>
                                      <a:pt x="6" y="320"/>
                                    </a:lnTo>
                                    <a:lnTo>
                                      <a:pt x="4" y="301"/>
                                    </a:lnTo>
                                    <a:lnTo>
                                      <a:pt x="1" y="282"/>
                                    </a:lnTo>
                                    <a:lnTo>
                                      <a:pt x="0" y="262"/>
                                    </a:lnTo>
                                    <a:lnTo>
                                      <a:pt x="0" y="242"/>
                                    </a:lnTo>
                                    <a:lnTo>
                                      <a:pt x="0" y="223"/>
                                    </a:lnTo>
                                    <a:lnTo>
                                      <a:pt x="0" y="204"/>
                                    </a:lnTo>
                                    <a:lnTo>
                                      <a:pt x="0" y="185"/>
                                    </a:lnTo>
                                    <a:lnTo>
                                      <a:pt x="0" y="166"/>
                                    </a:lnTo>
                                    <a:lnTo>
                                      <a:pt x="0" y="147"/>
                                    </a:lnTo>
                                    <a:lnTo>
                                      <a:pt x="13" y="120"/>
                                    </a:lnTo>
                                    <a:lnTo>
                                      <a:pt x="26" y="97"/>
                                    </a:lnTo>
                                    <a:lnTo>
                                      <a:pt x="39" y="80"/>
                                    </a:lnTo>
                                    <a:lnTo>
                                      <a:pt x="55" y="67"/>
                                    </a:lnTo>
                                    <a:lnTo>
                                      <a:pt x="73" y="58"/>
                                    </a:lnTo>
                                    <a:lnTo>
                                      <a:pt x="94" y="51"/>
                                    </a:lnTo>
                                    <a:lnTo>
                                      <a:pt x="119" y="45"/>
                                    </a:lnTo>
                                    <a:lnTo>
                                      <a:pt x="149"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52"/>
                            <wps:cNvSpPr>
                              <a:spLocks/>
                            </wps:cNvSpPr>
                            <wps:spPr bwMode="auto">
                              <a:xfrm>
                                <a:off x="1489710" y="2555875"/>
                                <a:ext cx="308610" cy="125730"/>
                              </a:xfrm>
                              <a:custGeom>
                                <a:avLst/>
                                <a:gdLst>
                                  <a:gd name="T0" fmla="*/ 308610 w 486"/>
                                  <a:gd name="T1" fmla="*/ 0 h 198"/>
                                  <a:gd name="T2" fmla="*/ 308610 w 486"/>
                                  <a:gd name="T3" fmla="*/ 0 h 198"/>
                                  <a:gd name="T4" fmla="*/ 295275 w 486"/>
                                  <a:gd name="T5" fmla="*/ 0 h 198"/>
                                  <a:gd name="T6" fmla="*/ 280670 w 486"/>
                                  <a:gd name="T7" fmla="*/ 635 h 198"/>
                                  <a:gd name="T8" fmla="*/ 267335 w 486"/>
                                  <a:gd name="T9" fmla="*/ 1270 h 198"/>
                                  <a:gd name="T10" fmla="*/ 253365 w 486"/>
                                  <a:gd name="T11" fmla="*/ 2540 h 198"/>
                                  <a:gd name="T12" fmla="*/ 240030 w 486"/>
                                  <a:gd name="T13" fmla="*/ 3810 h 198"/>
                                  <a:gd name="T14" fmla="*/ 227330 w 486"/>
                                  <a:gd name="T15" fmla="*/ 6350 h 198"/>
                                  <a:gd name="T16" fmla="*/ 213360 w 486"/>
                                  <a:gd name="T17" fmla="*/ 8255 h 198"/>
                                  <a:gd name="T18" fmla="*/ 200660 w 486"/>
                                  <a:gd name="T19" fmla="*/ 10795 h 198"/>
                                  <a:gd name="T20" fmla="*/ 187960 w 486"/>
                                  <a:gd name="T21" fmla="*/ 13970 h 198"/>
                                  <a:gd name="T22" fmla="*/ 174625 w 486"/>
                                  <a:gd name="T23" fmla="*/ 17145 h 198"/>
                                  <a:gd name="T24" fmla="*/ 162560 w 486"/>
                                  <a:gd name="T25" fmla="*/ 22225 h 198"/>
                                  <a:gd name="T26" fmla="*/ 149860 w 486"/>
                                  <a:gd name="T27" fmla="*/ 26670 h 198"/>
                                  <a:gd name="T28" fmla="*/ 137160 w 486"/>
                                  <a:gd name="T29" fmla="*/ 31115 h 198"/>
                                  <a:gd name="T30" fmla="*/ 125095 w 486"/>
                                  <a:gd name="T31" fmla="*/ 36830 h 198"/>
                                  <a:gd name="T32" fmla="*/ 113030 w 486"/>
                                  <a:gd name="T33" fmla="*/ 43180 h 198"/>
                                  <a:gd name="T34" fmla="*/ 100965 w 486"/>
                                  <a:gd name="T35" fmla="*/ 50165 h 198"/>
                                  <a:gd name="T36" fmla="*/ 50800 w 486"/>
                                  <a:gd name="T37" fmla="*/ 81915 h 198"/>
                                  <a:gd name="T38" fmla="*/ 0 w 486"/>
                                  <a:gd name="T39" fmla="*/ 125730 h 19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6" h="198">
                                    <a:moveTo>
                                      <a:pt x="486" y="0"/>
                                    </a:moveTo>
                                    <a:lnTo>
                                      <a:pt x="486" y="0"/>
                                    </a:lnTo>
                                    <a:lnTo>
                                      <a:pt x="465" y="0"/>
                                    </a:lnTo>
                                    <a:lnTo>
                                      <a:pt x="442" y="1"/>
                                    </a:lnTo>
                                    <a:lnTo>
                                      <a:pt x="421" y="2"/>
                                    </a:lnTo>
                                    <a:lnTo>
                                      <a:pt x="399" y="4"/>
                                    </a:lnTo>
                                    <a:lnTo>
                                      <a:pt x="378" y="6"/>
                                    </a:lnTo>
                                    <a:lnTo>
                                      <a:pt x="358" y="10"/>
                                    </a:lnTo>
                                    <a:lnTo>
                                      <a:pt x="336" y="13"/>
                                    </a:lnTo>
                                    <a:lnTo>
                                      <a:pt x="316" y="17"/>
                                    </a:lnTo>
                                    <a:lnTo>
                                      <a:pt x="296" y="22"/>
                                    </a:lnTo>
                                    <a:lnTo>
                                      <a:pt x="275" y="27"/>
                                    </a:lnTo>
                                    <a:lnTo>
                                      <a:pt x="256" y="35"/>
                                    </a:lnTo>
                                    <a:lnTo>
                                      <a:pt x="236" y="42"/>
                                    </a:lnTo>
                                    <a:lnTo>
                                      <a:pt x="216" y="49"/>
                                    </a:lnTo>
                                    <a:lnTo>
                                      <a:pt x="197" y="58"/>
                                    </a:lnTo>
                                    <a:lnTo>
                                      <a:pt x="178" y="68"/>
                                    </a:lnTo>
                                    <a:lnTo>
                                      <a:pt x="159" y="79"/>
                                    </a:lnTo>
                                    <a:lnTo>
                                      <a:pt x="80" y="129"/>
                                    </a:lnTo>
                                    <a:lnTo>
                                      <a:pt x="0" y="19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53"/>
                            <wps:cNvSpPr>
                              <a:spLocks/>
                            </wps:cNvSpPr>
                            <wps:spPr bwMode="auto">
                              <a:xfrm>
                                <a:off x="1949450" y="2562225"/>
                                <a:ext cx="307975" cy="119380"/>
                              </a:xfrm>
                              <a:custGeom>
                                <a:avLst/>
                                <a:gdLst>
                                  <a:gd name="T0" fmla="*/ 0 w 485"/>
                                  <a:gd name="T1" fmla="*/ 0 h 188"/>
                                  <a:gd name="T2" fmla="*/ 50165 w 485"/>
                                  <a:gd name="T3" fmla="*/ 0 h 188"/>
                                  <a:gd name="T4" fmla="*/ 50165 w 485"/>
                                  <a:gd name="T5" fmla="*/ 0 h 188"/>
                                  <a:gd name="T6" fmla="*/ 62230 w 485"/>
                                  <a:gd name="T7" fmla="*/ 5715 h 188"/>
                                  <a:gd name="T8" fmla="*/ 74930 w 485"/>
                                  <a:gd name="T9" fmla="*/ 10795 h 188"/>
                                  <a:gd name="T10" fmla="*/ 87630 w 485"/>
                                  <a:gd name="T11" fmla="*/ 16510 h 188"/>
                                  <a:gd name="T12" fmla="*/ 100965 w 485"/>
                                  <a:gd name="T13" fmla="*/ 21590 h 188"/>
                                  <a:gd name="T14" fmla="*/ 113030 w 485"/>
                                  <a:gd name="T15" fmla="*/ 26670 h 188"/>
                                  <a:gd name="T16" fmla="*/ 125730 w 485"/>
                                  <a:gd name="T17" fmla="*/ 32385 h 188"/>
                                  <a:gd name="T18" fmla="*/ 138430 w 485"/>
                                  <a:gd name="T19" fmla="*/ 37465 h 188"/>
                                  <a:gd name="T20" fmla="*/ 150495 w 485"/>
                                  <a:gd name="T21" fmla="*/ 43815 h 188"/>
                                  <a:gd name="T22" fmla="*/ 150495 w 485"/>
                                  <a:gd name="T23" fmla="*/ 43815 h 188"/>
                                  <a:gd name="T24" fmla="*/ 161290 w 485"/>
                                  <a:gd name="T25" fmla="*/ 47625 h 188"/>
                                  <a:gd name="T26" fmla="*/ 170815 w 485"/>
                                  <a:gd name="T27" fmla="*/ 52070 h 188"/>
                                  <a:gd name="T28" fmla="*/ 180975 w 485"/>
                                  <a:gd name="T29" fmla="*/ 55880 h 188"/>
                                  <a:gd name="T30" fmla="*/ 191770 w 485"/>
                                  <a:gd name="T31" fmla="*/ 60325 h 188"/>
                                  <a:gd name="T32" fmla="*/ 201295 w 485"/>
                                  <a:gd name="T33" fmla="*/ 64770 h 188"/>
                                  <a:gd name="T34" fmla="*/ 211455 w 485"/>
                                  <a:gd name="T35" fmla="*/ 69215 h 188"/>
                                  <a:gd name="T36" fmla="*/ 220980 w 485"/>
                                  <a:gd name="T37" fmla="*/ 73660 h 188"/>
                                  <a:gd name="T38" fmla="*/ 231140 w 485"/>
                                  <a:gd name="T39" fmla="*/ 78105 h 188"/>
                                  <a:gd name="T40" fmla="*/ 240665 w 485"/>
                                  <a:gd name="T41" fmla="*/ 83820 h 188"/>
                                  <a:gd name="T42" fmla="*/ 250190 w 485"/>
                                  <a:gd name="T43" fmla="*/ 88265 h 188"/>
                                  <a:gd name="T44" fmla="*/ 259715 w 485"/>
                                  <a:gd name="T45" fmla="*/ 93345 h 188"/>
                                  <a:gd name="T46" fmla="*/ 269240 w 485"/>
                                  <a:gd name="T47" fmla="*/ 98425 h 188"/>
                                  <a:gd name="T48" fmla="*/ 279400 w 485"/>
                                  <a:gd name="T49" fmla="*/ 103505 h 188"/>
                                  <a:gd name="T50" fmla="*/ 288925 w 485"/>
                                  <a:gd name="T51" fmla="*/ 108585 h 188"/>
                                  <a:gd name="T52" fmla="*/ 297815 w 485"/>
                                  <a:gd name="T53" fmla="*/ 113665 h 188"/>
                                  <a:gd name="T54" fmla="*/ 307975 w 485"/>
                                  <a:gd name="T55" fmla="*/ 119380 h 18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85" h="188">
                                    <a:moveTo>
                                      <a:pt x="0" y="0"/>
                                    </a:moveTo>
                                    <a:lnTo>
                                      <a:pt x="79" y="0"/>
                                    </a:lnTo>
                                    <a:lnTo>
                                      <a:pt x="98" y="9"/>
                                    </a:lnTo>
                                    <a:lnTo>
                                      <a:pt x="118" y="17"/>
                                    </a:lnTo>
                                    <a:lnTo>
                                      <a:pt x="138" y="26"/>
                                    </a:lnTo>
                                    <a:lnTo>
                                      <a:pt x="159" y="34"/>
                                    </a:lnTo>
                                    <a:lnTo>
                                      <a:pt x="178" y="42"/>
                                    </a:lnTo>
                                    <a:lnTo>
                                      <a:pt x="198" y="51"/>
                                    </a:lnTo>
                                    <a:lnTo>
                                      <a:pt x="218" y="59"/>
                                    </a:lnTo>
                                    <a:lnTo>
                                      <a:pt x="237" y="69"/>
                                    </a:lnTo>
                                    <a:lnTo>
                                      <a:pt x="254" y="75"/>
                                    </a:lnTo>
                                    <a:lnTo>
                                      <a:pt x="269" y="82"/>
                                    </a:lnTo>
                                    <a:lnTo>
                                      <a:pt x="285" y="88"/>
                                    </a:lnTo>
                                    <a:lnTo>
                                      <a:pt x="302" y="95"/>
                                    </a:lnTo>
                                    <a:lnTo>
                                      <a:pt x="317" y="102"/>
                                    </a:lnTo>
                                    <a:lnTo>
                                      <a:pt x="333" y="109"/>
                                    </a:lnTo>
                                    <a:lnTo>
                                      <a:pt x="348" y="116"/>
                                    </a:lnTo>
                                    <a:lnTo>
                                      <a:pt x="364" y="123"/>
                                    </a:lnTo>
                                    <a:lnTo>
                                      <a:pt x="379" y="132"/>
                                    </a:lnTo>
                                    <a:lnTo>
                                      <a:pt x="394" y="139"/>
                                    </a:lnTo>
                                    <a:lnTo>
                                      <a:pt x="409" y="147"/>
                                    </a:lnTo>
                                    <a:lnTo>
                                      <a:pt x="424" y="155"/>
                                    </a:lnTo>
                                    <a:lnTo>
                                      <a:pt x="440" y="163"/>
                                    </a:lnTo>
                                    <a:lnTo>
                                      <a:pt x="455" y="171"/>
                                    </a:lnTo>
                                    <a:lnTo>
                                      <a:pt x="469" y="179"/>
                                    </a:lnTo>
                                    <a:lnTo>
                                      <a:pt x="485" y="18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54"/>
                            <wps:cNvSpPr>
                              <a:spLocks/>
                            </wps:cNvSpPr>
                            <wps:spPr bwMode="auto">
                              <a:xfrm>
                                <a:off x="1766570" y="1181735"/>
                                <a:ext cx="544830" cy="488315"/>
                              </a:xfrm>
                              <a:custGeom>
                                <a:avLst/>
                                <a:gdLst>
                                  <a:gd name="T0" fmla="*/ 157480 w 858"/>
                                  <a:gd name="T1" fmla="*/ 29845 h 769"/>
                                  <a:gd name="T2" fmla="*/ 179070 w 858"/>
                                  <a:gd name="T3" fmla="*/ 22860 h 769"/>
                                  <a:gd name="T4" fmla="*/ 201930 w 858"/>
                                  <a:gd name="T5" fmla="*/ 16510 h 769"/>
                                  <a:gd name="T6" fmla="*/ 224155 w 858"/>
                                  <a:gd name="T7" fmla="*/ 11430 h 769"/>
                                  <a:gd name="T8" fmla="*/ 245745 w 858"/>
                                  <a:gd name="T9" fmla="*/ 4445 h 769"/>
                                  <a:gd name="T10" fmla="*/ 260985 w 858"/>
                                  <a:gd name="T11" fmla="*/ 3175 h 769"/>
                                  <a:gd name="T12" fmla="*/ 289560 w 858"/>
                                  <a:gd name="T13" fmla="*/ 635 h 769"/>
                                  <a:gd name="T14" fmla="*/ 315595 w 858"/>
                                  <a:gd name="T15" fmla="*/ 635 h 769"/>
                                  <a:gd name="T16" fmla="*/ 339725 w 858"/>
                                  <a:gd name="T17" fmla="*/ 3175 h 769"/>
                                  <a:gd name="T18" fmla="*/ 363855 w 858"/>
                                  <a:gd name="T19" fmla="*/ 8255 h 769"/>
                                  <a:gd name="T20" fmla="*/ 386715 w 858"/>
                                  <a:gd name="T21" fmla="*/ 15875 h 769"/>
                                  <a:gd name="T22" fmla="*/ 410210 w 858"/>
                                  <a:gd name="T23" fmla="*/ 26670 h 769"/>
                                  <a:gd name="T24" fmla="*/ 434340 w 858"/>
                                  <a:gd name="T25" fmla="*/ 40005 h 769"/>
                                  <a:gd name="T26" fmla="*/ 509905 w 858"/>
                                  <a:gd name="T27" fmla="*/ 123825 h 769"/>
                                  <a:gd name="T28" fmla="*/ 515620 w 858"/>
                                  <a:gd name="T29" fmla="*/ 139065 h 769"/>
                                  <a:gd name="T30" fmla="*/ 527050 w 858"/>
                                  <a:gd name="T31" fmla="*/ 167005 h 769"/>
                                  <a:gd name="T32" fmla="*/ 535305 w 858"/>
                                  <a:gd name="T33" fmla="*/ 193675 h 769"/>
                                  <a:gd name="T34" fmla="*/ 541655 w 858"/>
                                  <a:gd name="T35" fmla="*/ 219075 h 769"/>
                                  <a:gd name="T36" fmla="*/ 543560 w 858"/>
                                  <a:gd name="T37" fmla="*/ 245110 h 769"/>
                                  <a:gd name="T38" fmla="*/ 543560 w 858"/>
                                  <a:gd name="T39" fmla="*/ 271145 h 769"/>
                                  <a:gd name="T40" fmla="*/ 541020 w 858"/>
                                  <a:gd name="T41" fmla="*/ 298450 h 769"/>
                                  <a:gd name="T42" fmla="*/ 533400 w 858"/>
                                  <a:gd name="T43" fmla="*/ 327660 h 769"/>
                                  <a:gd name="T44" fmla="*/ 509905 w 858"/>
                                  <a:gd name="T45" fmla="*/ 381635 h 769"/>
                                  <a:gd name="T46" fmla="*/ 390525 w 858"/>
                                  <a:gd name="T47" fmla="*/ 462915 h 769"/>
                                  <a:gd name="T48" fmla="*/ 252095 w 858"/>
                                  <a:gd name="T49" fmla="*/ 488315 h 769"/>
                                  <a:gd name="T50" fmla="*/ 241935 w 858"/>
                                  <a:gd name="T51" fmla="*/ 486410 h 769"/>
                                  <a:gd name="T52" fmla="*/ 224155 w 858"/>
                                  <a:gd name="T53" fmla="*/ 483235 h 769"/>
                                  <a:gd name="T54" fmla="*/ 207010 w 858"/>
                                  <a:gd name="T55" fmla="*/ 480695 h 769"/>
                                  <a:gd name="T56" fmla="*/ 191135 w 858"/>
                                  <a:gd name="T57" fmla="*/ 476250 h 769"/>
                                  <a:gd name="T58" fmla="*/ 175260 w 858"/>
                                  <a:gd name="T59" fmla="*/ 470535 h 769"/>
                                  <a:gd name="T60" fmla="*/ 160655 w 858"/>
                                  <a:gd name="T61" fmla="*/ 464820 h 769"/>
                                  <a:gd name="T62" fmla="*/ 144780 w 858"/>
                                  <a:gd name="T63" fmla="*/ 457835 h 769"/>
                                  <a:gd name="T64" fmla="*/ 128905 w 858"/>
                                  <a:gd name="T65" fmla="*/ 448945 h 769"/>
                                  <a:gd name="T66" fmla="*/ 119380 w 858"/>
                                  <a:gd name="T67" fmla="*/ 444500 h 769"/>
                                  <a:gd name="T68" fmla="*/ 90805 w 858"/>
                                  <a:gd name="T69" fmla="*/ 424180 h 769"/>
                                  <a:gd name="T70" fmla="*/ 67310 w 858"/>
                                  <a:gd name="T71" fmla="*/ 402590 h 769"/>
                                  <a:gd name="T72" fmla="*/ 46355 w 858"/>
                                  <a:gd name="T73" fmla="*/ 379095 h 769"/>
                                  <a:gd name="T74" fmla="*/ 26035 w 858"/>
                                  <a:gd name="T75" fmla="*/ 349885 h 769"/>
                                  <a:gd name="T76" fmla="*/ 0 w 858"/>
                                  <a:gd name="T77" fmla="*/ 262255 h 769"/>
                                  <a:gd name="T78" fmla="*/ 635 w 858"/>
                                  <a:gd name="T79" fmla="*/ 240030 h 769"/>
                                  <a:gd name="T80" fmla="*/ 1905 w 858"/>
                                  <a:gd name="T81" fmla="*/ 220345 h 769"/>
                                  <a:gd name="T82" fmla="*/ 4445 w 858"/>
                                  <a:gd name="T83" fmla="*/ 203200 h 769"/>
                                  <a:gd name="T84" fmla="*/ 9525 w 858"/>
                                  <a:gd name="T85" fmla="*/ 186690 h 769"/>
                                  <a:gd name="T86" fmla="*/ 15240 w 858"/>
                                  <a:gd name="T87" fmla="*/ 170815 h 769"/>
                                  <a:gd name="T88" fmla="*/ 24130 w 858"/>
                                  <a:gd name="T89" fmla="*/ 155575 h 769"/>
                                  <a:gd name="T90" fmla="*/ 35560 w 858"/>
                                  <a:gd name="T91" fmla="*/ 139700 h 769"/>
                                  <a:gd name="T92" fmla="*/ 50800 w 858"/>
                                  <a:gd name="T93" fmla="*/ 123825 h 76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58" h="769">
                                    <a:moveTo>
                                      <a:pt x="248" y="47"/>
                                    </a:moveTo>
                                    <a:lnTo>
                                      <a:pt x="248" y="47"/>
                                    </a:lnTo>
                                    <a:lnTo>
                                      <a:pt x="265" y="42"/>
                                    </a:lnTo>
                                    <a:lnTo>
                                      <a:pt x="282" y="36"/>
                                    </a:lnTo>
                                    <a:lnTo>
                                      <a:pt x="300" y="31"/>
                                    </a:lnTo>
                                    <a:lnTo>
                                      <a:pt x="318" y="26"/>
                                    </a:lnTo>
                                    <a:lnTo>
                                      <a:pt x="335" y="23"/>
                                    </a:lnTo>
                                    <a:lnTo>
                                      <a:pt x="353" y="18"/>
                                    </a:lnTo>
                                    <a:lnTo>
                                      <a:pt x="371" y="12"/>
                                    </a:lnTo>
                                    <a:lnTo>
                                      <a:pt x="387" y="7"/>
                                    </a:lnTo>
                                    <a:lnTo>
                                      <a:pt x="411" y="5"/>
                                    </a:lnTo>
                                    <a:lnTo>
                                      <a:pt x="434" y="2"/>
                                    </a:lnTo>
                                    <a:lnTo>
                                      <a:pt x="456" y="1"/>
                                    </a:lnTo>
                                    <a:lnTo>
                                      <a:pt x="476" y="0"/>
                                    </a:lnTo>
                                    <a:lnTo>
                                      <a:pt x="497" y="1"/>
                                    </a:lnTo>
                                    <a:lnTo>
                                      <a:pt x="517" y="2"/>
                                    </a:lnTo>
                                    <a:lnTo>
                                      <a:pt x="535" y="5"/>
                                    </a:lnTo>
                                    <a:lnTo>
                                      <a:pt x="554" y="8"/>
                                    </a:lnTo>
                                    <a:lnTo>
                                      <a:pt x="573" y="13"/>
                                    </a:lnTo>
                                    <a:lnTo>
                                      <a:pt x="591" y="18"/>
                                    </a:lnTo>
                                    <a:lnTo>
                                      <a:pt x="609" y="25"/>
                                    </a:lnTo>
                                    <a:lnTo>
                                      <a:pt x="628" y="33"/>
                                    </a:lnTo>
                                    <a:lnTo>
                                      <a:pt x="646" y="42"/>
                                    </a:lnTo>
                                    <a:lnTo>
                                      <a:pt x="665" y="52"/>
                                    </a:lnTo>
                                    <a:lnTo>
                                      <a:pt x="684" y="63"/>
                                    </a:lnTo>
                                    <a:lnTo>
                                      <a:pt x="704" y="76"/>
                                    </a:lnTo>
                                    <a:lnTo>
                                      <a:pt x="803" y="195"/>
                                    </a:lnTo>
                                    <a:lnTo>
                                      <a:pt x="812" y="219"/>
                                    </a:lnTo>
                                    <a:lnTo>
                                      <a:pt x="822" y="242"/>
                                    </a:lnTo>
                                    <a:lnTo>
                                      <a:pt x="830" y="263"/>
                                    </a:lnTo>
                                    <a:lnTo>
                                      <a:pt x="837" y="284"/>
                                    </a:lnTo>
                                    <a:lnTo>
                                      <a:pt x="843" y="305"/>
                                    </a:lnTo>
                                    <a:lnTo>
                                      <a:pt x="848" y="325"/>
                                    </a:lnTo>
                                    <a:lnTo>
                                      <a:pt x="853" y="345"/>
                                    </a:lnTo>
                                    <a:lnTo>
                                      <a:pt x="855" y="365"/>
                                    </a:lnTo>
                                    <a:lnTo>
                                      <a:pt x="856" y="386"/>
                                    </a:lnTo>
                                    <a:lnTo>
                                      <a:pt x="858" y="406"/>
                                    </a:lnTo>
                                    <a:lnTo>
                                      <a:pt x="856" y="427"/>
                                    </a:lnTo>
                                    <a:lnTo>
                                      <a:pt x="855" y="447"/>
                                    </a:lnTo>
                                    <a:lnTo>
                                      <a:pt x="852" y="470"/>
                                    </a:lnTo>
                                    <a:lnTo>
                                      <a:pt x="847" y="493"/>
                                    </a:lnTo>
                                    <a:lnTo>
                                      <a:pt x="840" y="516"/>
                                    </a:lnTo>
                                    <a:lnTo>
                                      <a:pt x="833" y="541"/>
                                    </a:lnTo>
                                    <a:lnTo>
                                      <a:pt x="803" y="601"/>
                                    </a:lnTo>
                                    <a:lnTo>
                                      <a:pt x="684" y="700"/>
                                    </a:lnTo>
                                    <a:lnTo>
                                      <a:pt x="615" y="729"/>
                                    </a:lnTo>
                                    <a:lnTo>
                                      <a:pt x="476" y="769"/>
                                    </a:lnTo>
                                    <a:lnTo>
                                      <a:pt x="397" y="769"/>
                                    </a:lnTo>
                                    <a:lnTo>
                                      <a:pt x="381" y="766"/>
                                    </a:lnTo>
                                    <a:lnTo>
                                      <a:pt x="367" y="764"/>
                                    </a:lnTo>
                                    <a:lnTo>
                                      <a:pt x="353" y="761"/>
                                    </a:lnTo>
                                    <a:lnTo>
                                      <a:pt x="340" y="759"/>
                                    </a:lnTo>
                                    <a:lnTo>
                                      <a:pt x="326" y="757"/>
                                    </a:lnTo>
                                    <a:lnTo>
                                      <a:pt x="313" y="753"/>
                                    </a:lnTo>
                                    <a:lnTo>
                                      <a:pt x="301" y="750"/>
                                    </a:lnTo>
                                    <a:lnTo>
                                      <a:pt x="290" y="746"/>
                                    </a:lnTo>
                                    <a:lnTo>
                                      <a:pt x="276" y="741"/>
                                    </a:lnTo>
                                    <a:lnTo>
                                      <a:pt x="265" y="737"/>
                                    </a:lnTo>
                                    <a:lnTo>
                                      <a:pt x="253" y="732"/>
                                    </a:lnTo>
                                    <a:lnTo>
                                      <a:pt x="241" y="727"/>
                                    </a:lnTo>
                                    <a:lnTo>
                                      <a:pt x="228" y="721"/>
                                    </a:lnTo>
                                    <a:lnTo>
                                      <a:pt x="216" y="714"/>
                                    </a:lnTo>
                                    <a:lnTo>
                                      <a:pt x="203" y="707"/>
                                    </a:lnTo>
                                    <a:lnTo>
                                      <a:pt x="188" y="700"/>
                                    </a:lnTo>
                                    <a:lnTo>
                                      <a:pt x="165" y="683"/>
                                    </a:lnTo>
                                    <a:lnTo>
                                      <a:pt x="143" y="668"/>
                                    </a:lnTo>
                                    <a:lnTo>
                                      <a:pt x="123" y="651"/>
                                    </a:lnTo>
                                    <a:lnTo>
                                      <a:pt x="106" y="634"/>
                                    </a:lnTo>
                                    <a:lnTo>
                                      <a:pt x="90" y="616"/>
                                    </a:lnTo>
                                    <a:lnTo>
                                      <a:pt x="73" y="597"/>
                                    </a:lnTo>
                                    <a:lnTo>
                                      <a:pt x="57" y="575"/>
                                    </a:lnTo>
                                    <a:lnTo>
                                      <a:pt x="41" y="551"/>
                                    </a:lnTo>
                                    <a:lnTo>
                                      <a:pt x="0" y="413"/>
                                    </a:lnTo>
                                    <a:lnTo>
                                      <a:pt x="0" y="395"/>
                                    </a:lnTo>
                                    <a:lnTo>
                                      <a:pt x="1" y="378"/>
                                    </a:lnTo>
                                    <a:lnTo>
                                      <a:pt x="1" y="363"/>
                                    </a:lnTo>
                                    <a:lnTo>
                                      <a:pt x="3" y="347"/>
                                    </a:lnTo>
                                    <a:lnTo>
                                      <a:pt x="5" y="333"/>
                                    </a:lnTo>
                                    <a:lnTo>
                                      <a:pt x="7" y="320"/>
                                    </a:lnTo>
                                    <a:lnTo>
                                      <a:pt x="11" y="307"/>
                                    </a:lnTo>
                                    <a:lnTo>
                                      <a:pt x="15" y="294"/>
                                    </a:lnTo>
                                    <a:lnTo>
                                      <a:pt x="19" y="281"/>
                                    </a:lnTo>
                                    <a:lnTo>
                                      <a:pt x="24" y="269"/>
                                    </a:lnTo>
                                    <a:lnTo>
                                      <a:pt x="31" y="257"/>
                                    </a:lnTo>
                                    <a:lnTo>
                                      <a:pt x="38" y="245"/>
                                    </a:lnTo>
                                    <a:lnTo>
                                      <a:pt x="47" y="232"/>
                                    </a:lnTo>
                                    <a:lnTo>
                                      <a:pt x="56" y="220"/>
                                    </a:lnTo>
                                    <a:lnTo>
                                      <a:pt x="68" y="208"/>
                                    </a:lnTo>
                                    <a:lnTo>
                                      <a:pt x="80" y="19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55"/>
                            <wps:cNvSpPr>
                              <a:spLocks/>
                            </wps:cNvSpPr>
                            <wps:spPr bwMode="auto">
                              <a:xfrm>
                                <a:off x="2066290" y="1325880"/>
                                <a:ext cx="210185" cy="237490"/>
                              </a:xfrm>
                              <a:custGeom>
                                <a:avLst/>
                                <a:gdLst>
                                  <a:gd name="T0" fmla="*/ 103505 w 331"/>
                                  <a:gd name="T1" fmla="*/ 4445 h 374"/>
                                  <a:gd name="T2" fmla="*/ 103505 w 331"/>
                                  <a:gd name="T3" fmla="*/ 4445 h 374"/>
                                  <a:gd name="T4" fmla="*/ 116840 w 331"/>
                                  <a:gd name="T5" fmla="*/ 1905 h 374"/>
                                  <a:gd name="T6" fmla="*/ 128270 w 331"/>
                                  <a:gd name="T7" fmla="*/ 0 h 374"/>
                                  <a:gd name="T8" fmla="*/ 136525 w 331"/>
                                  <a:gd name="T9" fmla="*/ 0 h 374"/>
                                  <a:gd name="T10" fmla="*/ 144145 w 331"/>
                                  <a:gd name="T11" fmla="*/ 1905 h 374"/>
                                  <a:gd name="T12" fmla="*/ 151765 w 331"/>
                                  <a:gd name="T13" fmla="*/ 5715 h 374"/>
                                  <a:gd name="T14" fmla="*/ 159385 w 331"/>
                                  <a:gd name="T15" fmla="*/ 10795 h 374"/>
                                  <a:gd name="T16" fmla="*/ 167640 w 331"/>
                                  <a:gd name="T17" fmla="*/ 19050 h 374"/>
                                  <a:gd name="T18" fmla="*/ 178435 w 331"/>
                                  <a:gd name="T19" fmla="*/ 29845 h 374"/>
                                  <a:gd name="T20" fmla="*/ 178435 w 331"/>
                                  <a:gd name="T21" fmla="*/ 29845 h 374"/>
                                  <a:gd name="T22" fmla="*/ 182880 w 331"/>
                                  <a:gd name="T23" fmla="*/ 41910 h 374"/>
                                  <a:gd name="T24" fmla="*/ 187325 w 331"/>
                                  <a:gd name="T25" fmla="*/ 55245 h 374"/>
                                  <a:gd name="T26" fmla="*/ 192405 w 331"/>
                                  <a:gd name="T27" fmla="*/ 69215 h 374"/>
                                  <a:gd name="T28" fmla="*/ 198120 w 331"/>
                                  <a:gd name="T29" fmla="*/ 82550 h 374"/>
                                  <a:gd name="T30" fmla="*/ 202565 w 331"/>
                                  <a:gd name="T31" fmla="*/ 97155 h 374"/>
                                  <a:gd name="T32" fmla="*/ 206375 w 331"/>
                                  <a:gd name="T33" fmla="*/ 110490 h 374"/>
                                  <a:gd name="T34" fmla="*/ 209550 w 331"/>
                                  <a:gd name="T35" fmla="*/ 123825 h 374"/>
                                  <a:gd name="T36" fmla="*/ 210185 w 331"/>
                                  <a:gd name="T37" fmla="*/ 137160 h 374"/>
                                  <a:gd name="T38" fmla="*/ 210185 w 331"/>
                                  <a:gd name="T39" fmla="*/ 137160 h 374"/>
                                  <a:gd name="T40" fmla="*/ 203835 w 331"/>
                                  <a:gd name="T41" fmla="*/ 153035 h 374"/>
                                  <a:gd name="T42" fmla="*/ 198120 w 331"/>
                                  <a:gd name="T43" fmla="*/ 166370 h 374"/>
                                  <a:gd name="T44" fmla="*/ 190500 w 331"/>
                                  <a:gd name="T45" fmla="*/ 179070 h 374"/>
                                  <a:gd name="T46" fmla="*/ 182245 w 331"/>
                                  <a:gd name="T47" fmla="*/ 189865 h 374"/>
                                  <a:gd name="T48" fmla="*/ 172720 w 331"/>
                                  <a:gd name="T49" fmla="*/ 199390 h 374"/>
                                  <a:gd name="T50" fmla="*/ 163195 w 331"/>
                                  <a:gd name="T51" fmla="*/ 207010 h 374"/>
                                  <a:gd name="T52" fmla="*/ 151765 w 331"/>
                                  <a:gd name="T53" fmla="*/ 214630 h 374"/>
                                  <a:gd name="T54" fmla="*/ 140335 w 331"/>
                                  <a:gd name="T55" fmla="*/ 220345 h 374"/>
                                  <a:gd name="T56" fmla="*/ 128270 w 331"/>
                                  <a:gd name="T57" fmla="*/ 225425 h 374"/>
                                  <a:gd name="T58" fmla="*/ 116205 w 331"/>
                                  <a:gd name="T59" fmla="*/ 229235 h 374"/>
                                  <a:gd name="T60" fmla="*/ 102870 w 331"/>
                                  <a:gd name="T61" fmla="*/ 232410 h 374"/>
                                  <a:gd name="T62" fmla="*/ 88900 w 331"/>
                                  <a:gd name="T63" fmla="*/ 234315 h 374"/>
                                  <a:gd name="T64" fmla="*/ 73660 w 331"/>
                                  <a:gd name="T65" fmla="*/ 236220 h 374"/>
                                  <a:gd name="T66" fmla="*/ 59690 w 331"/>
                                  <a:gd name="T67" fmla="*/ 236855 h 374"/>
                                  <a:gd name="T68" fmla="*/ 43815 w 331"/>
                                  <a:gd name="T69" fmla="*/ 237490 h 374"/>
                                  <a:gd name="T70" fmla="*/ 27940 w 331"/>
                                  <a:gd name="T71" fmla="*/ 237490 h 374"/>
                                  <a:gd name="T72" fmla="*/ 15240 w 331"/>
                                  <a:gd name="T73" fmla="*/ 230505 h 374"/>
                                  <a:gd name="T74" fmla="*/ 2540 w 331"/>
                                  <a:gd name="T75" fmla="*/ 205740 h 374"/>
                                  <a:gd name="T76" fmla="*/ 2540 w 331"/>
                                  <a:gd name="T77" fmla="*/ 205740 h 374"/>
                                  <a:gd name="T78" fmla="*/ 2540 w 331"/>
                                  <a:gd name="T79" fmla="*/ 192405 h 374"/>
                                  <a:gd name="T80" fmla="*/ 1905 w 331"/>
                                  <a:gd name="T81" fmla="*/ 178435 h 374"/>
                                  <a:gd name="T82" fmla="*/ 635 w 331"/>
                                  <a:gd name="T83" fmla="*/ 165100 h 374"/>
                                  <a:gd name="T84" fmla="*/ 0 w 331"/>
                                  <a:gd name="T85" fmla="*/ 151765 h 374"/>
                                  <a:gd name="T86" fmla="*/ 0 w 331"/>
                                  <a:gd name="T87" fmla="*/ 139065 h 374"/>
                                  <a:gd name="T88" fmla="*/ 0 w 331"/>
                                  <a:gd name="T89" fmla="*/ 126365 h 374"/>
                                  <a:gd name="T90" fmla="*/ 635 w 331"/>
                                  <a:gd name="T91" fmla="*/ 113030 h 374"/>
                                  <a:gd name="T92" fmla="*/ 2540 w 331"/>
                                  <a:gd name="T93" fmla="*/ 99060 h 374"/>
                                  <a:gd name="T94" fmla="*/ 2540 w 331"/>
                                  <a:gd name="T95" fmla="*/ 99060 h 374"/>
                                  <a:gd name="T96" fmla="*/ 2540 w 331"/>
                                  <a:gd name="T97" fmla="*/ 89535 h 374"/>
                                  <a:gd name="T98" fmla="*/ 3810 w 331"/>
                                  <a:gd name="T99" fmla="*/ 81280 h 374"/>
                                  <a:gd name="T100" fmla="*/ 5080 w 331"/>
                                  <a:gd name="T101" fmla="*/ 75565 h 374"/>
                                  <a:gd name="T102" fmla="*/ 8255 w 331"/>
                                  <a:gd name="T103" fmla="*/ 70485 h 374"/>
                                  <a:gd name="T104" fmla="*/ 12065 w 331"/>
                                  <a:gd name="T105" fmla="*/ 66675 h 374"/>
                                  <a:gd name="T106" fmla="*/ 17145 w 331"/>
                                  <a:gd name="T107" fmla="*/ 63500 h 374"/>
                                  <a:gd name="T108" fmla="*/ 24765 w 331"/>
                                  <a:gd name="T109" fmla="*/ 59690 h 374"/>
                                  <a:gd name="T110" fmla="*/ 33655 w 331"/>
                                  <a:gd name="T111" fmla="*/ 55245 h 37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31" h="374">
                                    <a:moveTo>
                                      <a:pt x="163" y="7"/>
                                    </a:moveTo>
                                    <a:lnTo>
                                      <a:pt x="163" y="7"/>
                                    </a:lnTo>
                                    <a:lnTo>
                                      <a:pt x="184" y="3"/>
                                    </a:lnTo>
                                    <a:lnTo>
                                      <a:pt x="202" y="0"/>
                                    </a:lnTo>
                                    <a:lnTo>
                                      <a:pt x="215" y="0"/>
                                    </a:lnTo>
                                    <a:lnTo>
                                      <a:pt x="227" y="3"/>
                                    </a:lnTo>
                                    <a:lnTo>
                                      <a:pt x="239" y="9"/>
                                    </a:lnTo>
                                    <a:lnTo>
                                      <a:pt x="251" y="17"/>
                                    </a:lnTo>
                                    <a:lnTo>
                                      <a:pt x="264" y="30"/>
                                    </a:lnTo>
                                    <a:lnTo>
                                      <a:pt x="281" y="47"/>
                                    </a:lnTo>
                                    <a:lnTo>
                                      <a:pt x="288" y="66"/>
                                    </a:lnTo>
                                    <a:lnTo>
                                      <a:pt x="295" y="87"/>
                                    </a:lnTo>
                                    <a:lnTo>
                                      <a:pt x="303" y="109"/>
                                    </a:lnTo>
                                    <a:lnTo>
                                      <a:pt x="312" y="130"/>
                                    </a:lnTo>
                                    <a:lnTo>
                                      <a:pt x="319" y="153"/>
                                    </a:lnTo>
                                    <a:lnTo>
                                      <a:pt x="325" y="174"/>
                                    </a:lnTo>
                                    <a:lnTo>
                                      <a:pt x="330" y="195"/>
                                    </a:lnTo>
                                    <a:lnTo>
                                      <a:pt x="331" y="216"/>
                                    </a:lnTo>
                                    <a:lnTo>
                                      <a:pt x="321" y="241"/>
                                    </a:lnTo>
                                    <a:lnTo>
                                      <a:pt x="312" y="262"/>
                                    </a:lnTo>
                                    <a:lnTo>
                                      <a:pt x="300" y="282"/>
                                    </a:lnTo>
                                    <a:lnTo>
                                      <a:pt x="287" y="299"/>
                                    </a:lnTo>
                                    <a:lnTo>
                                      <a:pt x="272" y="314"/>
                                    </a:lnTo>
                                    <a:lnTo>
                                      <a:pt x="257" y="326"/>
                                    </a:lnTo>
                                    <a:lnTo>
                                      <a:pt x="239" y="338"/>
                                    </a:lnTo>
                                    <a:lnTo>
                                      <a:pt x="221" y="347"/>
                                    </a:lnTo>
                                    <a:lnTo>
                                      <a:pt x="202" y="355"/>
                                    </a:lnTo>
                                    <a:lnTo>
                                      <a:pt x="183" y="361"/>
                                    </a:lnTo>
                                    <a:lnTo>
                                      <a:pt x="162" y="366"/>
                                    </a:lnTo>
                                    <a:lnTo>
                                      <a:pt x="140" y="369"/>
                                    </a:lnTo>
                                    <a:lnTo>
                                      <a:pt x="116" y="372"/>
                                    </a:lnTo>
                                    <a:lnTo>
                                      <a:pt x="94" y="373"/>
                                    </a:lnTo>
                                    <a:lnTo>
                                      <a:pt x="69" y="374"/>
                                    </a:lnTo>
                                    <a:lnTo>
                                      <a:pt x="44" y="374"/>
                                    </a:lnTo>
                                    <a:lnTo>
                                      <a:pt x="24" y="363"/>
                                    </a:lnTo>
                                    <a:lnTo>
                                      <a:pt x="4" y="324"/>
                                    </a:lnTo>
                                    <a:lnTo>
                                      <a:pt x="4" y="303"/>
                                    </a:lnTo>
                                    <a:lnTo>
                                      <a:pt x="3" y="281"/>
                                    </a:lnTo>
                                    <a:lnTo>
                                      <a:pt x="1" y="260"/>
                                    </a:lnTo>
                                    <a:lnTo>
                                      <a:pt x="0" y="239"/>
                                    </a:lnTo>
                                    <a:lnTo>
                                      <a:pt x="0" y="219"/>
                                    </a:lnTo>
                                    <a:lnTo>
                                      <a:pt x="0" y="199"/>
                                    </a:lnTo>
                                    <a:lnTo>
                                      <a:pt x="1" y="178"/>
                                    </a:lnTo>
                                    <a:lnTo>
                                      <a:pt x="4" y="156"/>
                                    </a:lnTo>
                                    <a:lnTo>
                                      <a:pt x="4" y="141"/>
                                    </a:lnTo>
                                    <a:lnTo>
                                      <a:pt x="6" y="128"/>
                                    </a:lnTo>
                                    <a:lnTo>
                                      <a:pt x="8" y="119"/>
                                    </a:lnTo>
                                    <a:lnTo>
                                      <a:pt x="13" y="111"/>
                                    </a:lnTo>
                                    <a:lnTo>
                                      <a:pt x="19" y="105"/>
                                    </a:lnTo>
                                    <a:lnTo>
                                      <a:pt x="27" y="100"/>
                                    </a:lnTo>
                                    <a:lnTo>
                                      <a:pt x="39" y="94"/>
                                    </a:lnTo>
                                    <a:lnTo>
                                      <a:pt x="53"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56"/>
                            <wps:cNvSpPr>
                              <a:spLocks/>
                            </wps:cNvSpPr>
                            <wps:spPr bwMode="auto">
                              <a:xfrm>
                                <a:off x="2125345" y="2298065"/>
                                <a:ext cx="270510" cy="144780"/>
                              </a:xfrm>
                              <a:custGeom>
                                <a:avLst/>
                                <a:gdLst>
                                  <a:gd name="T0" fmla="*/ 188595 w 426"/>
                                  <a:gd name="T1" fmla="*/ 132715 h 228"/>
                                  <a:gd name="T2" fmla="*/ 188595 w 426"/>
                                  <a:gd name="T3" fmla="*/ 132715 h 228"/>
                                  <a:gd name="T4" fmla="*/ 205105 w 426"/>
                                  <a:gd name="T5" fmla="*/ 130175 h 228"/>
                                  <a:gd name="T6" fmla="*/ 219710 w 426"/>
                                  <a:gd name="T7" fmla="*/ 124460 h 228"/>
                                  <a:gd name="T8" fmla="*/ 232410 w 426"/>
                                  <a:gd name="T9" fmla="*/ 114935 h 228"/>
                                  <a:gd name="T10" fmla="*/ 243840 w 426"/>
                                  <a:gd name="T11" fmla="*/ 102870 h 228"/>
                                  <a:gd name="T12" fmla="*/ 252730 w 426"/>
                                  <a:gd name="T13" fmla="*/ 89535 h 228"/>
                                  <a:gd name="T14" fmla="*/ 260350 w 426"/>
                                  <a:gd name="T15" fmla="*/ 74295 h 228"/>
                                  <a:gd name="T16" fmla="*/ 266065 w 426"/>
                                  <a:gd name="T17" fmla="*/ 59055 h 228"/>
                                  <a:gd name="T18" fmla="*/ 270510 w 426"/>
                                  <a:gd name="T19" fmla="*/ 43815 h 228"/>
                                  <a:gd name="T20" fmla="*/ 270510 w 426"/>
                                  <a:gd name="T21" fmla="*/ 43815 h 228"/>
                                  <a:gd name="T22" fmla="*/ 264160 w 426"/>
                                  <a:gd name="T23" fmla="*/ 29845 h 228"/>
                                  <a:gd name="T24" fmla="*/ 255905 w 426"/>
                                  <a:gd name="T25" fmla="*/ 18415 h 228"/>
                                  <a:gd name="T26" fmla="*/ 245745 w 426"/>
                                  <a:gd name="T27" fmla="*/ 10160 h 228"/>
                                  <a:gd name="T28" fmla="*/ 234315 w 426"/>
                                  <a:gd name="T29" fmla="*/ 3810 h 228"/>
                                  <a:gd name="T30" fmla="*/ 220980 w 426"/>
                                  <a:gd name="T31" fmla="*/ 1270 h 228"/>
                                  <a:gd name="T32" fmla="*/ 207645 w 426"/>
                                  <a:gd name="T33" fmla="*/ 0 h 228"/>
                                  <a:gd name="T34" fmla="*/ 192405 w 426"/>
                                  <a:gd name="T35" fmla="*/ 1270 h 228"/>
                                  <a:gd name="T36" fmla="*/ 178435 w 426"/>
                                  <a:gd name="T37" fmla="*/ 3810 h 228"/>
                                  <a:gd name="T38" fmla="*/ 162560 w 426"/>
                                  <a:gd name="T39" fmla="*/ 7620 h 228"/>
                                  <a:gd name="T40" fmla="*/ 147320 w 426"/>
                                  <a:gd name="T41" fmla="*/ 12065 h 228"/>
                                  <a:gd name="T42" fmla="*/ 132080 w 426"/>
                                  <a:gd name="T43" fmla="*/ 17780 h 228"/>
                                  <a:gd name="T44" fmla="*/ 117475 w 426"/>
                                  <a:gd name="T45" fmla="*/ 23495 h 228"/>
                                  <a:gd name="T46" fmla="*/ 104140 w 426"/>
                                  <a:gd name="T47" fmla="*/ 29210 h 228"/>
                                  <a:gd name="T48" fmla="*/ 91440 w 426"/>
                                  <a:gd name="T49" fmla="*/ 34925 h 228"/>
                                  <a:gd name="T50" fmla="*/ 79375 w 426"/>
                                  <a:gd name="T51" fmla="*/ 39370 h 228"/>
                                  <a:gd name="T52" fmla="*/ 69215 w 426"/>
                                  <a:gd name="T53" fmla="*/ 43815 h 228"/>
                                  <a:gd name="T54" fmla="*/ 69215 w 426"/>
                                  <a:gd name="T55" fmla="*/ 43815 h 228"/>
                                  <a:gd name="T56" fmla="*/ 59690 w 426"/>
                                  <a:gd name="T57" fmla="*/ 51435 h 228"/>
                                  <a:gd name="T58" fmla="*/ 49530 w 426"/>
                                  <a:gd name="T59" fmla="*/ 59055 h 228"/>
                                  <a:gd name="T60" fmla="*/ 39370 w 426"/>
                                  <a:gd name="T61" fmla="*/ 67310 h 228"/>
                                  <a:gd name="T62" fmla="*/ 29210 w 426"/>
                                  <a:gd name="T63" fmla="*/ 74930 h 228"/>
                                  <a:gd name="T64" fmla="*/ 20320 w 426"/>
                                  <a:gd name="T65" fmla="*/ 83185 h 228"/>
                                  <a:gd name="T66" fmla="*/ 12065 w 426"/>
                                  <a:gd name="T67" fmla="*/ 92710 h 228"/>
                                  <a:gd name="T68" fmla="*/ 5080 w 426"/>
                                  <a:gd name="T69" fmla="*/ 102235 h 228"/>
                                  <a:gd name="T70" fmla="*/ 0 w 426"/>
                                  <a:gd name="T71" fmla="*/ 113665 h 228"/>
                                  <a:gd name="T72" fmla="*/ 0 w 426"/>
                                  <a:gd name="T73" fmla="*/ 113665 h 228"/>
                                  <a:gd name="T74" fmla="*/ 5715 w 426"/>
                                  <a:gd name="T75" fmla="*/ 122555 h 228"/>
                                  <a:gd name="T76" fmla="*/ 12065 w 426"/>
                                  <a:gd name="T77" fmla="*/ 129540 h 228"/>
                                  <a:gd name="T78" fmla="*/ 18415 w 426"/>
                                  <a:gd name="T79" fmla="*/ 133985 h 228"/>
                                  <a:gd name="T80" fmla="*/ 26035 w 426"/>
                                  <a:gd name="T81" fmla="*/ 137160 h 228"/>
                                  <a:gd name="T82" fmla="*/ 33655 w 426"/>
                                  <a:gd name="T83" fmla="*/ 139065 h 228"/>
                                  <a:gd name="T84" fmla="*/ 42545 w 426"/>
                                  <a:gd name="T85" fmla="*/ 141605 h 228"/>
                                  <a:gd name="T86" fmla="*/ 52705 w 426"/>
                                  <a:gd name="T87" fmla="*/ 142875 h 228"/>
                                  <a:gd name="T88" fmla="*/ 63500 w 426"/>
                                  <a:gd name="T89" fmla="*/ 144780 h 22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6" h="228">
                                    <a:moveTo>
                                      <a:pt x="297" y="209"/>
                                    </a:moveTo>
                                    <a:lnTo>
                                      <a:pt x="297" y="209"/>
                                    </a:lnTo>
                                    <a:lnTo>
                                      <a:pt x="323" y="205"/>
                                    </a:lnTo>
                                    <a:lnTo>
                                      <a:pt x="346" y="196"/>
                                    </a:lnTo>
                                    <a:lnTo>
                                      <a:pt x="366" y="181"/>
                                    </a:lnTo>
                                    <a:lnTo>
                                      <a:pt x="384" y="162"/>
                                    </a:lnTo>
                                    <a:lnTo>
                                      <a:pt x="398" y="141"/>
                                    </a:lnTo>
                                    <a:lnTo>
                                      <a:pt x="410" y="117"/>
                                    </a:lnTo>
                                    <a:lnTo>
                                      <a:pt x="419" y="93"/>
                                    </a:lnTo>
                                    <a:lnTo>
                                      <a:pt x="426" y="69"/>
                                    </a:lnTo>
                                    <a:lnTo>
                                      <a:pt x="416" y="47"/>
                                    </a:lnTo>
                                    <a:lnTo>
                                      <a:pt x="403" y="29"/>
                                    </a:lnTo>
                                    <a:lnTo>
                                      <a:pt x="387" y="16"/>
                                    </a:lnTo>
                                    <a:lnTo>
                                      <a:pt x="369" y="6"/>
                                    </a:lnTo>
                                    <a:lnTo>
                                      <a:pt x="348" y="2"/>
                                    </a:lnTo>
                                    <a:lnTo>
                                      <a:pt x="327" y="0"/>
                                    </a:lnTo>
                                    <a:lnTo>
                                      <a:pt x="303" y="2"/>
                                    </a:lnTo>
                                    <a:lnTo>
                                      <a:pt x="281" y="6"/>
                                    </a:lnTo>
                                    <a:lnTo>
                                      <a:pt x="256" y="12"/>
                                    </a:lnTo>
                                    <a:lnTo>
                                      <a:pt x="232" y="19"/>
                                    </a:lnTo>
                                    <a:lnTo>
                                      <a:pt x="208" y="28"/>
                                    </a:lnTo>
                                    <a:lnTo>
                                      <a:pt x="185" y="37"/>
                                    </a:lnTo>
                                    <a:lnTo>
                                      <a:pt x="164" y="46"/>
                                    </a:lnTo>
                                    <a:lnTo>
                                      <a:pt x="144" y="55"/>
                                    </a:lnTo>
                                    <a:lnTo>
                                      <a:pt x="125" y="62"/>
                                    </a:lnTo>
                                    <a:lnTo>
                                      <a:pt x="109" y="69"/>
                                    </a:lnTo>
                                    <a:lnTo>
                                      <a:pt x="94" y="81"/>
                                    </a:lnTo>
                                    <a:lnTo>
                                      <a:pt x="78" y="93"/>
                                    </a:lnTo>
                                    <a:lnTo>
                                      <a:pt x="62" y="106"/>
                                    </a:lnTo>
                                    <a:lnTo>
                                      <a:pt x="46" y="118"/>
                                    </a:lnTo>
                                    <a:lnTo>
                                      <a:pt x="32" y="131"/>
                                    </a:lnTo>
                                    <a:lnTo>
                                      <a:pt x="19" y="146"/>
                                    </a:lnTo>
                                    <a:lnTo>
                                      <a:pt x="8" y="161"/>
                                    </a:lnTo>
                                    <a:lnTo>
                                      <a:pt x="0" y="179"/>
                                    </a:lnTo>
                                    <a:lnTo>
                                      <a:pt x="9" y="193"/>
                                    </a:lnTo>
                                    <a:lnTo>
                                      <a:pt x="19" y="204"/>
                                    </a:lnTo>
                                    <a:lnTo>
                                      <a:pt x="29" y="211"/>
                                    </a:lnTo>
                                    <a:lnTo>
                                      <a:pt x="41" y="216"/>
                                    </a:lnTo>
                                    <a:lnTo>
                                      <a:pt x="53" y="219"/>
                                    </a:lnTo>
                                    <a:lnTo>
                                      <a:pt x="67" y="223"/>
                                    </a:lnTo>
                                    <a:lnTo>
                                      <a:pt x="83" y="225"/>
                                    </a:lnTo>
                                    <a:lnTo>
                                      <a:pt x="100" y="2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57"/>
                            <wps:cNvSpPr>
                              <a:spLocks/>
                            </wps:cNvSpPr>
                            <wps:spPr bwMode="auto">
                              <a:xfrm>
                                <a:off x="2282190" y="2250440"/>
                                <a:ext cx="213995" cy="267970"/>
                              </a:xfrm>
                              <a:custGeom>
                                <a:avLst/>
                                <a:gdLst>
                                  <a:gd name="T0" fmla="*/ 132715 w 337"/>
                                  <a:gd name="T1" fmla="*/ 267970 h 422"/>
                                  <a:gd name="T2" fmla="*/ 132715 w 337"/>
                                  <a:gd name="T3" fmla="*/ 267970 h 422"/>
                                  <a:gd name="T4" fmla="*/ 153035 w 337"/>
                                  <a:gd name="T5" fmla="*/ 264795 h 422"/>
                                  <a:gd name="T6" fmla="*/ 168910 w 337"/>
                                  <a:gd name="T7" fmla="*/ 257175 h 422"/>
                                  <a:gd name="T8" fmla="*/ 180975 w 337"/>
                                  <a:gd name="T9" fmla="*/ 245745 h 422"/>
                                  <a:gd name="T10" fmla="*/ 190500 w 337"/>
                                  <a:gd name="T11" fmla="*/ 231775 h 422"/>
                                  <a:gd name="T12" fmla="*/ 197485 w 337"/>
                                  <a:gd name="T13" fmla="*/ 214630 h 422"/>
                                  <a:gd name="T14" fmla="*/ 203835 w 337"/>
                                  <a:gd name="T15" fmla="*/ 196850 h 422"/>
                                  <a:gd name="T16" fmla="*/ 208915 w 337"/>
                                  <a:gd name="T17" fmla="*/ 178435 h 422"/>
                                  <a:gd name="T18" fmla="*/ 213995 w 337"/>
                                  <a:gd name="T19" fmla="*/ 161290 h 422"/>
                                  <a:gd name="T20" fmla="*/ 213995 w 337"/>
                                  <a:gd name="T21" fmla="*/ 34925 h 422"/>
                                  <a:gd name="T22" fmla="*/ 213995 w 337"/>
                                  <a:gd name="T23" fmla="*/ 34925 h 422"/>
                                  <a:gd name="T24" fmla="*/ 208280 w 337"/>
                                  <a:gd name="T25" fmla="*/ 22860 h 422"/>
                                  <a:gd name="T26" fmla="*/ 202565 w 337"/>
                                  <a:gd name="T27" fmla="*/ 13970 h 422"/>
                                  <a:gd name="T28" fmla="*/ 197485 w 337"/>
                                  <a:gd name="T29" fmla="*/ 6985 h 422"/>
                                  <a:gd name="T30" fmla="*/ 192405 w 337"/>
                                  <a:gd name="T31" fmla="*/ 2540 h 422"/>
                                  <a:gd name="T32" fmla="*/ 185420 w 337"/>
                                  <a:gd name="T33" fmla="*/ 0 h 422"/>
                                  <a:gd name="T34" fmla="*/ 177165 w 337"/>
                                  <a:gd name="T35" fmla="*/ 0 h 422"/>
                                  <a:gd name="T36" fmla="*/ 165735 w 337"/>
                                  <a:gd name="T37" fmla="*/ 1270 h 422"/>
                                  <a:gd name="T38" fmla="*/ 151130 w 337"/>
                                  <a:gd name="T39" fmla="*/ 3810 h 422"/>
                                  <a:gd name="T40" fmla="*/ 151130 w 337"/>
                                  <a:gd name="T41" fmla="*/ 3810 h 422"/>
                                  <a:gd name="T42" fmla="*/ 140970 w 337"/>
                                  <a:gd name="T43" fmla="*/ 5715 h 422"/>
                                  <a:gd name="T44" fmla="*/ 130810 w 337"/>
                                  <a:gd name="T45" fmla="*/ 7620 h 422"/>
                                  <a:gd name="T46" fmla="*/ 121285 w 337"/>
                                  <a:gd name="T47" fmla="*/ 10160 h 422"/>
                                  <a:gd name="T48" fmla="*/ 111125 w 337"/>
                                  <a:gd name="T49" fmla="*/ 13335 h 422"/>
                                  <a:gd name="T50" fmla="*/ 101600 w 337"/>
                                  <a:gd name="T51" fmla="*/ 15875 h 422"/>
                                  <a:gd name="T52" fmla="*/ 92710 w 337"/>
                                  <a:gd name="T53" fmla="*/ 19050 h 422"/>
                                  <a:gd name="T54" fmla="*/ 82550 w 337"/>
                                  <a:gd name="T55" fmla="*/ 22860 h 422"/>
                                  <a:gd name="T56" fmla="*/ 73660 w 337"/>
                                  <a:gd name="T57" fmla="*/ 26035 h 422"/>
                                  <a:gd name="T58" fmla="*/ 64135 w 337"/>
                                  <a:gd name="T59" fmla="*/ 29845 h 422"/>
                                  <a:gd name="T60" fmla="*/ 55245 w 337"/>
                                  <a:gd name="T61" fmla="*/ 33655 h 422"/>
                                  <a:gd name="T62" fmla="*/ 46355 w 337"/>
                                  <a:gd name="T63" fmla="*/ 38100 h 422"/>
                                  <a:gd name="T64" fmla="*/ 37465 w 337"/>
                                  <a:gd name="T65" fmla="*/ 42545 h 422"/>
                                  <a:gd name="T66" fmla="*/ 27940 w 337"/>
                                  <a:gd name="T67" fmla="*/ 46355 h 422"/>
                                  <a:gd name="T68" fmla="*/ 19050 w 337"/>
                                  <a:gd name="T69" fmla="*/ 51435 h 422"/>
                                  <a:gd name="T70" fmla="*/ 10160 w 337"/>
                                  <a:gd name="T71" fmla="*/ 56515 h 422"/>
                                  <a:gd name="T72" fmla="*/ 0 w 337"/>
                                  <a:gd name="T73" fmla="*/ 60960 h 42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37" h="422">
                                    <a:moveTo>
                                      <a:pt x="209" y="422"/>
                                    </a:moveTo>
                                    <a:lnTo>
                                      <a:pt x="209" y="422"/>
                                    </a:lnTo>
                                    <a:lnTo>
                                      <a:pt x="241" y="417"/>
                                    </a:lnTo>
                                    <a:lnTo>
                                      <a:pt x="266" y="405"/>
                                    </a:lnTo>
                                    <a:lnTo>
                                      <a:pt x="285" y="387"/>
                                    </a:lnTo>
                                    <a:lnTo>
                                      <a:pt x="300" y="365"/>
                                    </a:lnTo>
                                    <a:lnTo>
                                      <a:pt x="311" y="338"/>
                                    </a:lnTo>
                                    <a:lnTo>
                                      <a:pt x="321" y="310"/>
                                    </a:lnTo>
                                    <a:lnTo>
                                      <a:pt x="329" y="281"/>
                                    </a:lnTo>
                                    <a:lnTo>
                                      <a:pt x="337" y="254"/>
                                    </a:lnTo>
                                    <a:lnTo>
                                      <a:pt x="337" y="55"/>
                                    </a:lnTo>
                                    <a:lnTo>
                                      <a:pt x="328" y="36"/>
                                    </a:lnTo>
                                    <a:lnTo>
                                      <a:pt x="319" y="22"/>
                                    </a:lnTo>
                                    <a:lnTo>
                                      <a:pt x="311" y="11"/>
                                    </a:lnTo>
                                    <a:lnTo>
                                      <a:pt x="303" y="4"/>
                                    </a:lnTo>
                                    <a:lnTo>
                                      <a:pt x="292" y="0"/>
                                    </a:lnTo>
                                    <a:lnTo>
                                      <a:pt x="279" y="0"/>
                                    </a:lnTo>
                                    <a:lnTo>
                                      <a:pt x="261" y="2"/>
                                    </a:lnTo>
                                    <a:lnTo>
                                      <a:pt x="238" y="6"/>
                                    </a:lnTo>
                                    <a:lnTo>
                                      <a:pt x="222" y="9"/>
                                    </a:lnTo>
                                    <a:lnTo>
                                      <a:pt x="206" y="12"/>
                                    </a:lnTo>
                                    <a:lnTo>
                                      <a:pt x="191" y="16"/>
                                    </a:lnTo>
                                    <a:lnTo>
                                      <a:pt x="175" y="21"/>
                                    </a:lnTo>
                                    <a:lnTo>
                                      <a:pt x="160" y="25"/>
                                    </a:lnTo>
                                    <a:lnTo>
                                      <a:pt x="146" y="30"/>
                                    </a:lnTo>
                                    <a:lnTo>
                                      <a:pt x="130" y="36"/>
                                    </a:lnTo>
                                    <a:lnTo>
                                      <a:pt x="116" y="41"/>
                                    </a:lnTo>
                                    <a:lnTo>
                                      <a:pt x="101" y="47"/>
                                    </a:lnTo>
                                    <a:lnTo>
                                      <a:pt x="87" y="53"/>
                                    </a:lnTo>
                                    <a:lnTo>
                                      <a:pt x="73" y="60"/>
                                    </a:lnTo>
                                    <a:lnTo>
                                      <a:pt x="59" y="67"/>
                                    </a:lnTo>
                                    <a:lnTo>
                                      <a:pt x="44" y="73"/>
                                    </a:lnTo>
                                    <a:lnTo>
                                      <a:pt x="30" y="81"/>
                                    </a:lnTo>
                                    <a:lnTo>
                                      <a:pt x="16" y="89"/>
                                    </a:lnTo>
                                    <a:lnTo>
                                      <a:pt x="0" y="9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58"/>
                            <wps:cNvSpPr>
                              <a:spLocks/>
                            </wps:cNvSpPr>
                            <wps:spPr bwMode="auto">
                              <a:xfrm>
                                <a:off x="1798320" y="1915160"/>
                                <a:ext cx="741680" cy="377190"/>
                              </a:xfrm>
                              <a:custGeom>
                                <a:avLst/>
                                <a:gdLst>
                                  <a:gd name="T0" fmla="*/ 0 w 1149"/>
                                  <a:gd name="T1" fmla="*/ 377190 h 594"/>
                                  <a:gd name="T2" fmla="*/ 12910 w 1149"/>
                                  <a:gd name="T3" fmla="*/ 351155 h 594"/>
                                  <a:gd name="T4" fmla="*/ 38730 w 1149"/>
                                  <a:gd name="T5" fmla="*/ 326390 h 594"/>
                                  <a:gd name="T6" fmla="*/ 70360 w 1149"/>
                                  <a:gd name="T7" fmla="*/ 301625 h 594"/>
                                  <a:gd name="T8" fmla="*/ 108444 w 1149"/>
                                  <a:gd name="T9" fmla="*/ 282575 h 594"/>
                                  <a:gd name="T10" fmla="*/ 165894 w 1149"/>
                                  <a:gd name="T11" fmla="*/ 269875 h 594"/>
                                  <a:gd name="T12" fmla="*/ 229798 w 1149"/>
                                  <a:gd name="T13" fmla="*/ 257810 h 594"/>
                                  <a:gd name="T14" fmla="*/ 364708 w 1149"/>
                                  <a:gd name="T15" fmla="*/ 232410 h 594"/>
                                  <a:gd name="T16" fmla="*/ 498972 w 1149"/>
                                  <a:gd name="T17" fmla="*/ 194310 h 594"/>
                                  <a:gd name="T18" fmla="*/ 562876 w 1149"/>
                                  <a:gd name="T19" fmla="*/ 169545 h 594"/>
                                  <a:gd name="T20" fmla="*/ 613225 w 1149"/>
                                  <a:gd name="T21" fmla="*/ 144780 h 594"/>
                                  <a:gd name="T22" fmla="*/ 659056 w 1149"/>
                                  <a:gd name="T23" fmla="*/ 113030 h 594"/>
                                  <a:gd name="T24" fmla="*/ 690040 w 1149"/>
                                  <a:gd name="T25" fmla="*/ 81915 h 594"/>
                                  <a:gd name="T26" fmla="*/ 722315 w 1149"/>
                                  <a:gd name="T27" fmla="*/ 43815 h 594"/>
                                  <a:gd name="T28" fmla="*/ 741680 w 1149"/>
                                  <a:gd name="T29" fmla="*/ 0 h 59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49" h="594">
                                    <a:moveTo>
                                      <a:pt x="0" y="594"/>
                                    </a:moveTo>
                                    <a:lnTo>
                                      <a:pt x="20" y="553"/>
                                    </a:lnTo>
                                    <a:lnTo>
                                      <a:pt x="60" y="514"/>
                                    </a:lnTo>
                                    <a:lnTo>
                                      <a:pt x="109" y="475"/>
                                    </a:lnTo>
                                    <a:lnTo>
                                      <a:pt x="168" y="445"/>
                                    </a:lnTo>
                                    <a:lnTo>
                                      <a:pt x="257" y="425"/>
                                    </a:lnTo>
                                    <a:lnTo>
                                      <a:pt x="356" y="406"/>
                                    </a:lnTo>
                                    <a:lnTo>
                                      <a:pt x="565" y="366"/>
                                    </a:lnTo>
                                    <a:lnTo>
                                      <a:pt x="773" y="306"/>
                                    </a:lnTo>
                                    <a:lnTo>
                                      <a:pt x="872" y="267"/>
                                    </a:lnTo>
                                    <a:lnTo>
                                      <a:pt x="950" y="228"/>
                                    </a:lnTo>
                                    <a:lnTo>
                                      <a:pt x="1021" y="178"/>
                                    </a:lnTo>
                                    <a:lnTo>
                                      <a:pt x="1069" y="129"/>
                                    </a:lnTo>
                                    <a:lnTo>
                                      <a:pt x="1119" y="69"/>
                                    </a:lnTo>
                                    <a:lnTo>
                                      <a:pt x="11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59"/>
                            <wps:cNvSpPr>
                              <a:spLocks noEditPoints="1"/>
                            </wps:cNvSpPr>
                            <wps:spPr bwMode="auto">
                              <a:xfrm>
                                <a:off x="960120" y="1794510"/>
                                <a:ext cx="51435" cy="71120"/>
                              </a:xfrm>
                              <a:custGeom>
                                <a:avLst/>
                                <a:gdLst>
                                  <a:gd name="T0" fmla="*/ 10160 w 81"/>
                                  <a:gd name="T1" fmla="*/ 36830 h 112"/>
                                  <a:gd name="T2" fmla="*/ 5715 w 81"/>
                                  <a:gd name="T3" fmla="*/ 34925 h 112"/>
                                  <a:gd name="T4" fmla="*/ 3175 w 81"/>
                                  <a:gd name="T5" fmla="*/ 31115 h 112"/>
                                  <a:gd name="T6" fmla="*/ 0 w 81"/>
                                  <a:gd name="T7" fmla="*/ 24130 h 112"/>
                                  <a:gd name="T8" fmla="*/ 635 w 81"/>
                                  <a:gd name="T9" fmla="*/ 16510 h 112"/>
                                  <a:gd name="T10" fmla="*/ 5080 w 81"/>
                                  <a:gd name="T11" fmla="*/ 9525 h 112"/>
                                  <a:gd name="T12" fmla="*/ 12065 w 81"/>
                                  <a:gd name="T13" fmla="*/ 3810 h 112"/>
                                  <a:gd name="T14" fmla="*/ 24130 w 81"/>
                                  <a:gd name="T15" fmla="*/ 0 h 112"/>
                                  <a:gd name="T16" fmla="*/ 33020 w 81"/>
                                  <a:gd name="T17" fmla="*/ 3175 h 112"/>
                                  <a:gd name="T18" fmla="*/ 38100 w 81"/>
                                  <a:gd name="T19" fmla="*/ 10795 h 112"/>
                                  <a:gd name="T20" fmla="*/ 39370 w 81"/>
                                  <a:gd name="T21" fmla="*/ 17780 h 112"/>
                                  <a:gd name="T22" fmla="*/ 36195 w 81"/>
                                  <a:gd name="T23" fmla="*/ 24765 h 112"/>
                                  <a:gd name="T24" fmla="*/ 39370 w 81"/>
                                  <a:gd name="T25" fmla="*/ 28575 h 112"/>
                                  <a:gd name="T26" fmla="*/ 44450 w 81"/>
                                  <a:gd name="T27" fmla="*/ 31115 h 112"/>
                                  <a:gd name="T28" fmla="*/ 48895 w 81"/>
                                  <a:gd name="T29" fmla="*/ 36195 h 112"/>
                                  <a:gd name="T30" fmla="*/ 51435 w 81"/>
                                  <a:gd name="T31" fmla="*/ 46990 h 112"/>
                                  <a:gd name="T32" fmla="*/ 46990 w 81"/>
                                  <a:gd name="T33" fmla="*/ 60325 h 112"/>
                                  <a:gd name="T34" fmla="*/ 35560 w 81"/>
                                  <a:gd name="T35" fmla="*/ 69215 h 112"/>
                                  <a:gd name="T36" fmla="*/ 24130 w 81"/>
                                  <a:gd name="T37" fmla="*/ 71120 h 112"/>
                                  <a:gd name="T38" fmla="*/ 15240 w 81"/>
                                  <a:gd name="T39" fmla="*/ 64135 h 112"/>
                                  <a:gd name="T40" fmla="*/ 10160 w 81"/>
                                  <a:gd name="T41" fmla="*/ 55245 h 112"/>
                                  <a:gd name="T42" fmla="*/ 10160 w 81"/>
                                  <a:gd name="T43" fmla="*/ 45720 h 112"/>
                                  <a:gd name="T44" fmla="*/ 13970 w 81"/>
                                  <a:gd name="T45" fmla="*/ 37465 h 112"/>
                                  <a:gd name="T46" fmla="*/ 15240 w 81"/>
                                  <a:gd name="T47" fmla="*/ 25400 h 112"/>
                                  <a:gd name="T48" fmla="*/ 17780 w 81"/>
                                  <a:gd name="T49" fmla="*/ 28575 h 112"/>
                                  <a:gd name="T50" fmla="*/ 21590 w 81"/>
                                  <a:gd name="T51" fmla="*/ 28575 h 112"/>
                                  <a:gd name="T52" fmla="*/ 25400 w 81"/>
                                  <a:gd name="T53" fmla="*/ 25400 h 112"/>
                                  <a:gd name="T54" fmla="*/ 27940 w 81"/>
                                  <a:gd name="T55" fmla="*/ 20955 h 112"/>
                                  <a:gd name="T56" fmla="*/ 27305 w 81"/>
                                  <a:gd name="T57" fmla="*/ 15240 h 112"/>
                                  <a:gd name="T58" fmla="*/ 24130 w 81"/>
                                  <a:gd name="T59" fmla="*/ 12065 h 112"/>
                                  <a:gd name="T60" fmla="*/ 19685 w 81"/>
                                  <a:gd name="T61" fmla="*/ 12065 h 112"/>
                                  <a:gd name="T62" fmla="*/ 15240 w 81"/>
                                  <a:gd name="T63" fmla="*/ 13335 h 112"/>
                                  <a:gd name="T64" fmla="*/ 12700 w 81"/>
                                  <a:gd name="T65" fmla="*/ 17780 h 112"/>
                                  <a:gd name="T66" fmla="*/ 13335 w 81"/>
                                  <a:gd name="T67" fmla="*/ 23495 h 112"/>
                                  <a:gd name="T68" fmla="*/ 24130 w 81"/>
                                  <a:gd name="T69" fmla="*/ 55245 h 112"/>
                                  <a:gd name="T70" fmla="*/ 27940 w 81"/>
                                  <a:gd name="T71" fmla="*/ 59055 h 112"/>
                                  <a:gd name="T72" fmla="*/ 31750 w 81"/>
                                  <a:gd name="T73" fmla="*/ 59690 h 112"/>
                                  <a:gd name="T74" fmla="*/ 36195 w 81"/>
                                  <a:gd name="T75" fmla="*/ 57150 h 112"/>
                                  <a:gd name="T76" fmla="*/ 39370 w 81"/>
                                  <a:gd name="T77" fmla="*/ 51435 h 112"/>
                                  <a:gd name="T78" fmla="*/ 37465 w 81"/>
                                  <a:gd name="T79" fmla="*/ 43180 h 112"/>
                                  <a:gd name="T80" fmla="*/ 34925 w 81"/>
                                  <a:gd name="T81" fmla="*/ 38735 h 112"/>
                                  <a:gd name="T82" fmla="*/ 29845 w 81"/>
                                  <a:gd name="T83" fmla="*/ 36830 h 112"/>
                                  <a:gd name="T84" fmla="*/ 25400 w 81"/>
                                  <a:gd name="T85" fmla="*/ 37465 h 112"/>
                                  <a:gd name="T86" fmla="*/ 21590 w 81"/>
                                  <a:gd name="T87" fmla="*/ 42545 h 112"/>
                                  <a:gd name="T88" fmla="*/ 21590 w 81"/>
                                  <a:gd name="T89" fmla="*/ 49530 h 11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1" h="112">
                                    <a:moveTo>
                                      <a:pt x="24" y="58"/>
                                    </a:moveTo>
                                    <a:lnTo>
                                      <a:pt x="20" y="58"/>
                                    </a:lnTo>
                                    <a:lnTo>
                                      <a:pt x="16" y="58"/>
                                    </a:lnTo>
                                    <a:lnTo>
                                      <a:pt x="14" y="58"/>
                                    </a:lnTo>
                                    <a:lnTo>
                                      <a:pt x="12" y="57"/>
                                    </a:lnTo>
                                    <a:lnTo>
                                      <a:pt x="9" y="55"/>
                                    </a:lnTo>
                                    <a:lnTo>
                                      <a:pt x="8" y="52"/>
                                    </a:lnTo>
                                    <a:lnTo>
                                      <a:pt x="6" y="51"/>
                                    </a:lnTo>
                                    <a:lnTo>
                                      <a:pt x="5" y="49"/>
                                    </a:lnTo>
                                    <a:lnTo>
                                      <a:pt x="3" y="45"/>
                                    </a:lnTo>
                                    <a:lnTo>
                                      <a:pt x="1" y="42"/>
                                    </a:lnTo>
                                    <a:lnTo>
                                      <a:pt x="0" y="38"/>
                                    </a:lnTo>
                                    <a:lnTo>
                                      <a:pt x="0" y="34"/>
                                    </a:lnTo>
                                    <a:lnTo>
                                      <a:pt x="0" y="30"/>
                                    </a:lnTo>
                                    <a:lnTo>
                                      <a:pt x="1" y="26"/>
                                    </a:lnTo>
                                    <a:lnTo>
                                      <a:pt x="3" y="23"/>
                                    </a:lnTo>
                                    <a:lnTo>
                                      <a:pt x="6" y="19"/>
                                    </a:lnTo>
                                    <a:lnTo>
                                      <a:pt x="8" y="15"/>
                                    </a:lnTo>
                                    <a:lnTo>
                                      <a:pt x="10" y="12"/>
                                    </a:lnTo>
                                    <a:lnTo>
                                      <a:pt x="14" y="8"/>
                                    </a:lnTo>
                                    <a:lnTo>
                                      <a:pt x="19" y="6"/>
                                    </a:lnTo>
                                    <a:lnTo>
                                      <a:pt x="25" y="2"/>
                                    </a:lnTo>
                                    <a:lnTo>
                                      <a:pt x="32" y="1"/>
                                    </a:lnTo>
                                    <a:lnTo>
                                      <a:pt x="38" y="0"/>
                                    </a:lnTo>
                                    <a:lnTo>
                                      <a:pt x="43" y="1"/>
                                    </a:lnTo>
                                    <a:lnTo>
                                      <a:pt x="47" y="2"/>
                                    </a:lnTo>
                                    <a:lnTo>
                                      <a:pt x="52" y="5"/>
                                    </a:lnTo>
                                    <a:lnTo>
                                      <a:pt x="56" y="8"/>
                                    </a:lnTo>
                                    <a:lnTo>
                                      <a:pt x="59" y="13"/>
                                    </a:lnTo>
                                    <a:lnTo>
                                      <a:pt x="60" y="17"/>
                                    </a:lnTo>
                                    <a:lnTo>
                                      <a:pt x="62" y="20"/>
                                    </a:lnTo>
                                    <a:lnTo>
                                      <a:pt x="62" y="25"/>
                                    </a:lnTo>
                                    <a:lnTo>
                                      <a:pt x="62" y="28"/>
                                    </a:lnTo>
                                    <a:lnTo>
                                      <a:pt x="60" y="32"/>
                                    </a:lnTo>
                                    <a:lnTo>
                                      <a:pt x="59" y="36"/>
                                    </a:lnTo>
                                    <a:lnTo>
                                      <a:pt x="57" y="39"/>
                                    </a:lnTo>
                                    <a:lnTo>
                                      <a:pt x="55" y="43"/>
                                    </a:lnTo>
                                    <a:lnTo>
                                      <a:pt x="58" y="44"/>
                                    </a:lnTo>
                                    <a:lnTo>
                                      <a:pt x="62" y="45"/>
                                    </a:lnTo>
                                    <a:lnTo>
                                      <a:pt x="64" y="46"/>
                                    </a:lnTo>
                                    <a:lnTo>
                                      <a:pt x="68" y="48"/>
                                    </a:lnTo>
                                    <a:lnTo>
                                      <a:pt x="70" y="49"/>
                                    </a:lnTo>
                                    <a:lnTo>
                                      <a:pt x="72" y="51"/>
                                    </a:lnTo>
                                    <a:lnTo>
                                      <a:pt x="75" y="53"/>
                                    </a:lnTo>
                                    <a:lnTo>
                                      <a:pt x="77" y="57"/>
                                    </a:lnTo>
                                    <a:lnTo>
                                      <a:pt x="80" y="62"/>
                                    </a:lnTo>
                                    <a:lnTo>
                                      <a:pt x="81" y="68"/>
                                    </a:lnTo>
                                    <a:lnTo>
                                      <a:pt x="81" y="74"/>
                                    </a:lnTo>
                                    <a:lnTo>
                                      <a:pt x="81" y="81"/>
                                    </a:lnTo>
                                    <a:lnTo>
                                      <a:pt x="78" y="89"/>
                                    </a:lnTo>
                                    <a:lnTo>
                                      <a:pt x="74" y="95"/>
                                    </a:lnTo>
                                    <a:lnTo>
                                      <a:pt x="69" y="101"/>
                                    </a:lnTo>
                                    <a:lnTo>
                                      <a:pt x="62" y="106"/>
                                    </a:lnTo>
                                    <a:lnTo>
                                      <a:pt x="56" y="109"/>
                                    </a:lnTo>
                                    <a:lnTo>
                                      <a:pt x="49" y="111"/>
                                    </a:lnTo>
                                    <a:lnTo>
                                      <a:pt x="43" y="112"/>
                                    </a:lnTo>
                                    <a:lnTo>
                                      <a:pt x="38" y="112"/>
                                    </a:lnTo>
                                    <a:lnTo>
                                      <a:pt x="33" y="109"/>
                                    </a:lnTo>
                                    <a:lnTo>
                                      <a:pt x="28" y="106"/>
                                    </a:lnTo>
                                    <a:lnTo>
                                      <a:pt x="24" y="101"/>
                                    </a:lnTo>
                                    <a:lnTo>
                                      <a:pt x="20" y="96"/>
                                    </a:lnTo>
                                    <a:lnTo>
                                      <a:pt x="18" y="92"/>
                                    </a:lnTo>
                                    <a:lnTo>
                                      <a:pt x="16" y="87"/>
                                    </a:lnTo>
                                    <a:lnTo>
                                      <a:pt x="15" y="82"/>
                                    </a:lnTo>
                                    <a:lnTo>
                                      <a:pt x="15" y="77"/>
                                    </a:lnTo>
                                    <a:lnTo>
                                      <a:pt x="16" y="72"/>
                                    </a:lnTo>
                                    <a:lnTo>
                                      <a:pt x="18" y="68"/>
                                    </a:lnTo>
                                    <a:lnTo>
                                      <a:pt x="20" y="63"/>
                                    </a:lnTo>
                                    <a:lnTo>
                                      <a:pt x="22" y="59"/>
                                    </a:lnTo>
                                    <a:lnTo>
                                      <a:pt x="24" y="58"/>
                                    </a:lnTo>
                                    <a:close/>
                                    <a:moveTo>
                                      <a:pt x="21" y="38"/>
                                    </a:moveTo>
                                    <a:lnTo>
                                      <a:pt x="24" y="40"/>
                                    </a:lnTo>
                                    <a:lnTo>
                                      <a:pt x="25" y="43"/>
                                    </a:lnTo>
                                    <a:lnTo>
                                      <a:pt x="27" y="44"/>
                                    </a:lnTo>
                                    <a:lnTo>
                                      <a:pt x="28" y="45"/>
                                    </a:lnTo>
                                    <a:lnTo>
                                      <a:pt x="31" y="45"/>
                                    </a:lnTo>
                                    <a:lnTo>
                                      <a:pt x="33" y="45"/>
                                    </a:lnTo>
                                    <a:lnTo>
                                      <a:pt x="34" y="45"/>
                                    </a:lnTo>
                                    <a:lnTo>
                                      <a:pt x="37" y="44"/>
                                    </a:lnTo>
                                    <a:lnTo>
                                      <a:pt x="39" y="43"/>
                                    </a:lnTo>
                                    <a:lnTo>
                                      <a:pt x="40" y="40"/>
                                    </a:lnTo>
                                    <a:lnTo>
                                      <a:pt x="43" y="38"/>
                                    </a:lnTo>
                                    <a:lnTo>
                                      <a:pt x="44" y="36"/>
                                    </a:lnTo>
                                    <a:lnTo>
                                      <a:pt x="44" y="33"/>
                                    </a:lnTo>
                                    <a:lnTo>
                                      <a:pt x="44" y="30"/>
                                    </a:lnTo>
                                    <a:lnTo>
                                      <a:pt x="44" y="26"/>
                                    </a:lnTo>
                                    <a:lnTo>
                                      <a:pt x="43" y="24"/>
                                    </a:lnTo>
                                    <a:lnTo>
                                      <a:pt x="41" y="23"/>
                                    </a:lnTo>
                                    <a:lnTo>
                                      <a:pt x="39" y="21"/>
                                    </a:lnTo>
                                    <a:lnTo>
                                      <a:pt x="38" y="19"/>
                                    </a:lnTo>
                                    <a:lnTo>
                                      <a:pt x="35" y="19"/>
                                    </a:lnTo>
                                    <a:lnTo>
                                      <a:pt x="33" y="19"/>
                                    </a:lnTo>
                                    <a:lnTo>
                                      <a:pt x="31" y="19"/>
                                    </a:lnTo>
                                    <a:lnTo>
                                      <a:pt x="28" y="19"/>
                                    </a:lnTo>
                                    <a:lnTo>
                                      <a:pt x="26" y="20"/>
                                    </a:lnTo>
                                    <a:lnTo>
                                      <a:pt x="24" y="21"/>
                                    </a:lnTo>
                                    <a:lnTo>
                                      <a:pt x="22" y="24"/>
                                    </a:lnTo>
                                    <a:lnTo>
                                      <a:pt x="21" y="26"/>
                                    </a:lnTo>
                                    <a:lnTo>
                                      <a:pt x="20" y="28"/>
                                    </a:lnTo>
                                    <a:lnTo>
                                      <a:pt x="20" y="31"/>
                                    </a:lnTo>
                                    <a:lnTo>
                                      <a:pt x="20" y="34"/>
                                    </a:lnTo>
                                    <a:lnTo>
                                      <a:pt x="21" y="37"/>
                                    </a:lnTo>
                                    <a:lnTo>
                                      <a:pt x="22" y="39"/>
                                    </a:lnTo>
                                    <a:lnTo>
                                      <a:pt x="21" y="38"/>
                                    </a:lnTo>
                                    <a:close/>
                                    <a:moveTo>
                                      <a:pt x="38" y="87"/>
                                    </a:moveTo>
                                    <a:lnTo>
                                      <a:pt x="40" y="89"/>
                                    </a:lnTo>
                                    <a:lnTo>
                                      <a:pt x="41" y="92"/>
                                    </a:lnTo>
                                    <a:lnTo>
                                      <a:pt x="44" y="93"/>
                                    </a:lnTo>
                                    <a:lnTo>
                                      <a:pt x="45" y="94"/>
                                    </a:lnTo>
                                    <a:lnTo>
                                      <a:pt x="47" y="94"/>
                                    </a:lnTo>
                                    <a:lnTo>
                                      <a:pt x="50" y="94"/>
                                    </a:lnTo>
                                    <a:lnTo>
                                      <a:pt x="51" y="94"/>
                                    </a:lnTo>
                                    <a:lnTo>
                                      <a:pt x="53" y="93"/>
                                    </a:lnTo>
                                    <a:lnTo>
                                      <a:pt x="57" y="90"/>
                                    </a:lnTo>
                                    <a:lnTo>
                                      <a:pt x="59" y="88"/>
                                    </a:lnTo>
                                    <a:lnTo>
                                      <a:pt x="60" y="84"/>
                                    </a:lnTo>
                                    <a:lnTo>
                                      <a:pt x="62" y="81"/>
                                    </a:lnTo>
                                    <a:lnTo>
                                      <a:pt x="62" y="76"/>
                                    </a:lnTo>
                                    <a:lnTo>
                                      <a:pt x="60" y="72"/>
                                    </a:lnTo>
                                    <a:lnTo>
                                      <a:pt x="59" y="68"/>
                                    </a:lnTo>
                                    <a:lnTo>
                                      <a:pt x="58" y="64"/>
                                    </a:lnTo>
                                    <a:lnTo>
                                      <a:pt x="56" y="62"/>
                                    </a:lnTo>
                                    <a:lnTo>
                                      <a:pt x="55" y="61"/>
                                    </a:lnTo>
                                    <a:lnTo>
                                      <a:pt x="52" y="58"/>
                                    </a:lnTo>
                                    <a:lnTo>
                                      <a:pt x="50" y="58"/>
                                    </a:lnTo>
                                    <a:lnTo>
                                      <a:pt x="47" y="58"/>
                                    </a:lnTo>
                                    <a:lnTo>
                                      <a:pt x="45" y="58"/>
                                    </a:lnTo>
                                    <a:lnTo>
                                      <a:pt x="43" y="58"/>
                                    </a:lnTo>
                                    <a:lnTo>
                                      <a:pt x="40" y="59"/>
                                    </a:lnTo>
                                    <a:lnTo>
                                      <a:pt x="38" y="61"/>
                                    </a:lnTo>
                                    <a:lnTo>
                                      <a:pt x="35" y="63"/>
                                    </a:lnTo>
                                    <a:lnTo>
                                      <a:pt x="34" y="67"/>
                                    </a:lnTo>
                                    <a:lnTo>
                                      <a:pt x="34" y="70"/>
                                    </a:lnTo>
                                    <a:lnTo>
                                      <a:pt x="34" y="74"/>
                                    </a:lnTo>
                                    <a:lnTo>
                                      <a:pt x="34" y="78"/>
                                    </a:lnTo>
                                    <a:lnTo>
                                      <a:pt x="35" y="83"/>
                                    </a:lnTo>
                                    <a:lnTo>
                                      <a:pt x="3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60"/>
                            <wps:cNvSpPr>
                              <a:spLocks/>
                            </wps:cNvSpPr>
                            <wps:spPr bwMode="auto">
                              <a:xfrm>
                                <a:off x="1116330" y="1507490"/>
                                <a:ext cx="51435" cy="76200"/>
                              </a:xfrm>
                              <a:custGeom>
                                <a:avLst/>
                                <a:gdLst>
                                  <a:gd name="T0" fmla="*/ 21590 w 81"/>
                                  <a:gd name="T1" fmla="*/ 57785 h 120"/>
                                  <a:gd name="T2" fmla="*/ 22225 w 81"/>
                                  <a:gd name="T3" fmla="*/ 59055 h 120"/>
                                  <a:gd name="T4" fmla="*/ 22225 w 81"/>
                                  <a:gd name="T5" fmla="*/ 59690 h 120"/>
                                  <a:gd name="T6" fmla="*/ 24130 w 81"/>
                                  <a:gd name="T7" fmla="*/ 62865 h 120"/>
                                  <a:gd name="T8" fmla="*/ 27305 w 81"/>
                                  <a:gd name="T9" fmla="*/ 64770 h 120"/>
                                  <a:gd name="T10" fmla="*/ 31115 w 81"/>
                                  <a:gd name="T11" fmla="*/ 64770 h 120"/>
                                  <a:gd name="T12" fmla="*/ 34290 w 81"/>
                                  <a:gd name="T13" fmla="*/ 64135 h 120"/>
                                  <a:gd name="T14" fmla="*/ 37465 w 81"/>
                                  <a:gd name="T15" fmla="*/ 60960 h 120"/>
                                  <a:gd name="T16" fmla="*/ 39370 w 81"/>
                                  <a:gd name="T17" fmla="*/ 56515 h 120"/>
                                  <a:gd name="T18" fmla="*/ 39370 w 81"/>
                                  <a:gd name="T19" fmla="*/ 49530 h 120"/>
                                  <a:gd name="T20" fmla="*/ 37465 w 81"/>
                                  <a:gd name="T21" fmla="*/ 43180 h 120"/>
                                  <a:gd name="T22" fmla="*/ 34925 w 81"/>
                                  <a:gd name="T23" fmla="*/ 40005 h 120"/>
                                  <a:gd name="T24" fmla="*/ 31750 w 81"/>
                                  <a:gd name="T25" fmla="*/ 38735 h 120"/>
                                  <a:gd name="T26" fmla="*/ 27940 w 81"/>
                                  <a:gd name="T27" fmla="*/ 37465 h 120"/>
                                  <a:gd name="T28" fmla="*/ 24130 w 81"/>
                                  <a:gd name="T29" fmla="*/ 39370 h 120"/>
                                  <a:gd name="T30" fmla="*/ 22225 w 81"/>
                                  <a:gd name="T31" fmla="*/ 40640 h 120"/>
                                  <a:gd name="T32" fmla="*/ 19685 w 81"/>
                                  <a:gd name="T33" fmla="*/ 41910 h 120"/>
                                  <a:gd name="T34" fmla="*/ 18415 w 81"/>
                                  <a:gd name="T35" fmla="*/ 45085 h 120"/>
                                  <a:gd name="T36" fmla="*/ 17780 w 81"/>
                                  <a:gd name="T37" fmla="*/ 48260 h 120"/>
                                  <a:gd name="T38" fmla="*/ 0 w 81"/>
                                  <a:gd name="T39" fmla="*/ 17145 h 120"/>
                                  <a:gd name="T40" fmla="*/ 34925 w 81"/>
                                  <a:gd name="T41" fmla="*/ 11430 h 120"/>
                                  <a:gd name="T42" fmla="*/ 16510 w 81"/>
                                  <a:gd name="T43" fmla="*/ 34925 h 120"/>
                                  <a:gd name="T44" fmla="*/ 18415 w 81"/>
                                  <a:gd name="T45" fmla="*/ 33020 h 120"/>
                                  <a:gd name="T46" fmla="*/ 19050 w 81"/>
                                  <a:gd name="T47" fmla="*/ 31750 h 120"/>
                                  <a:gd name="T48" fmla="*/ 21590 w 81"/>
                                  <a:gd name="T49" fmla="*/ 29845 h 120"/>
                                  <a:gd name="T50" fmla="*/ 22860 w 81"/>
                                  <a:gd name="T51" fmla="*/ 28575 h 120"/>
                                  <a:gd name="T52" fmla="*/ 29845 w 81"/>
                                  <a:gd name="T53" fmla="*/ 26035 h 120"/>
                                  <a:gd name="T54" fmla="*/ 36195 w 81"/>
                                  <a:gd name="T55" fmla="*/ 27305 h 120"/>
                                  <a:gd name="T56" fmla="*/ 42545 w 81"/>
                                  <a:gd name="T57" fmla="*/ 29845 h 120"/>
                                  <a:gd name="T58" fmla="*/ 47625 w 81"/>
                                  <a:gd name="T59" fmla="*/ 36830 h 120"/>
                                  <a:gd name="T60" fmla="*/ 50800 w 81"/>
                                  <a:gd name="T61" fmla="*/ 43180 h 120"/>
                                  <a:gd name="T62" fmla="*/ 51435 w 81"/>
                                  <a:gd name="T63" fmla="*/ 50800 h 120"/>
                                  <a:gd name="T64" fmla="*/ 50800 w 81"/>
                                  <a:gd name="T65" fmla="*/ 57785 h 120"/>
                                  <a:gd name="T66" fmla="*/ 47625 w 81"/>
                                  <a:gd name="T67" fmla="*/ 64135 h 120"/>
                                  <a:gd name="T68" fmla="*/ 43815 w 81"/>
                                  <a:gd name="T69" fmla="*/ 69215 h 120"/>
                                  <a:gd name="T70" fmla="*/ 38735 w 81"/>
                                  <a:gd name="T71" fmla="*/ 73025 h 120"/>
                                  <a:gd name="T72" fmla="*/ 30480 w 81"/>
                                  <a:gd name="T73" fmla="*/ 76200 h 120"/>
                                  <a:gd name="T74" fmla="*/ 23495 w 81"/>
                                  <a:gd name="T75" fmla="*/ 76200 h 120"/>
                                  <a:gd name="T76" fmla="*/ 16510 w 81"/>
                                  <a:gd name="T77" fmla="*/ 72390 h 120"/>
                                  <a:gd name="T78" fmla="*/ 11430 w 81"/>
                                  <a:gd name="T79" fmla="*/ 65405 h 12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 h="120">
                                    <a:moveTo>
                                      <a:pt x="18" y="103"/>
                                    </a:moveTo>
                                    <a:lnTo>
                                      <a:pt x="34" y="91"/>
                                    </a:lnTo>
                                    <a:lnTo>
                                      <a:pt x="35" y="91"/>
                                    </a:lnTo>
                                    <a:lnTo>
                                      <a:pt x="35" y="93"/>
                                    </a:lnTo>
                                    <a:lnTo>
                                      <a:pt x="35" y="94"/>
                                    </a:lnTo>
                                    <a:lnTo>
                                      <a:pt x="37" y="96"/>
                                    </a:lnTo>
                                    <a:lnTo>
                                      <a:pt x="38" y="99"/>
                                    </a:lnTo>
                                    <a:lnTo>
                                      <a:pt x="41" y="101"/>
                                    </a:lnTo>
                                    <a:lnTo>
                                      <a:pt x="43" y="102"/>
                                    </a:lnTo>
                                    <a:lnTo>
                                      <a:pt x="45" y="102"/>
                                    </a:lnTo>
                                    <a:lnTo>
                                      <a:pt x="49" y="102"/>
                                    </a:lnTo>
                                    <a:lnTo>
                                      <a:pt x="51" y="102"/>
                                    </a:lnTo>
                                    <a:lnTo>
                                      <a:pt x="54" y="101"/>
                                    </a:lnTo>
                                    <a:lnTo>
                                      <a:pt x="56" y="99"/>
                                    </a:lnTo>
                                    <a:lnTo>
                                      <a:pt x="59" y="96"/>
                                    </a:lnTo>
                                    <a:lnTo>
                                      <a:pt x="61" y="93"/>
                                    </a:lnTo>
                                    <a:lnTo>
                                      <a:pt x="62" y="89"/>
                                    </a:lnTo>
                                    <a:lnTo>
                                      <a:pt x="62" y="84"/>
                                    </a:lnTo>
                                    <a:lnTo>
                                      <a:pt x="62" y="78"/>
                                    </a:lnTo>
                                    <a:lnTo>
                                      <a:pt x="61" y="74"/>
                                    </a:lnTo>
                                    <a:lnTo>
                                      <a:pt x="59" y="68"/>
                                    </a:lnTo>
                                    <a:lnTo>
                                      <a:pt x="56" y="65"/>
                                    </a:lnTo>
                                    <a:lnTo>
                                      <a:pt x="55" y="63"/>
                                    </a:lnTo>
                                    <a:lnTo>
                                      <a:pt x="53" y="62"/>
                                    </a:lnTo>
                                    <a:lnTo>
                                      <a:pt x="50" y="61"/>
                                    </a:lnTo>
                                    <a:lnTo>
                                      <a:pt x="47" y="59"/>
                                    </a:lnTo>
                                    <a:lnTo>
                                      <a:pt x="44" y="59"/>
                                    </a:lnTo>
                                    <a:lnTo>
                                      <a:pt x="41" y="61"/>
                                    </a:lnTo>
                                    <a:lnTo>
                                      <a:pt x="38" y="62"/>
                                    </a:lnTo>
                                    <a:lnTo>
                                      <a:pt x="37" y="63"/>
                                    </a:lnTo>
                                    <a:lnTo>
                                      <a:pt x="35" y="64"/>
                                    </a:lnTo>
                                    <a:lnTo>
                                      <a:pt x="34" y="65"/>
                                    </a:lnTo>
                                    <a:lnTo>
                                      <a:pt x="31" y="66"/>
                                    </a:lnTo>
                                    <a:lnTo>
                                      <a:pt x="30" y="69"/>
                                    </a:lnTo>
                                    <a:lnTo>
                                      <a:pt x="29" y="71"/>
                                    </a:lnTo>
                                    <a:lnTo>
                                      <a:pt x="28" y="74"/>
                                    </a:lnTo>
                                    <a:lnTo>
                                      <a:pt x="28" y="76"/>
                                    </a:lnTo>
                                    <a:lnTo>
                                      <a:pt x="13" y="82"/>
                                    </a:lnTo>
                                    <a:lnTo>
                                      <a:pt x="0" y="27"/>
                                    </a:lnTo>
                                    <a:lnTo>
                                      <a:pt x="48" y="0"/>
                                    </a:lnTo>
                                    <a:lnTo>
                                      <a:pt x="55" y="18"/>
                                    </a:lnTo>
                                    <a:lnTo>
                                      <a:pt x="23" y="36"/>
                                    </a:lnTo>
                                    <a:lnTo>
                                      <a:pt x="26" y="55"/>
                                    </a:lnTo>
                                    <a:lnTo>
                                      <a:pt x="28" y="53"/>
                                    </a:lnTo>
                                    <a:lnTo>
                                      <a:pt x="29" y="52"/>
                                    </a:lnTo>
                                    <a:lnTo>
                                      <a:pt x="29" y="50"/>
                                    </a:lnTo>
                                    <a:lnTo>
                                      <a:pt x="30" y="50"/>
                                    </a:lnTo>
                                    <a:lnTo>
                                      <a:pt x="31" y="49"/>
                                    </a:lnTo>
                                    <a:lnTo>
                                      <a:pt x="34" y="47"/>
                                    </a:lnTo>
                                    <a:lnTo>
                                      <a:pt x="35" y="46"/>
                                    </a:lnTo>
                                    <a:lnTo>
                                      <a:pt x="36" y="45"/>
                                    </a:lnTo>
                                    <a:lnTo>
                                      <a:pt x="41" y="43"/>
                                    </a:lnTo>
                                    <a:lnTo>
                                      <a:pt x="47" y="41"/>
                                    </a:lnTo>
                                    <a:lnTo>
                                      <a:pt x="53" y="41"/>
                                    </a:lnTo>
                                    <a:lnTo>
                                      <a:pt x="57" y="43"/>
                                    </a:lnTo>
                                    <a:lnTo>
                                      <a:pt x="62" y="44"/>
                                    </a:lnTo>
                                    <a:lnTo>
                                      <a:pt x="67" y="47"/>
                                    </a:lnTo>
                                    <a:lnTo>
                                      <a:pt x="72" y="52"/>
                                    </a:lnTo>
                                    <a:lnTo>
                                      <a:pt x="75" y="58"/>
                                    </a:lnTo>
                                    <a:lnTo>
                                      <a:pt x="78" y="63"/>
                                    </a:lnTo>
                                    <a:lnTo>
                                      <a:pt x="80" y="68"/>
                                    </a:lnTo>
                                    <a:lnTo>
                                      <a:pt x="81" y="74"/>
                                    </a:lnTo>
                                    <a:lnTo>
                                      <a:pt x="81" y="80"/>
                                    </a:lnTo>
                                    <a:lnTo>
                                      <a:pt x="81" y="86"/>
                                    </a:lnTo>
                                    <a:lnTo>
                                      <a:pt x="80" y="91"/>
                                    </a:lnTo>
                                    <a:lnTo>
                                      <a:pt x="78" y="96"/>
                                    </a:lnTo>
                                    <a:lnTo>
                                      <a:pt x="75" y="101"/>
                                    </a:lnTo>
                                    <a:lnTo>
                                      <a:pt x="73" y="106"/>
                                    </a:lnTo>
                                    <a:lnTo>
                                      <a:pt x="69" y="109"/>
                                    </a:lnTo>
                                    <a:lnTo>
                                      <a:pt x="66" y="113"/>
                                    </a:lnTo>
                                    <a:lnTo>
                                      <a:pt x="61" y="115"/>
                                    </a:lnTo>
                                    <a:lnTo>
                                      <a:pt x="55" y="118"/>
                                    </a:lnTo>
                                    <a:lnTo>
                                      <a:pt x="48" y="120"/>
                                    </a:lnTo>
                                    <a:lnTo>
                                      <a:pt x="42" y="120"/>
                                    </a:lnTo>
                                    <a:lnTo>
                                      <a:pt x="37" y="120"/>
                                    </a:lnTo>
                                    <a:lnTo>
                                      <a:pt x="32" y="118"/>
                                    </a:lnTo>
                                    <a:lnTo>
                                      <a:pt x="26" y="114"/>
                                    </a:lnTo>
                                    <a:lnTo>
                                      <a:pt x="22" y="109"/>
                                    </a:lnTo>
                                    <a:lnTo>
                                      <a:pt x="1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61"/>
                            <wps:cNvSpPr>
                              <a:spLocks/>
                            </wps:cNvSpPr>
                            <wps:spPr bwMode="auto">
                              <a:xfrm>
                                <a:off x="2107565" y="1311275"/>
                                <a:ext cx="51435" cy="76200"/>
                              </a:xfrm>
                              <a:custGeom>
                                <a:avLst/>
                                <a:gdLst>
                                  <a:gd name="T0" fmla="*/ 21590 w 81"/>
                                  <a:gd name="T1" fmla="*/ 57785 h 120"/>
                                  <a:gd name="T2" fmla="*/ 22225 w 81"/>
                                  <a:gd name="T3" fmla="*/ 58420 h 120"/>
                                  <a:gd name="T4" fmla="*/ 22225 w 81"/>
                                  <a:gd name="T5" fmla="*/ 59690 h 120"/>
                                  <a:gd name="T6" fmla="*/ 24130 w 81"/>
                                  <a:gd name="T7" fmla="*/ 62230 h 120"/>
                                  <a:gd name="T8" fmla="*/ 27305 w 81"/>
                                  <a:gd name="T9" fmla="*/ 64770 h 120"/>
                                  <a:gd name="T10" fmla="*/ 31115 w 81"/>
                                  <a:gd name="T11" fmla="*/ 64770 h 120"/>
                                  <a:gd name="T12" fmla="*/ 34290 w 81"/>
                                  <a:gd name="T13" fmla="*/ 64135 h 120"/>
                                  <a:gd name="T14" fmla="*/ 37465 w 81"/>
                                  <a:gd name="T15" fmla="*/ 60960 h 120"/>
                                  <a:gd name="T16" fmla="*/ 39370 w 81"/>
                                  <a:gd name="T17" fmla="*/ 56515 h 120"/>
                                  <a:gd name="T18" fmla="*/ 39370 w 81"/>
                                  <a:gd name="T19" fmla="*/ 49530 h 120"/>
                                  <a:gd name="T20" fmla="*/ 37465 w 81"/>
                                  <a:gd name="T21" fmla="*/ 42545 h 120"/>
                                  <a:gd name="T22" fmla="*/ 34925 w 81"/>
                                  <a:gd name="T23" fmla="*/ 40005 h 120"/>
                                  <a:gd name="T24" fmla="*/ 31750 w 81"/>
                                  <a:gd name="T25" fmla="*/ 38100 h 120"/>
                                  <a:gd name="T26" fmla="*/ 27940 w 81"/>
                                  <a:gd name="T27" fmla="*/ 37465 h 120"/>
                                  <a:gd name="T28" fmla="*/ 24130 w 81"/>
                                  <a:gd name="T29" fmla="*/ 38735 h 120"/>
                                  <a:gd name="T30" fmla="*/ 22225 w 81"/>
                                  <a:gd name="T31" fmla="*/ 40640 h 120"/>
                                  <a:gd name="T32" fmla="*/ 19685 w 81"/>
                                  <a:gd name="T33" fmla="*/ 41910 h 120"/>
                                  <a:gd name="T34" fmla="*/ 18415 w 81"/>
                                  <a:gd name="T35" fmla="*/ 45085 h 120"/>
                                  <a:gd name="T36" fmla="*/ 17780 w 81"/>
                                  <a:gd name="T37" fmla="*/ 48260 h 120"/>
                                  <a:gd name="T38" fmla="*/ 0 w 81"/>
                                  <a:gd name="T39" fmla="*/ 17145 h 120"/>
                                  <a:gd name="T40" fmla="*/ 34925 w 81"/>
                                  <a:gd name="T41" fmla="*/ 10795 h 120"/>
                                  <a:gd name="T42" fmla="*/ 16510 w 81"/>
                                  <a:gd name="T43" fmla="*/ 34290 h 120"/>
                                  <a:gd name="T44" fmla="*/ 18415 w 81"/>
                                  <a:gd name="T45" fmla="*/ 33020 h 120"/>
                                  <a:gd name="T46" fmla="*/ 19050 w 81"/>
                                  <a:gd name="T47" fmla="*/ 31750 h 120"/>
                                  <a:gd name="T48" fmla="*/ 21590 w 81"/>
                                  <a:gd name="T49" fmla="*/ 29845 h 120"/>
                                  <a:gd name="T50" fmla="*/ 22860 w 81"/>
                                  <a:gd name="T51" fmla="*/ 28575 h 120"/>
                                  <a:gd name="T52" fmla="*/ 29845 w 81"/>
                                  <a:gd name="T53" fmla="*/ 26035 h 120"/>
                                  <a:gd name="T54" fmla="*/ 36195 w 81"/>
                                  <a:gd name="T55" fmla="*/ 26670 h 120"/>
                                  <a:gd name="T56" fmla="*/ 42545 w 81"/>
                                  <a:gd name="T57" fmla="*/ 29845 h 120"/>
                                  <a:gd name="T58" fmla="*/ 47625 w 81"/>
                                  <a:gd name="T59" fmla="*/ 36830 h 120"/>
                                  <a:gd name="T60" fmla="*/ 50800 w 81"/>
                                  <a:gd name="T61" fmla="*/ 42545 h 120"/>
                                  <a:gd name="T62" fmla="*/ 51435 w 81"/>
                                  <a:gd name="T63" fmla="*/ 50165 h 120"/>
                                  <a:gd name="T64" fmla="*/ 50800 w 81"/>
                                  <a:gd name="T65" fmla="*/ 57785 h 120"/>
                                  <a:gd name="T66" fmla="*/ 47625 w 81"/>
                                  <a:gd name="T67" fmla="*/ 64135 h 120"/>
                                  <a:gd name="T68" fmla="*/ 43815 w 81"/>
                                  <a:gd name="T69" fmla="*/ 69215 h 120"/>
                                  <a:gd name="T70" fmla="*/ 38735 w 81"/>
                                  <a:gd name="T71" fmla="*/ 73025 h 120"/>
                                  <a:gd name="T72" fmla="*/ 30480 w 81"/>
                                  <a:gd name="T73" fmla="*/ 76200 h 120"/>
                                  <a:gd name="T74" fmla="*/ 23495 w 81"/>
                                  <a:gd name="T75" fmla="*/ 76200 h 120"/>
                                  <a:gd name="T76" fmla="*/ 16510 w 81"/>
                                  <a:gd name="T77" fmla="*/ 72390 h 120"/>
                                  <a:gd name="T78" fmla="*/ 11430 w 81"/>
                                  <a:gd name="T79" fmla="*/ 65405 h 12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 h="120">
                                    <a:moveTo>
                                      <a:pt x="18" y="103"/>
                                    </a:moveTo>
                                    <a:lnTo>
                                      <a:pt x="34" y="91"/>
                                    </a:lnTo>
                                    <a:lnTo>
                                      <a:pt x="35" y="91"/>
                                    </a:lnTo>
                                    <a:lnTo>
                                      <a:pt x="35" y="92"/>
                                    </a:lnTo>
                                    <a:lnTo>
                                      <a:pt x="35" y="94"/>
                                    </a:lnTo>
                                    <a:lnTo>
                                      <a:pt x="37" y="96"/>
                                    </a:lnTo>
                                    <a:lnTo>
                                      <a:pt x="38" y="98"/>
                                    </a:lnTo>
                                    <a:lnTo>
                                      <a:pt x="41" y="101"/>
                                    </a:lnTo>
                                    <a:lnTo>
                                      <a:pt x="43" y="102"/>
                                    </a:lnTo>
                                    <a:lnTo>
                                      <a:pt x="45" y="102"/>
                                    </a:lnTo>
                                    <a:lnTo>
                                      <a:pt x="49" y="102"/>
                                    </a:lnTo>
                                    <a:lnTo>
                                      <a:pt x="51" y="102"/>
                                    </a:lnTo>
                                    <a:lnTo>
                                      <a:pt x="54" y="101"/>
                                    </a:lnTo>
                                    <a:lnTo>
                                      <a:pt x="56" y="98"/>
                                    </a:lnTo>
                                    <a:lnTo>
                                      <a:pt x="59" y="96"/>
                                    </a:lnTo>
                                    <a:lnTo>
                                      <a:pt x="61" y="92"/>
                                    </a:lnTo>
                                    <a:lnTo>
                                      <a:pt x="62" y="89"/>
                                    </a:lnTo>
                                    <a:lnTo>
                                      <a:pt x="62" y="84"/>
                                    </a:lnTo>
                                    <a:lnTo>
                                      <a:pt x="62" y="78"/>
                                    </a:lnTo>
                                    <a:lnTo>
                                      <a:pt x="61" y="73"/>
                                    </a:lnTo>
                                    <a:lnTo>
                                      <a:pt x="59" y="67"/>
                                    </a:lnTo>
                                    <a:lnTo>
                                      <a:pt x="56" y="65"/>
                                    </a:lnTo>
                                    <a:lnTo>
                                      <a:pt x="55" y="63"/>
                                    </a:lnTo>
                                    <a:lnTo>
                                      <a:pt x="53" y="61"/>
                                    </a:lnTo>
                                    <a:lnTo>
                                      <a:pt x="50" y="60"/>
                                    </a:lnTo>
                                    <a:lnTo>
                                      <a:pt x="47" y="59"/>
                                    </a:lnTo>
                                    <a:lnTo>
                                      <a:pt x="44" y="59"/>
                                    </a:lnTo>
                                    <a:lnTo>
                                      <a:pt x="41" y="60"/>
                                    </a:lnTo>
                                    <a:lnTo>
                                      <a:pt x="38" y="61"/>
                                    </a:lnTo>
                                    <a:lnTo>
                                      <a:pt x="37" y="63"/>
                                    </a:lnTo>
                                    <a:lnTo>
                                      <a:pt x="35" y="64"/>
                                    </a:lnTo>
                                    <a:lnTo>
                                      <a:pt x="34" y="65"/>
                                    </a:lnTo>
                                    <a:lnTo>
                                      <a:pt x="31" y="66"/>
                                    </a:lnTo>
                                    <a:lnTo>
                                      <a:pt x="30" y="69"/>
                                    </a:lnTo>
                                    <a:lnTo>
                                      <a:pt x="29" y="71"/>
                                    </a:lnTo>
                                    <a:lnTo>
                                      <a:pt x="28" y="73"/>
                                    </a:lnTo>
                                    <a:lnTo>
                                      <a:pt x="28" y="76"/>
                                    </a:lnTo>
                                    <a:lnTo>
                                      <a:pt x="13" y="82"/>
                                    </a:lnTo>
                                    <a:lnTo>
                                      <a:pt x="0" y="27"/>
                                    </a:lnTo>
                                    <a:lnTo>
                                      <a:pt x="48" y="0"/>
                                    </a:lnTo>
                                    <a:lnTo>
                                      <a:pt x="55" y="17"/>
                                    </a:lnTo>
                                    <a:lnTo>
                                      <a:pt x="23" y="35"/>
                                    </a:lnTo>
                                    <a:lnTo>
                                      <a:pt x="26" y="54"/>
                                    </a:lnTo>
                                    <a:lnTo>
                                      <a:pt x="28" y="53"/>
                                    </a:lnTo>
                                    <a:lnTo>
                                      <a:pt x="29" y="52"/>
                                    </a:lnTo>
                                    <a:lnTo>
                                      <a:pt x="29" y="50"/>
                                    </a:lnTo>
                                    <a:lnTo>
                                      <a:pt x="30" y="50"/>
                                    </a:lnTo>
                                    <a:lnTo>
                                      <a:pt x="31" y="48"/>
                                    </a:lnTo>
                                    <a:lnTo>
                                      <a:pt x="34" y="47"/>
                                    </a:lnTo>
                                    <a:lnTo>
                                      <a:pt x="35" y="46"/>
                                    </a:lnTo>
                                    <a:lnTo>
                                      <a:pt x="36" y="45"/>
                                    </a:lnTo>
                                    <a:lnTo>
                                      <a:pt x="41" y="42"/>
                                    </a:lnTo>
                                    <a:lnTo>
                                      <a:pt x="47" y="41"/>
                                    </a:lnTo>
                                    <a:lnTo>
                                      <a:pt x="53" y="41"/>
                                    </a:lnTo>
                                    <a:lnTo>
                                      <a:pt x="57" y="42"/>
                                    </a:lnTo>
                                    <a:lnTo>
                                      <a:pt x="62" y="44"/>
                                    </a:lnTo>
                                    <a:lnTo>
                                      <a:pt x="67" y="47"/>
                                    </a:lnTo>
                                    <a:lnTo>
                                      <a:pt x="72" y="52"/>
                                    </a:lnTo>
                                    <a:lnTo>
                                      <a:pt x="75" y="58"/>
                                    </a:lnTo>
                                    <a:lnTo>
                                      <a:pt x="78" y="63"/>
                                    </a:lnTo>
                                    <a:lnTo>
                                      <a:pt x="80" y="67"/>
                                    </a:lnTo>
                                    <a:lnTo>
                                      <a:pt x="81" y="73"/>
                                    </a:lnTo>
                                    <a:lnTo>
                                      <a:pt x="81" y="79"/>
                                    </a:lnTo>
                                    <a:lnTo>
                                      <a:pt x="81" y="85"/>
                                    </a:lnTo>
                                    <a:lnTo>
                                      <a:pt x="80" y="91"/>
                                    </a:lnTo>
                                    <a:lnTo>
                                      <a:pt x="78" y="96"/>
                                    </a:lnTo>
                                    <a:lnTo>
                                      <a:pt x="75" y="101"/>
                                    </a:lnTo>
                                    <a:lnTo>
                                      <a:pt x="73" y="105"/>
                                    </a:lnTo>
                                    <a:lnTo>
                                      <a:pt x="69" y="109"/>
                                    </a:lnTo>
                                    <a:lnTo>
                                      <a:pt x="66" y="113"/>
                                    </a:lnTo>
                                    <a:lnTo>
                                      <a:pt x="61" y="115"/>
                                    </a:lnTo>
                                    <a:lnTo>
                                      <a:pt x="55" y="117"/>
                                    </a:lnTo>
                                    <a:lnTo>
                                      <a:pt x="48" y="120"/>
                                    </a:lnTo>
                                    <a:lnTo>
                                      <a:pt x="42" y="120"/>
                                    </a:lnTo>
                                    <a:lnTo>
                                      <a:pt x="37" y="120"/>
                                    </a:lnTo>
                                    <a:lnTo>
                                      <a:pt x="32" y="117"/>
                                    </a:lnTo>
                                    <a:lnTo>
                                      <a:pt x="26" y="114"/>
                                    </a:lnTo>
                                    <a:lnTo>
                                      <a:pt x="22" y="109"/>
                                    </a:lnTo>
                                    <a:lnTo>
                                      <a:pt x="1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62"/>
                            <wps:cNvSpPr>
                              <a:spLocks noEditPoints="1"/>
                            </wps:cNvSpPr>
                            <wps:spPr bwMode="auto">
                              <a:xfrm>
                                <a:off x="1687830" y="2291080"/>
                                <a:ext cx="93980" cy="109855"/>
                              </a:xfrm>
                              <a:custGeom>
                                <a:avLst/>
                                <a:gdLst>
                                  <a:gd name="T0" fmla="*/ 3175 w 148"/>
                                  <a:gd name="T1" fmla="*/ 66040 h 173"/>
                                  <a:gd name="T2" fmla="*/ 0 w 148"/>
                                  <a:gd name="T3" fmla="*/ 54610 h 173"/>
                                  <a:gd name="T4" fmla="*/ 5080 w 148"/>
                                  <a:gd name="T5" fmla="*/ 44450 h 173"/>
                                  <a:gd name="T6" fmla="*/ 14605 w 148"/>
                                  <a:gd name="T7" fmla="*/ 36830 h 173"/>
                                  <a:gd name="T8" fmla="*/ 26035 w 148"/>
                                  <a:gd name="T9" fmla="*/ 34925 h 173"/>
                                  <a:gd name="T10" fmla="*/ 35560 w 148"/>
                                  <a:gd name="T11" fmla="*/ 41275 h 173"/>
                                  <a:gd name="T12" fmla="*/ 38735 w 148"/>
                                  <a:gd name="T13" fmla="*/ 45720 h 173"/>
                                  <a:gd name="T14" fmla="*/ 40005 w 148"/>
                                  <a:gd name="T15" fmla="*/ 52705 h 173"/>
                                  <a:gd name="T16" fmla="*/ 41275 w 148"/>
                                  <a:gd name="T17" fmla="*/ 60325 h 173"/>
                                  <a:gd name="T18" fmla="*/ 41275 w 148"/>
                                  <a:gd name="T19" fmla="*/ 69850 h 173"/>
                                  <a:gd name="T20" fmla="*/ 40005 w 148"/>
                                  <a:gd name="T21" fmla="*/ 78740 h 173"/>
                                  <a:gd name="T22" fmla="*/ 40005 w 148"/>
                                  <a:gd name="T23" fmla="*/ 83820 h 173"/>
                                  <a:gd name="T24" fmla="*/ 57150 w 148"/>
                                  <a:gd name="T25" fmla="*/ 71755 h 173"/>
                                  <a:gd name="T26" fmla="*/ 31115 w 148"/>
                                  <a:gd name="T27" fmla="*/ 108585 h 173"/>
                                  <a:gd name="T28" fmla="*/ 27940 w 148"/>
                                  <a:gd name="T29" fmla="*/ 101600 h 173"/>
                                  <a:gd name="T30" fmla="*/ 27305 w 148"/>
                                  <a:gd name="T31" fmla="*/ 93980 h 173"/>
                                  <a:gd name="T32" fmla="*/ 27305 w 148"/>
                                  <a:gd name="T33" fmla="*/ 84455 h 173"/>
                                  <a:gd name="T34" fmla="*/ 29210 w 148"/>
                                  <a:gd name="T35" fmla="*/ 69215 h 173"/>
                                  <a:gd name="T36" fmla="*/ 29210 w 148"/>
                                  <a:gd name="T37" fmla="*/ 61595 h 173"/>
                                  <a:gd name="T38" fmla="*/ 27940 w 148"/>
                                  <a:gd name="T39" fmla="*/ 55880 h 173"/>
                                  <a:gd name="T40" fmla="*/ 27305 w 148"/>
                                  <a:gd name="T41" fmla="*/ 52070 h 173"/>
                                  <a:gd name="T42" fmla="*/ 24130 w 148"/>
                                  <a:gd name="T43" fmla="*/ 48895 h 173"/>
                                  <a:gd name="T44" fmla="*/ 20955 w 148"/>
                                  <a:gd name="T45" fmla="*/ 46355 h 173"/>
                                  <a:gd name="T46" fmla="*/ 15875 w 148"/>
                                  <a:gd name="T47" fmla="*/ 48260 h 173"/>
                                  <a:gd name="T48" fmla="*/ 13335 w 148"/>
                                  <a:gd name="T49" fmla="*/ 50800 h 173"/>
                                  <a:gd name="T50" fmla="*/ 12065 w 148"/>
                                  <a:gd name="T51" fmla="*/ 55880 h 173"/>
                                  <a:gd name="T52" fmla="*/ 15875 w 148"/>
                                  <a:gd name="T53" fmla="*/ 62865 h 173"/>
                                  <a:gd name="T54" fmla="*/ 51435 w 148"/>
                                  <a:gd name="T55" fmla="*/ 49530 h 173"/>
                                  <a:gd name="T56" fmla="*/ 43815 w 148"/>
                                  <a:gd name="T57" fmla="*/ 34290 h 173"/>
                                  <a:gd name="T58" fmla="*/ 41910 w 148"/>
                                  <a:gd name="T59" fmla="*/ 18415 h 173"/>
                                  <a:gd name="T60" fmla="*/ 45720 w 148"/>
                                  <a:gd name="T61" fmla="*/ 6985 h 173"/>
                                  <a:gd name="T62" fmla="*/ 55245 w 148"/>
                                  <a:gd name="T63" fmla="*/ 635 h 173"/>
                                  <a:gd name="T64" fmla="*/ 66040 w 148"/>
                                  <a:gd name="T65" fmla="*/ 635 h 173"/>
                                  <a:gd name="T66" fmla="*/ 78740 w 148"/>
                                  <a:gd name="T67" fmla="*/ 8255 h 173"/>
                                  <a:gd name="T68" fmla="*/ 88265 w 148"/>
                                  <a:gd name="T69" fmla="*/ 21590 h 173"/>
                                  <a:gd name="T70" fmla="*/ 93345 w 148"/>
                                  <a:gd name="T71" fmla="*/ 38100 h 173"/>
                                  <a:gd name="T72" fmla="*/ 93345 w 148"/>
                                  <a:gd name="T73" fmla="*/ 50800 h 173"/>
                                  <a:gd name="T74" fmla="*/ 86995 w 148"/>
                                  <a:gd name="T75" fmla="*/ 61595 h 173"/>
                                  <a:gd name="T76" fmla="*/ 77470 w 148"/>
                                  <a:gd name="T77" fmla="*/ 66675 h 173"/>
                                  <a:gd name="T78" fmla="*/ 66040 w 148"/>
                                  <a:gd name="T79" fmla="*/ 64135 h 173"/>
                                  <a:gd name="T80" fmla="*/ 57785 w 148"/>
                                  <a:gd name="T81" fmla="*/ 57150 h 173"/>
                                  <a:gd name="T82" fmla="*/ 73025 w 148"/>
                                  <a:gd name="T83" fmla="*/ 53340 h 173"/>
                                  <a:gd name="T84" fmla="*/ 76835 w 148"/>
                                  <a:gd name="T85" fmla="*/ 54610 h 173"/>
                                  <a:gd name="T86" fmla="*/ 80645 w 148"/>
                                  <a:gd name="T87" fmla="*/ 53975 h 173"/>
                                  <a:gd name="T88" fmla="*/ 82550 w 148"/>
                                  <a:gd name="T89" fmla="*/ 48895 h 173"/>
                                  <a:gd name="T90" fmla="*/ 81280 w 148"/>
                                  <a:gd name="T91" fmla="*/ 40005 h 173"/>
                                  <a:gd name="T92" fmla="*/ 73660 w 148"/>
                                  <a:gd name="T93" fmla="*/ 24765 h 173"/>
                                  <a:gd name="T94" fmla="*/ 66675 w 148"/>
                                  <a:gd name="T95" fmla="*/ 14605 h 173"/>
                                  <a:gd name="T96" fmla="*/ 62230 w 148"/>
                                  <a:gd name="T97" fmla="*/ 10795 h 173"/>
                                  <a:gd name="T98" fmla="*/ 57785 w 148"/>
                                  <a:gd name="T99" fmla="*/ 10795 h 173"/>
                                  <a:gd name="T100" fmla="*/ 54610 w 148"/>
                                  <a:gd name="T101" fmla="*/ 13335 h 173"/>
                                  <a:gd name="T102" fmla="*/ 53340 w 148"/>
                                  <a:gd name="T103" fmla="*/ 19050 h 173"/>
                                  <a:gd name="T104" fmla="*/ 55880 w 148"/>
                                  <a:gd name="T105" fmla="*/ 31750 h 173"/>
                                  <a:gd name="T106" fmla="*/ 64770 w 148"/>
                                  <a:gd name="T107" fmla="*/ 45085 h 17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48" h="173">
                                    <a:moveTo>
                                      <a:pt x="25" y="99"/>
                                    </a:moveTo>
                                    <a:lnTo>
                                      <a:pt x="9" y="111"/>
                                    </a:lnTo>
                                    <a:lnTo>
                                      <a:pt x="5" y="104"/>
                                    </a:lnTo>
                                    <a:lnTo>
                                      <a:pt x="3" y="98"/>
                                    </a:lnTo>
                                    <a:lnTo>
                                      <a:pt x="0" y="91"/>
                                    </a:lnTo>
                                    <a:lnTo>
                                      <a:pt x="0" y="86"/>
                                    </a:lnTo>
                                    <a:lnTo>
                                      <a:pt x="2" y="80"/>
                                    </a:lnTo>
                                    <a:lnTo>
                                      <a:pt x="4" y="76"/>
                                    </a:lnTo>
                                    <a:lnTo>
                                      <a:pt x="8" y="70"/>
                                    </a:lnTo>
                                    <a:lnTo>
                                      <a:pt x="11" y="65"/>
                                    </a:lnTo>
                                    <a:lnTo>
                                      <a:pt x="17" y="60"/>
                                    </a:lnTo>
                                    <a:lnTo>
                                      <a:pt x="23" y="58"/>
                                    </a:lnTo>
                                    <a:lnTo>
                                      <a:pt x="29" y="55"/>
                                    </a:lnTo>
                                    <a:lnTo>
                                      <a:pt x="35" y="55"/>
                                    </a:lnTo>
                                    <a:lnTo>
                                      <a:pt x="41" y="55"/>
                                    </a:lnTo>
                                    <a:lnTo>
                                      <a:pt x="46" y="57"/>
                                    </a:lnTo>
                                    <a:lnTo>
                                      <a:pt x="52" y="60"/>
                                    </a:lnTo>
                                    <a:lnTo>
                                      <a:pt x="56" y="65"/>
                                    </a:lnTo>
                                    <a:lnTo>
                                      <a:pt x="58" y="67"/>
                                    </a:lnTo>
                                    <a:lnTo>
                                      <a:pt x="60" y="70"/>
                                    </a:lnTo>
                                    <a:lnTo>
                                      <a:pt x="61" y="72"/>
                                    </a:lnTo>
                                    <a:lnTo>
                                      <a:pt x="62" y="74"/>
                                    </a:lnTo>
                                    <a:lnTo>
                                      <a:pt x="63" y="79"/>
                                    </a:lnTo>
                                    <a:lnTo>
                                      <a:pt x="63" y="83"/>
                                    </a:lnTo>
                                    <a:lnTo>
                                      <a:pt x="65" y="88"/>
                                    </a:lnTo>
                                    <a:lnTo>
                                      <a:pt x="65" y="91"/>
                                    </a:lnTo>
                                    <a:lnTo>
                                      <a:pt x="65" y="95"/>
                                    </a:lnTo>
                                    <a:lnTo>
                                      <a:pt x="65" y="99"/>
                                    </a:lnTo>
                                    <a:lnTo>
                                      <a:pt x="65" y="104"/>
                                    </a:lnTo>
                                    <a:lnTo>
                                      <a:pt x="65" y="110"/>
                                    </a:lnTo>
                                    <a:lnTo>
                                      <a:pt x="63" y="116"/>
                                    </a:lnTo>
                                    <a:lnTo>
                                      <a:pt x="63" y="121"/>
                                    </a:lnTo>
                                    <a:lnTo>
                                      <a:pt x="63" y="124"/>
                                    </a:lnTo>
                                    <a:lnTo>
                                      <a:pt x="63" y="127"/>
                                    </a:lnTo>
                                    <a:lnTo>
                                      <a:pt x="63" y="129"/>
                                    </a:lnTo>
                                    <a:lnTo>
                                      <a:pt x="63" y="132"/>
                                    </a:lnTo>
                                    <a:lnTo>
                                      <a:pt x="63" y="134"/>
                                    </a:lnTo>
                                    <a:lnTo>
                                      <a:pt x="63" y="136"/>
                                    </a:lnTo>
                                    <a:lnTo>
                                      <a:pt x="90" y="113"/>
                                    </a:lnTo>
                                    <a:lnTo>
                                      <a:pt x="100" y="129"/>
                                    </a:lnTo>
                                    <a:lnTo>
                                      <a:pt x="52" y="173"/>
                                    </a:lnTo>
                                    <a:lnTo>
                                      <a:pt x="49" y="171"/>
                                    </a:lnTo>
                                    <a:lnTo>
                                      <a:pt x="48" y="167"/>
                                    </a:lnTo>
                                    <a:lnTo>
                                      <a:pt x="46" y="164"/>
                                    </a:lnTo>
                                    <a:lnTo>
                                      <a:pt x="44" y="160"/>
                                    </a:lnTo>
                                    <a:lnTo>
                                      <a:pt x="43" y="157"/>
                                    </a:lnTo>
                                    <a:lnTo>
                                      <a:pt x="43" y="152"/>
                                    </a:lnTo>
                                    <a:lnTo>
                                      <a:pt x="43" y="148"/>
                                    </a:lnTo>
                                    <a:lnTo>
                                      <a:pt x="43" y="143"/>
                                    </a:lnTo>
                                    <a:lnTo>
                                      <a:pt x="43" y="139"/>
                                    </a:lnTo>
                                    <a:lnTo>
                                      <a:pt x="43" y="133"/>
                                    </a:lnTo>
                                    <a:lnTo>
                                      <a:pt x="43" y="124"/>
                                    </a:lnTo>
                                    <a:lnTo>
                                      <a:pt x="44" y="115"/>
                                    </a:lnTo>
                                    <a:lnTo>
                                      <a:pt x="46" y="109"/>
                                    </a:lnTo>
                                    <a:lnTo>
                                      <a:pt x="46" y="104"/>
                                    </a:lnTo>
                                    <a:lnTo>
                                      <a:pt x="46" y="99"/>
                                    </a:lnTo>
                                    <a:lnTo>
                                      <a:pt x="46" y="97"/>
                                    </a:lnTo>
                                    <a:lnTo>
                                      <a:pt x="44" y="94"/>
                                    </a:lnTo>
                                    <a:lnTo>
                                      <a:pt x="44" y="90"/>
                                    </a:lnTo>
                                    <a:lnTo>
                                      <a:pt x="44" y="88"/>
                                    </a:lnTo>
                                    <a:lnTo>
                                      <a:pt x="44" y="85"/>
                                    </a:lnTo>
                                    <a:lnTo>
                                      <a:pt x="43" y="83"/>
                                    </a:lnTo>
                                    <a:lnTo>
                                      <a:pt x="43" y="82"/>
                                    </a:lnTo>
                                    <a:lnTo>
                                      <a:pt x="42" y="79"/>
                                    </a:lnTo>
                                    <a:lnTo>
                                      <a:pt x="41" y="78"/>
                                    </a:lnTo>
                                    <a:lnTo>
                                      <a:pt x="38" y="77"/>
                                    </a:lnTo>
                                    <a:lnTo>
                                      <a:pt x="37" y="74"/>
                                    </a:lnTo>
                                    <a:lnTo>
                                      <a:pt x="35" y="73"/>
                                    </a:lnTo>
                                    <a:lnTo>
                                      <a:pt x="33" y="73"/>
                                    </a:lnTo>
                                    <a:lnTo>
                                      <a:pt x="30" y="73"/>
                                    </a:lnTo>
                                    <a:lnTo>
                                      <a:pt x="28" y="74"/>
                                    </a:lnTo>
                                    <a:lnTo>
                                      <a:pt x="25" y="76"/>
                                    </a:lnTo>
                                    <a:lnTo>
                                      <a:pt x="24" y="77"/>
                                    </a:lnTo>
                                    <a:lnTo>
                                      <a:pt x="23" y="78"/>
                                    </a:lnTo>
                                    <a:lnTo>
                                      <a:pt x="21" y="80"/>
                                    </a:lnTo>
                                    <a:lnTo>
                                      <a:pt x="19" y="83"/>
                                    </a:lnTo>
                                    <a:lnTo>
                                      <a:pt x="19" y="85"/>
                                    </a:lnTo>
                                    <a:lnTo>
                                      <a:pt x="19" y="88"/>
                                    </a:lnTo>
                                    <a:lnTo>
                                      <a:pt x="21" y="91"/>
                                    </a:lnTo>
                                    <a:lnTo>
                                      <a:pt x="23" y="96"/>
                                    </a:lnTo>
                                    <a:lnTo>
                                      <a:pt x="25" y="99"/>
                                    </a:lnTo>
                                    <a:close/>
                                    <a:moveTo>
                                      <a:pt x="91" y="90"/>
                                    </a:moveTo>
                                    <a:lnTo>
                                      <a:pt x="86" y="84"/>
                                    </a:lnTo>
                                    <a:lnTo>
                                      <a:pt x="81" y="78"/>
                                    </a:lnTo>
                                    <a:lnTo>
                                      <a:pt x="78" y="71"/>
                                    </a:lnTo>
                                    <a:lnTo>
                                      <a:pt x="73" y="64"/>
                                    </a:lnTo>
                                    <a:lnTo>
                                      <a:pt x="69" y="54"/>
                                    </a:lnTo>
                                    <a:lnTo>
                                      <a:pt x="67" y="45"/>
                                    </a:lnTo>
                                    <a:lnTo>
                                      <a:pt x="66" y="36"/>
                                    </a:lnTo>
                                    <a:lnTo>
                                      <a:pt x="66" y="29"/>
                                    </a:lnTo>
                                    <a:lnTo>
                                      <a:pt x="67" y="22"/>
                                    </a:lnTo>
                                    <a:lnTo>
                                      <a:pt x="69" y="16"/>
                                    </a:lnTo>
                                    <a:lnTo>
                                      <a:pt x="72" y="11"/>
                                    </a:lnTo>
                                    <a:lnTo>
                                      <a:pt x="75" y="7"/>
                                    </a:lnTo>
                                    <a:lnTo>
                                      <a:pt x="81" y="3"/>
                                    </a:lnTo>
                                    <a:lnTo>
                                      <a:pt x="87" y="1"/>
                                    </a:lnTo>
                                    <a:lnTo>
                                      <a:pt x="92" y="0"/>
                                    </a:lnTo>
                                    <a:lnTo>
                                      <a:pt x="98" y="0"/>
                                    </a:lnTo>
                                    <a:lnTo>
                                      <a:pt x="104" y="1"/>
                                    </a:lnTo>
                                    <a:lnTo>
                                      <a:pt x="111" y="3"/>
                                    </a:lnTo>
                                    <a:lnTo>
                                      <a:pt x="118" y="7"/>
                                    </a:lnTo>
                                    <a:lnTo>
                                      <a:pt x="124" y="13"/>
                                    </a:lnTo>
                                    <a:lnTo>
                                      <a:pt x="129" y="20"/>
                                    </a:lnTo>
                                    <a:lnTo>
                                      <a:pt x="134" y="27"/>
                                    </a:lnTo>
                                    <a:lnTo>
                                      <a:pt x="139" y="34"/>
                                    </a:lnTo>
                                    <a:lnTo>
                                      <a:pt x="142" y="42"/>
                                    </a:lnTo>
                                    <a:lnTo>
                                      <a:pt x="146" y="51"/>
                                    </a:lnTo>
                                    <a:lnTo>
                                      <a:pt x="147" y="60"/>
                                    </a:lnTo>
                                    <a:lnTo>
                                      <a:pt x="148" y="67"/>
                                    </a:lnTo>
                                    <a:lnTo>
                                      <a:pt x="148" y="74"/>
                                    </a:lnTo>
                                    <a:lnTo>
                                      <a:pt x="147" y="80"/>
                                    </a:lnTo>
                                    <a:lnTo>
                                      <a:pt x="144" y="86"/>
                                    </a:lnTo>
                                    <a:lnTo>
                                      <a:pt x="141" y="92"/>
                                    </a:lnTo>
                                    <a:lnTo>
                                      <a:pt x="137" y="97"/>
                                    </a:lnTo>
                                    <a:lnTo>
                                      <a:pt x="133" y="101"/>
                                    </a:lnTo>
                                    <a:lnTo>
                                      <a:pt x="127" y="103"/>
                                    </a:lnTo>
                                    <a:lnTo>
                                      <a:pt x="122" y="105"/>
                                    </a:lnTo>
                                    <a:lnTo>
                                      <a:pt x="116" y="105"/>
                                    </a:lnTo>
                                    <a:lnTo>
                                      <a:pt x="110" y="104"/>
                                    </a:lnTo>
                                    <a:lnTo>
                                      <a:pt x="104" y="101"/>
                                    </a:lnTo>
                                    <a:lnTo>
                                      <a:pt x="97" y="97"/>
                                    </a:lnTo>
                                    <a:lnTo>
                                      <a:pt x="91" y="91"/>
                                    </a:lnTo>
                                    <a:lnTo>
                                      <a:pt x="91" y="90"/>
                                    </a:lnTo>
                                    <a:close/>
                                    <a:moveTo>
                                      <a:pt x="109" y="79"/>
                                    </a:moveTo>
                                    <a:lnTo>
                                      <a:pt x="111" y="83"/>
                                    </a:lnTo>
                                    <a:lnTo>
                                      <a:pt x="115" y="84"/>
                                    </a:lnTo>
                                    <a:lnTo>
                                      <a:pt x="117" y="86"/>
                                    </a:lnTo>
                                    <a:lnTo>
                                      <a:pt x="118" y="86"/>
                                    </a:lnTo>
                                    <a:lnTo>
                                      <a:pt x="121" y="86"/>
                                    </a:lnTo>
                                    <a:lnTo>
                                      <a:pt x="123" y="86"/>
                                    </a:lnTo>
                                    <a:lnTo>
                                      <a:pt x="124" y="86"/>
                                    </a:lnTo>
                                    <a:lnTo>
                                      <a:pt x="127" y="85"/>
                                    </a:lnTo>
                                    <a:lnTo>
                                      <a:pt x="128" y="83"/>
                                    </a:lnTo>
                                    <a:lnTo>
                                      <a:pt x="129" y="79"/>
                                    </a:lnTo>
                                    <a:lnTo>
                                      <a:pt x="130" y="77"/>
                                    </a:lnTo>
                                    <a:lnTo>
                                      <a:pt x="131" y="74"/>
                                    </a:lnTo>
                                    <a:lnTo>
                                      <a:pt x="130" y="70"/>
                                    </a:lnTo>
                                    <a:lnTo>
                                      <a:pt x="128" y="63"/>
                                    </a:lnTo>
                                    <a:lnTo>
                                      <a:pt x="124" y="54"/>
                                    </a:lnTo>
                                    <a:lnTo>
                                      <a:pt x="119" y="46"/>
                                    </a:lnTo>
                                    <a:lnTo>
                                      <a:pt x="116" y="39"/>
                                    </a:lnTo>
                                    <a:lnTo>
                                      <a:pt x="112" y="33"/>
                                    </a:lnTo>
                                    <a:lnTo>
                                      <a:pt x="109" y="28"/>
                                    </a:lnTo>
                                    <a:lnTo>
                                      <a:pt x="105" y="23"/>
                                    </a:lnTo>
                                    <a:lnTo>
                                      <a:pt x="103" y="21"/>
                                    </a:lnTo>
                                    <a:lnTo>
                                      <a:pt x="100" y="19"/>
                                    </a:lnTo>
                                    <a:lnTo>
                                      <a:pt x="98" y="17"/>
                                    </a:lnTo>
                                    <a:lnTo>
                                      <a:pt x="96" y="16"/>
                                    </a:lnTo>
                                    <a:lnTo>
                                      <a:pt x="93" y="16"/>
                                    </a:lnTo>
                                    <a:lnTo>
                                      <a:pt x="91" y="17"/>
                                    </a:lnTo>
                                    <a:lnTo>
                                      <a:pt x="88" y="17"/>
                                    </a:lnTo>
                                    <a:lnTo>
                                      <a:pt x="87" y="19"/>
                                    </a:lnTo>
                                    <a:lnTo>
                                      <a:pt x="86" y="21"/>
                                    </a:lnTo>
                                    <a:lnTo>
                                      <a:pt x="84" y="23"/>
                                    </a:lnTo>
                                    <a:lnTo>
                                      <a:pt x="84" y="27"/>
                                    </a:lnTo>
                                    <a:lnTo>
                                      <a:pt x="84" y="30"/>
                                    </a:lnTo>
                                    <a:lnTo>
                                      <a:pt x="84" y="35"/>
                                    </a:lnTo>
                                    <a:lnTo>
                                      <a:pt x="86" y="42"/>
                                    </a:lnTo>
                                    <a:lnTo>
                                      <a:pt x="88" y="50"/>
                                    </a:lnTo>
                                    <a:lnTo>
                                      <a:pt x="93" y="58"/>
                                    </a:lnTo>
                                    <a:lnTo>
                                      <a:pt x="98" y="65"/>
                                    </a:lnTo>
                                    <a:lnTo>
                                      <a:pt x="102" y="71"/>
                                    </a:lnTo>
                                    <a:lnTo>
                                      <a:pt x="105" y="76"/>
                                    </a:lnTo>
                                    <a:lnTo>
                                      <a:pt x="10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63"/>
                            <wps:cNvSpPr>
                              <a:spLocks noEditPoints="1"/>
                            </wps:cNvSpPr>
                            <wps:spPr bwMode="auto">
                              <a:xfrm>
                                <a:off x="1821815" y="1212850"/>
                                <a:ext cx="89535" cy="99695"/>
                              </a:xfrm>
                              <a:custGeom>
                                <a:avLst/>
                                <a:gdLst>
                                  <a:gd name="T0" fmla="*/ 0 w 141"/>
                                  <a:gd name="T1" fmla="*/ 67310 h 157"/>
                                  <a:gd name="T2" fmla="*/ 3175 w 141"/>
                                  <a:gd name="T3" fmla="*/ 59690 h 157"/>
                                  <a:gd name="T4" fmla="*/ 5080 w 141"/>
                                  <a:gd name="T5" fmla="*/ 52070 h 157"/>
                                  <a:gd name="T6" fmla="*/ 6985 w 141"/>
                                  <a:gd name="T7" fmla="*/ 44450 h 157"/>
                                  <a:gd name="T8" fmla="*/ 6985 w 141"/>
                                  <a:gd name="T9" fmla="*/ 37465 h 157"/>
                                  <a:gd name="T10" fmla="*/ 49530 w 141"/>
                                  <a:gd name="T11" fmla="*/ 91440 h 157"/>
                                  <a:gd name="T12" fmla="*/ 15875 w 141"/>
                                  <a:gd name="T13" fmla="*/ 59055 h 157"/>
                                  <a:gd name="T14" fmla="*/ 13970 w 141"/>
                                  <a:gd name="T15" fmla="*/ 64135 h 157"/>
                                  <a:gd name="T16" fmla="*/ 11430 w 141"/>
                                  <a:gd name="T17" fmla="*/ 69215 h 157"/>
                                  <a:gd name="T18" fmla="*/ 8890 w 141"/>
                                  <a:gd name="T19" fmla="*/ 73660 h 157"/>
                                  <a:gd name="T20" fmla="*/ 6985 w 141"/>
                                  <a:gd name="T21" fmla="*/ 77470 h 157"/>
                                  <a:gd name="T22" fmla="*/ 50165 w 141"/>
                                  <a:gd name="T23" fmla="*/ 53340 h 157"/>
                                  <a:gd name="T24" fmla="*/ 44450 w 141"/>
                                  <a:gd name="T25" fmla="*/ 45085 h 157"/>
                                  <a:gd name="T26" fmla="*/ 39370 w 141"/>
                                  <a:gd name="T27" fmla="*/ 34925 h 157"/>
                                  <a:gd name="T28" fmla="*/ 36830 w 141"/>
                                  <a:gd name="T29" fmla="*/ 23495 h 157"/>
                                  <a:gd name="T30" fmla="*/ 38100 w 141"/>
                                  <a:gd name="T31" fmla="*/ 13970 h 157"/>
                                  <a:gd name="T32" fmla="*/ 40640 w 141"/>
                                  <a:gd name="T33" fmla="*/ 7620 h 157"/>
                                  <a:gd name="T34" fmla="*/ 46990 w 141"/>
                                  <a:gd name="T35" fmla="*/ 1905 h 157"/>
                                  <a:gd name="T36" fmla="*/ 53975 w 141"/>
                                  <a:gd name="T37" fmla="*/ 0 h 157"/>
                                  <a:gd name="T38" fmla="*/ 61595 w 141"/>
                                  <a:gd name="T39" fmla="*/ 635 h 157"/>
                                  <a:gd name="T40" fmla="*/ 70485 w 141"/>
                                  <a:gd name="T41" fmla="*/ 4445 h 157"/>
                                  <a:gd name="T42" fmla="*/ 77470 w 141"/>
                                  <a:gd name="T43" fmla="*/ 12700 h 157"/>
                                  <a:gd name="T44" fmla="*/ 83185 w 141"/>
                                  <a:gd name="T45" fmla="*/ 21590 h 157"/>
                                  <a:gd name="T46" fmla="*/ 87630 w 141"/>
                                  <a:gd name="T47" fmla="*/ 32385 h 157"/>
                                  <a:gd name="T48" fmla="*/ 89535 w 141"/>
                                  <a:gd name="T49" fmla="*/ 43180 h 157"/>
                                  <a:gd name="T50" fmla="*/ 88265 w 141"/>
                                  <a:gd name="T51" fmla="*/ 51435 h 157"/>
                                  <a:gd name="T52" fmla="*/ 84455 w 141"/>
                                  <a:gd name="T53" fmla="*/ 59055 h 157"/>
                                  <a:gd name="T54" fmla="*/ 79375 w 141"/>
                                  <a:gd name="T55" fmla="*/ 64135 h 157"/>
                                  <a:gd name="T56" fmla="*/ 72390 w 141"/>
                                  <a:gd name="T57" fmla="*/ 67310 h 157"/>
                                  <a:gd name="T58" fmla="*/ 65405 w 141"/>
                                  <a:gd name="T59" fmla="*/ 66675 h 157"/>
                                  <a:gd name="T60" fmla="*/ 56515 w 141"/>
                                  <a:gd name="T61" fmla="*/ 61595 h 157"/>
                                  <a:gd name="T62" fmla="*/ 52705 w 141"/>
                                  <a:gd name="T63" fmla="*/ 57150 h 157"/>
                                  <a:gd name="T64" fmla="*/ 66040 w 141"/>
                                  <a:gd name="T65" fmla="*/ 52705 h 157"/>
                                  <a:gd name="T66" fmla="*/ 69850 w 141"/>
                                  <a:gd name="T67" fmla="*/ 55245 h 157"/>
                                  <a:gd name="T68" fmla="*/ 71755 w 141"/>
                                  <a:gd name="T69" fmla="*/ 55245 h 157"/>
                                  <a:gd name="T70" fmla="*/ 74295 w 141"/>
                                  <a:gd name="T71" fmla="*/ 55245 h 157"/>
                                  <a:gd name="T72" fmla="*/ 76200 w 141"/>
                                  <a:gd name="T73" fmla="*/ 52705 h 157"/>
                                  <a:gd name="T74" fmla="*/ 78105 w 141"/>
                                  <a:gd name="T75" fmla="*/ 48895 h 157"/>
                                  <a:gd name="T76" fmla="*/ 78105 w 141"/>
                                  <a:gd name="T77" fmla="*/ 44450 h 157"/>
                                  <a:gd name="T78" fmla="*/ 74295 w 141"/>
                                  <a:gd name="T79" fmla="*/ 34925 h 157"/>
                                  <a:gd name="T80" fmla="*/ 68580 w 141"/>
                                  <a:gd name="T81" fmla="*/ 24765 h 157"/>
                                  <a:gd name="T82" fmla="*/ 64135 w 141"/>
                                  <a:gd name="T83" fmla="*/ 17780 h 157"/>
                                  <a:gd name="T84" fmla="*/ 60325 w 141"/>
                                  <a:gd name="T85" fmla="*/ 13335 h 157"/>
                                  <a:gd name="T86" fmla="*/ 57785 w 141"/>
                                  <a:gd name="T87" fmla="*/ 11430 h 157"/>
                                  <a:gd name="T88" fmla="*/ 54610 w 141"/>
                                  <a:gd name="T89" fmla="*/ 10795 h 157"/>
                                  <a:gd name="T90" fmla="*/ 51435 w 141"/>
                                  <a:gd name="T91" fmla="*/ 11430 h 157"/>
                                  <a:gd name="T92" fmla="*/ 50165 w 141"/>
                                  <a:gd name="T93" fmla="*/ 13335 h 157"/>
                                  <a:gd name="T94" fmla="*/ 48260 w 141"/>
                                  <a:gd name="T95" fmla="*/ 17145 h 157"/>
                                  <a:gd name="T96" fmla="*/ 48260 w 141"/>
                                  <a:gd name="T97" fmla="*/ 22860 h 157"/>
                                  <a:gd name="T98" fmla="*/ 51435 w 141"/>
                                  <a:gd name="T99" fmla="*/ 31750 h 157"/>
                                  <a:gd name="T100" fmla="*/ 57785 w 141"/>
                                  <a:gd name="T101" fmla="*/ 41275 h 157"/>
                                  <a:gd name="T102" fmla="*/ 62230 w 141"/>
                                  <a:gd name="T103" fmla="*/ 48260 h 15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1" h="157">
                                    <a:moveTo>
                                      <a:pt x="11" y="122"/>
                                    </a:moveTo>
                                    <a:lnTo>
                                      <a:pt x="0" y="106"/>
                                    </a:lnTo>
                                    <a:lnTo>
                                      <a:pt x="3" y="100"/>
                                    </a:lnTo>
                                    <a:lnTo>
                                      <a:pt x="5" y="94"/>
                                    </a:lnTo>
                                    <a:lnTo>
                                      <a:pt x="7" y="88"/>
                                    </a:lnTo>
                                    <a:lnTo>
                                      <a:pt x="8" y="82"/>
                                    </a:lnTo>
                                    <a:lnTo>
                                      <a:pt x="10" y="76"/>
                                    </a:lnTo>
                                    <a:lnTo>
                                      <a:pt x="11" y="70"/>
                                    </a:lnTo>
                                    <a:lnTo>
                                      <a:pt x="11" y="65"/>
                                    </a:lnTo>
                                    <a:lnTo>
                                      <a:pt x="11" y="59"/>
                                    </a:lnTo>
                                    <a:lnTo>
                                      <a:pt x="22" y="49"/>
                                    </a:lnTo>
                                    <a:lnTo>
                                      <a:pt x="78" y="144"/>
                                    </a:lnTo>
                                    <a:lnTo>
                                      <a:pt x="62" y="157"/>
                                    </a:lnTo>
                                    <a:lnTo>
                                      <a:pt x="25" y="93"/>
                                    </a:lnTo>
                                    <a:lnTo>
                                      <a:pt x="24" y="97"/>
                                    </a:lnTo>
                                    <a:lnTo>
                                      <a:pt x="22" y="101"/>
                                    </a:lnTo>
                                    <a:lnTo>
                                      <a:pt x="20" y="105"/>
                                    </a:lnTo>
                                    <a:lnTo>
                                      <a:pt x="18" y="109"/>
                                    </a:lnTo>
                                    <a:lnTo>
                                      <a:pt x="17" y="113"/>
                                    </a:lnTo>
                                    <a:lnTo>
                                      <a:pt x="14" y="116"/>
                                    </a:lnTo>
                                    <a:lnTo>
                                      <a:pt x="13" y="120"/>
                                    </a:lnTo>
                                    <a:lnTo>
                                      <a:pt x="11" y="122"/>
                                    </a:lnTo>
                                    <a:close/>
                                    <a:moveTo>
                                      <a:pt x="83" y="90"/>
                                    </a:moveTo>
                                    <a:lnTo>
                                      <a:pt x="79" y="84"/>
                                    </a:lnTo>
                                    <a:lnTo>
                                      <a:pt x="74" y="78"/>
                                    </a:lnTo>
                                    <a:lnTo>
                                      <a:pt x="70" y="71"/>
                                    </a:lnTo>
                                    <a:lnTo>
                                      <a:pt x="66" y="64"/>
                                    </a:lnTo>
                                    <a:lnTo>
                                      <a:pt x="62" y="55"/>
                                    </a:lnTo>
                                    <a:lnTo>
                                      <a:pt x="60" y="45"/>
                                    </a:lnTo>
                                    <a:lnTo>
                                      <a:pt x="58" y="37"/>
                                    </a:lnTo>
                                    <a:lnTo>
                                      <a:pt x="58" y="30"/>
                                    </a:lnTo>
                                    <a:lnTo>
                                      <a:pt x="60" y="22"/>
                                    </a:lnTo>
                                    <a:lnTo>
                                      <a:pt x="62" y="17"/>
                                    </a:lnTo>
                                    <a:lnTo>
                                      <a:pt x="64" y="12"/>
                                    </a:lnTo>
                                    <a:lnTo>
                                      <a:pt x="68" y="7"/>
                                    </a:lnTo>
                                    <a:lnTo>
                                      <a:pt x="74" y="3"/>
                                    </a:lnTo>
                                    <a:lnTo>
                                      <a:pt x="80" y="1"/>
                                    </a:lnTo>
                                    <a:lnTo>
                                      <a:pt x="85" y="0"/>
                                    </a:lnTo>
                                    <a:lnTo>
                                      <a:pt x="91" y="0"/>
                                    </a:lnTo>
                                    <a:lnTo>
                                      <a:pt x="97" y="1"/>
                                    </a:lnTo>
                                    <a:lnTo>
                                      <a:pt x="104" y="3"/>
                                    </a:lnTo>
                                    <a:lnTo>
                                      <a:pt x="111" y="7"/>
                                    </a:lnTo>
                                    <a:lnTo>
                                      <a:pt x="117" y="13"/>
                                    </a:lnTo>
                                    <a:lnTo>
                                      <a:pt x="122" y="20"/>
                                    </a:lnTo>
                                    <a:lnTo>
                                      <a:pt x="126" y="27"/>
                                    </a:lnTo>
                                    <a:lnTo>
                                      <a:pt x="131" y="34"/>
                                    </a:lnTo>
                                    <a:lnTo>
                                      <a:pt x="135" y="43"/>
                                    </a:lnTo>
                                    <a:lnTo>
                                      <a:pt x="138" y="51"/>
                                    </a:lnTo>
                                    <a:lnTo>
                                      <a:pt x="139" y="61"/>
                                    </a:lnTo>
                                    <a:lnTo>
                                      <a:pt x="141" y="68"/>
                                    </a:lnTo>
                                    <a:lnTo>
                                      <a:pt x="141" y="75"/>
                                    </a:lnTo>
                                    <a:lnTo>
                                      <a:pt x="139" y="81"/>
                                    </a:lnTo>
                                    <a:lnTo>
                                      <a:pt x="137" y="87"/>
                                    </a:lnTo>
                                    <a:lnTo>
                                      <a:pt x="133" y="93"/>
                                    </a:lnTo>
                                    <a:lnTo>
                                      <a:pt x="130" y="97"/>
                                    </a:lnTo>
                                    <a:lnTo>
                                      <a:pt x="125" y="101"/>
                                    </a:lnTo>
                                    <a:lnTo>
                                      <a:pt x="119" y="103"/>
                                    </a:lnTo>
                                    <a:lnTo>
                                      <a:pt x="114" y="106"/>
                                    </a:lnTo>
                                    <a:lnTo>
                                      <a:pt x="108" y="106"/>
                                    </a:lnTo>
                                    <a:lnTo>
                                      <a:pt x="103" y="105"/>
                                    </a:lnTo>
                                    <a:lnTo>
                                      <a:pt x="97" y="101"/>
                                    </a:lnTo>
                                    <a:lnTo>
                                      <a:pt x="89" y="97"/>
                                    </a:lnTo>
                                    <a:lnTo>
                                      <a:pt x="83" y="91"/>
                                    </a:lnTo>
                                    <a:lnTo>
                                      <a:pt x="83" y="90"/>
                                    </a:lnTo>
                                    <a:close/>
                                    <a:moveTo>
                                      <a:pt x="101" y="80"/>
                                    </a:moveTo>
                                    <a:lnTo>
                                      <a:pt x="104" y="83"/>
                                    </a:lnTo>
                                    <a:lnTo>
                                      <a:pt x="107" y="84"/>
                                    </a:lnTo>
                                    <a:lnTo>
                                      <a:pt x="110" y="87"/>
                                    </a:lnTo>
                                    <a:lnTo>
                                      <a:pt x="111" y="87"/>
                                    </a:lnTo>
                                    <a:lnTo>
                                      <a:pt x="113" y="87"/>
                                    </a:lnTo>
                                    <a:lnTo>
                                      <a:pt x="116" y="87"/>
                                    </a:lnTo>
                                    <a:lnTo>
                                      <a:pt x="117" y="87"/>
                                    </a:lnTo>
                                    <a:lnTo>
                                      <a:pt x="119" y="86"/>
                                    </a:lnTo>
                                    <a:lnTo>
                                      <a:pt x="120" y="83"/>
                                    </a:lnTo>
                                    <a:lnTo>
                                      <a:pt x="122" y="80"/>
                                    </a:lnTo>
                                    <a:lnTo>
                                      <a:pt x="123" y="77"/>
                                    </a:lnTo>
                                    <a:lnTo>
                                      <a:pt x="124" y="75"/>
                                    </a:lnTo>
                                    <a:lnTo>
                                      <a:pt x="123" y="70"/>
                                    </a:lnTo>
                                    <a:lnTo>
                                      <a:pt x="120" y="63"/>
                                    </a:lnTo>
                                    <a:lnTo>
                                      <a:pt x="117" y="55"/>
                                    </a:lnTo>
                                    <a:lnTo>
                                      <a:pt x="112" y="46"/>
                                    </a:lnTo>
                                    <a:lnTo>
                                      <a:pt x="108" y="39"/>
                                    </a:lnTo>
                                    <a:lnTo>
                                      <a:pt x="105" y="33"/>
                                    </a:lnTo>
                                    <a:lnTo>
                                      <a:pt x="101" y="28"/>
                                    </a:lnTo>
                                    <a:lnTo>
                                      <a:pt x="98" y="24"/>
                                    </a:lnTo>
                                    <a:lnTo>
                                      <a:pt x="95" y="21"/>
                                    </a:lnTo>
                                    <a:lnTo>
                                      <a:pt x="93" y="19"/>
                                    </a:lnTo>
                                    <a:lnTo>
                                      <a:pt x="91" y="18"/>
                                    </a:lnTo>
                                    <a:lnTo>
                                      <a:pt x="88" y="17"/>
                                    </a:lnTo>
                                    <a:lnTo>
                                      <a:pt x="86" y="17"/>
                                    </a:lnTo>
                                    <a:lnTo>
                                      <a:pt x="83" y="18"/>
                                    </a:lnTo>
                                    <a:lnTo>
                                      <a:pt x="81" y="18"/>
                                    </a:lnTo>
                                    <a:lnTo>
                                      <a:pt x="80" y="19"/>
                                    </a:lnTo>
                                    <a:lnTo>
                                      <a:pt x="79" y="21"/>
                                    </a:lnTo>
                                    <a:lnTo>
                                      <a:pt x="76" y="24"/>
                                    </a:lnTo>
                                    <a:lnTo>
                                      <a:pt x="76" y="27"/>
                                    </a:lnTo>
                                    <a:lnTo>
                                      <a:pt x="76" y="31"/>
                                    </a:lnTo>
                                    <a:lnTo>
                                      <a:pt x="76" y="36"/>
                                    </a:lnTo>
                                    <a:lnTo>
                                      <a:pt x="79" y="43"/>
                                    </a:lnTo>
                                    <a:lnTo>
                                      <a:pt x="81" y="50"/>
                                    </a:lnTo>
                                    <a:lnTo>
                                      <a:pt x="86" y="58"/>
                                    </a:lnTo>
                                    <a:lnTo>
                                      <a:pt x="91" y="65"/>
                                    </a:lnTo>
                                    <a:lnTo>
                                      <a:pt x="94" y="71"/>
                                    </a:lnTo>
                                    <a:lnTo>
                                      <a:pt x="98" y="76"/>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64"/>
                            <wps:cNvSpPr>
                              <a:spLocks noEditPoints="1"/>
                            </wps:cNvSpPr>
                            <wps:spPr bwMode="auto">
                              <a:xfrm>
                                <a:off x="417830" y="1479550"/>
                                <a:ext cx="60325" cy="60325"/>
                              </a:xfrm>
                              <a:custGeom>
                                <a:avLst/>
                                <a:gdLst>
                                  <a:gd name="T0" fmla="*/ 24130 w 95"/>
                                  <a:gd name="T1" fmla="*/ 53975 h 95"/>
                                  <a:gd name="T2" fmla="*/ 15875 w 95"/>
                                  <a:gd name="T3" fmla="*/ 47625 h 95"/>
                                  <a:gd name="T4" fmla="*/ 8255 w 95"/>
                                  <a:gd name="T5" fmla="*/ 39370 h 95"/>
                                  <a:gd name="T6" fmla="*/ 2540 w 95"/>
                                  <a:gd name="T7" fmla="*/ 29845 h 95"/>
                                  <a:gd name="T8" fmla="*/ 0 w 95"/>
                                  <a:gd name="T9" fmla="*/ 20955 h 95"/>
                                  <a:gd name="T10" fmla="*/ 0 w 95"/>
                                  <a:gd name="T11" fmla="*/ 12700 h 95"/>
                                  <a:gd name="T12" fmla="*/ 3810 w 95"/>
                                  <a:gd name="T13" fmla="*/ 6985 h 95"/>
                                  <a:gd name="T14" fmla="*/ 10160 w 95"/>
                                  <a:gd name="T15" fmla="*/ 1270 h 95"/>
                                  <a:gd name="T16" fmla="*/ 17145 w 95"/>
                                  <a:gd name="T17" fmla="*/ 0 h 95"/>
                                  <a:gd name="T18" fmla="*/ 26670 w 95"/>
                                  <a:gd name="T19" fmla="*/ 1270 h 95"/>
                                  <a:gd name="T20" fmla="*/ 36195 w 95"/>
                                  <a:gd name="T21" fmla="*/ 5715 h 95"/>
                                  <a:gd name="T22" fmla="*/ 45085 w 95"/>
                                  <a:gd name="T23" fmla="*/ 12700 h 95"/>
                                  <a:gd name="T24" fmla="*/ 52705 w 95"/>
                                  <a:gd name="T25" fmla="*/ 21590 h 95"/>
                                  <a:gd name="T26" fmla="*/ 58420 w 95"/>
                                  <a:gd name="T27" fmla="*/ 31115 h 95"/>
                                  <a:gd name="T28" fmla="*/ 60325 w 95"/>
                                  <a:gd name="T29" fmla="*/ 39370 h 95"/>
                                  <a:gd name="T30" fmla="*/ 59055 w 95"/>
                                  <a:gd name="T31" fmla="*/ 46990 h 95"/>
                                  <a:gd name="T32" fmla="*/ 55245 w 95"/>
                                  <a:gd name="T33" fmla="*/ 53340 h 95"/>
                                  <a:gd name="T34" fmla="*/ 50165 w 95"/>
                                  <a:gd name="T35" fmla="*/ 59055 h 95"/>
                                  <a:gd name="T36" fmla="*/ 43180 w 95"/>
                                  <a:gd name="T37" fmla="*/ 60325 h 95"/>
                                  <a:gd name="T38" fmla="*/ 34290 w 95"/>
                                  <a:gd name="T39" fmla="*/ 59055 h 95"/>
                                  <a:gd name="T40" fmla="*/ 27940 w 95"/>
                                  <a:gd name="T41" fmla="*/ 56515 h 95"/>
                                  <a:gd name="T42" fmla="*/ 39370 w 95"/>
                                  <a:gd name="T43" fmla="*/ 47625 h 95"/>
                                  <a:gd name="T44" fmla="*/ 43180 w 95"/>
                                  <a:gd name="T45" fmla="*/ 48895 h 95"/>
                                  <a:gd name="T46" fmla="*/ 45085 w 95"/>
                                  <a:gd name="T47" fmla="*/ 48895 h 95"/>
                                  <a:gd name="T48" fmla="*/ 47625 w 95"/>
                                  <a:gd name="T49" fmla="*/ 46990 h 95"/>
                                  <a:gd name="T50" fmla="*/ 48895 w 95"/>
                                  <a:gd name="T51" fmla="*/ 44450 h 95"/>
                                  <a:gd name="T52" fmla="*/ 48895 w 95"/>
                                  <a:gd name="T53" fmla="*/ 40005 h 95"/>
                                  <a:gd name="T54" fmla="*/ 47625 w 95"/>
                                  <a:gd name="T55" fmla="*/ 35560 h 95"/>
                                  <a:gd name="T56" fmla="*/ 40640 w 95"/>
                                  <a:gd name="T57" fmla="*/ 27940 h 95"/>
                                  <a:gd name="T58" fmla="*/ 32385 w 95"/>
                                  <a:gd name="T59" fmla="*/ 20955 h 95"/>
                                  <a:gd name="T60" fmla="*/ 26035 w 95"/>
                                  <a:gd name="T61" fmla="*/ 15240 h 95"/>
                                  <a:gd name="T62" fmla="*/ 20955 w 95"/>
                                  <a:gd name="T63" fmla="*/ 12700 h 95"/>
                                  <a:gd name="T64" fmla="*/ 16510 w 95"/>
                                  <a:gd name="T65" fmla="*/ 11430 h 95"/>
                                  <a:gd name="T66" fmla="*/ 13335 w 95"/>
                                  <a:gd name="T67" fmla="*/ 12065 h 95"/>
                                  <a:gd name="T68" fmla="*/ 11430 w 95"/>
                                  <a:gd name="T69" fmla="*/ 13970 h 95"/>
                                  <a:gd name="T70" fmla="*/ 10160 w 95"/>
                                  <a:gd name="T71" fmla="*/ 16510 h 95"/>
                                  <a:gd name="T72" fmla="*/ 10795 w 95"/>
                                  <a:gd name="T73" fmla="*/ 20320 h 95"/>
                                  <a:gd name="T74" fmla="*/ 12700 w 95"/>
                                  <a:gd name="T75" fmla="*/ 25400 h 95"/>
                                  <a:gd name="T76" fmla="*/ 19050 w 95"/>
                                  <a:gd name="T77" fmla="*/ 33020 h 95"/>
                                  <a:gd name="T78" fmla="*/ 27305 w 95"/>
                                  <a:gd name="T79" fmla="*/ 40005 h 95"/>
                                  <a:gd name="T80" fmla="*/ 34290 w 95"/>
                                  <a:gd name="T81" fmla="*/ 45085 h 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5" h="95">
                                    <a:moveTo>
                                      <a:pt x="44" y="89"/>
                                    </a:moveTo>
                                    <a:lnTo>
                                      <a:pt x="38" y="85"/>
                                    </a:lnTo>
                                    <a:lnTo>
                                      <a:pt x="32" y="81"/>
                                    </a:lnTo>
                                    <a:lnTo>
                                      <a:pt x="25" y="75"/>
                                    </a:lnTo>
                                    <a:lnTo>
                                      <a:pt x="19" y="70"/>
                                    </a:lnTo>
                                    <a:lnTo>
                                      <a:pt x="13" y="62"/>
                                    </a:lnTo>
                                    <a:lnTo>
                                      <a:pt x="7" y="55"/>
                                    </a:lnTo>
                                    <a:lnTo>
                                      <a:pt x="4" y="47"/>
                                    </a:lnTo>
                                    <a:lnTo>
                                      <a:pt x="1" y="40"/>
                                    </a:lnTo>
                                    <a:lnTo>
                                      <a:pt x="0" y="33"/>
                                    </a:lnTo>
                                    <a:lnTo>
                                      <a:pt x="0" y="26"/>
                                    </a:lnTo>
                                    <a:lnTo>
                                      <a:pt x="0" y="20"/>
                                    </a:lnTo>
                                    <a:lnTo>
                                      <a:pt x="2" y="15"/>
                                    </a:lnTo>
                                    <a:lnTo>
                                      <a:pt x="6" y="11"/>
                                    </a:lnTo>
                                    <a:lnTo>
                                      <a:pt x="11" y="6"/>
                                    </a:lnTo>
                                    <a:lnTo>
                                      <a:pt x="16" y="2"/>
                                    </a:lnTo>
                                    <a:lnTo>
                                      <a:pt x="21" y="1"/>
                                    </a:lnTo>
                                    <a:lnTo>
                                      <a:pt x="27" y="0"/>
                                    </a:lnTo>
                                    <a:lnTo>
                                      <a:pt x="35" y="0"/>
                                    </a:lnTo>
                                    <a:lnTo>
                                      <a:pt x="42" y="2"/>
                                    </a:lnTo>
                                    <a:lnTo>
                                      <a:pt x="50" y="6"/>
                                    </a:lnTo>
                                    <a:lnTo>
                                      <a:pt x="57" y="9"/>
                                    </a:lnTo>
                                    <a:lnTo>
                                      <a:pt x="64" y="14"/>
                                    </a:lnTo>
                                    <a:lnTo>
                                      <a:pt x="71" y="20"/>
                                    </a:lnTo>
                                    <a:lnTo>
                                      <a:pt x="77" y="27"/>
                                    </a:lnTo>
                                    <a:lnTo>
                                      <a:pt x="83" y="34"/>
                                    </a:lnTo>
                                    <a:lnTo>
                                      <a:pt x="88" y="41"/>
                                    </a:lnTo>
                                    <a:lnTo>
                                      <a:pt x="92" y="49"/>
                                    </a:lnTo>
                                    <a:lnTo>
                                      <a:pt x="94" y="55"/>
                                    </a:lnTo>
                                    <a:lnTo>
                                      <a:pt x="95" y="62"/>
                                    </a:lnTo>
                                    <a:lnTo>
                                      <a:pt x="94" y="68"/>
                                    </a:lnTo>
                                    <a:lnTo>
                                      <a:pt x="93" y="74"/>
                                    </a:lnTo>
                                    <a:lnTo>
                                      <a:pt x="91" y="80"/>
                                    </a:lnTo>
                                    <a:lnTo>
                                      <a:pt x="87" y="84"/>
                                    </a:lnTo>
                                    <a:lnTo>
                                      <a:pt x="83" y="89"/>
                                    </a:lnTo>
                                    <a:lnTo>
                                      <a:pt x="79" y="93"/>
                                    </a:lnTo>
                                    <a:lnTo>
                                      <a:pt x="74" y="95"/>
                                    </a:lnTo>
                                    <a:lnTo>
                                      <a:pt x="68" y="95"/>
                                    </a:lnTo>
                                    <a:lnTo>
                                      <a:pt x="61" y="95"/>
                                    </a:lnTo>
                                    <a:lnTo>
                                      <a:pt x="54" y="93"/>
                                    </a:lnTo>
                                    <a:lnTo>
                                      <a:pt x="45" y="89"/>
                                    </a:lnTo>
                                    <a:lnTo>
                                      <a:pt x="44" y="89"/>
                                    </a:lnTo>
                                    <a:close/>
                                    <a:moveTo>
                                      <a:pt x="58" y="74"/>
                                    </a:moveTo>
                                    <a:lnTo>
                                      <a:pt x="62" y="75"/>
                                    </a:lnTo>
                                    <a:lnTo>
                                      <a:pt x="66" y="76"/>
                                    </a:lnTo>
                                    <a:lnTo>
                                      <a:pt x="68" y="77"/>
                                    </a:lnTo>
                                    <a:lnTo>
                                      <a:pt x="69" y="77"/>
                                    </a:lnTo>
                                    <a:lnTo>
                                      <a:pt x="71" y="77"/>
                                    </a:lnTo>
                                    <a:lnTo>
                                      <a:pt x="74" y="75"/>
                                    </a:lnTo>
                                    <a:lnTo>
                                      <a:pt x="75" y="74"/>
                                    </a:lnTo>
                                    <a:lnTo>
                                      <a:pt x="76" y="72"/>
                                    </a:lnTo>
                                    <a:lnTo>
                                      <a:pt x="77" y="70"/>
                                    </a:lnTo>
                                    <a:lnTo>
                                      <a:pt x="77" y="66"/>
                                    </a:lnTo>
                                    <a:lnTo>
                                      <a:pt x="77" y="63"/>
                                    </a:lnTo>
                                    <a:lnTo>
                                      <a:pt x="77" y="61"/>
                                    </a:lnTo>
                                    <a:lnTo>
                                      <a:pt x="75" y="56"/>
                                    </a:lnTo>
                                    <a:lnTo>
                                      <a:pt x="70" y="50"/>
                                    </a:lnTo>
                                    <a:lnTo>
                                      <a:pt x="64" y="44"/>
                                    </a:lnTo>
                                    <a:lnTo>
                                      <a:pt x="57" y="38"/>
                                    </a:lnTo>
                                    <a:lnTo>
                                      <a:pt x="51" y="33"/>
                                    </a:lnTo>
                                    <a:lnTo>
                                      <a:pt x="45" y="27"/>
                                    </a:lnTo>
                                    <a:lnTo>
                                      <a:pt x="41" y="24"/>
                                    </a:lnTo>
                                    <a:lnTo>
                                      <a:pt x="36" y="21"/>
                                    </a:lnTo>
                                    <a:lnTo>
                                      <a:pt x="33" y="20"/>
                                    </a:lnTo>
                                    <a:lnTo>
                                      <a:pt x="30" y="19"/>
                                    </a:lnTo>
                                    <a:lnTo>
                                      <a:pt x="26" y="18"/>
                                    </a:lnTo>
                                    <a:lnTo>
                                      <a:pt x="24" y="18"/>
                                    </a:lnTo>
                                    <a:lnTo>
                                      <a:pt x="21" y="19"/>
                                    </a:lnTo>
                                    <a:lnTo>
                                      <a:pt x="20" y="20"/>
                                    </a:lnTo>
                                    <a:lnTo>
                                      <a:pt x="18" y="22"/>
                                    </a:lnTo>
                                    <a:lnTo>
                                      <a:pt x="17" y="24"/>
                                    </a:lnTo>
                                    <a:lnTo>
                                      <a:pt x="16" y="26"/>
                                    </a:lnTo>
                                    <a:lnTo>
                                      <a:pt x="16" y="30"/>
                                    </a:lnTo>
                                    <a:lnTo>
                                      <a:pt x="17" y="32"/>
                                    </a:lnTo>
                                    <a:lnTo>
                                      <a:pt x="18" y="36"/>
                                    </a:lnTo>
                                    <a:lnTo>
                                      <a:pt x="20" y="40"/>
                                    </a:lnTo>
                                    <a:lnTo>
                                      <a:pt x="24" y="45"/>
                                    </a:lnTo>
                                    <a:lnTo>
                                      <a:pt x="30" y="52"/>
                                    </a:lnTo>
                                    <a:lnTo>
                                      <a:pt x="37" y="58"/>
                                    </a:lnTo>
                                    <a:lnTo>
                                      <a:pt x="43" y="63"/>
                                    </a:lnTo>
                                    <a:lnTo>
                                      <a:pt x="49" y="68"/>
                                    </a:lnTo>
                                    <a:lnTo>
                                      <a:pt x="54" y="71"/>
                                    </a:lnTo>
                                    <a:lnTo>
                                      <a:pt x="5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65"/>
                            <wps:cNvSpPr>
                              <a:spLocks/>
                            </wps:cNvSpPr>
                            <wps:spPr bwMode="auto">
                              <a:xfrm>
                                <a:off x="695325" y="1861820"/>
                                <a:ext cx="141190" cy="228600"/>
                              </a:xfrm>
                              <a:custGeom>
                                <a:avLst/>
                                <a:gdLst>
                                  <a:gd name="T0" fmla="*/ 141190 w 150"/>
                                  <a:gd name="T1" fmla="*/ 228600 h 195"/>
                                  <a:gd name="T2" fmla="*/ 0 w 150"/>
                                  <a:gd name="T3" fmla="*/ 0 h 195"/>
                                  <a:gd name="T4" fmla="*/ 0 60000 65536"/>
                                  <a:gd name="T5" fmla="*/ 0 60000 65536"/>
                                </a:gdLst>
                                <a:ahLst/>
                                <a:cxnLst>
                                  <a:cxn ang="T4">
                                    <a:pos x="T0" y="T1"/>
                                  </a:cxn>
                                  <a:cxn ang="T5">
                                    <a:pos x="T2" y="T3"/>
                                  </a:cxn>
                                </a:cxnLst>
                                <a:rect l="0" t="0" r="r" b="b"/>
                                <a:pathLst>
                                  <a:path w="150" h="195">
                                    <a:moveTo>
                                      <a:pt x="150" y="195"/>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71" name="Freeform 66"/>
                            <wps:cNvSpPr>
                              <a:spLocks/>
                            </wps:cNvSpPr>
                            <wps:spPr bwMode="auto">
                              <a:xfrm>
                                <a:off x="1271905" y="1323340"/>
                                <a:ext cx="269875" cy="193371"/>
                              </a:xfrm>
                              <a:custGeom>
                                <a:avLst/>
                                <a:gdLst>
                                  <a:gd name="T0" fmla="*/ 269875 w 217"/>
                                  <a:gd name="T1" fmla="*/ 193371 h 135"/>
                                  <a:gd name="T2" fmla="*/ 0 w 217"/>
                                  <a:gd name="T3" fmla="*/ 0 h 135"/>
                                  <a:gd name="T4" fmla="*/ 0 60000 65536"/>
                                  <a:gd name="T5" fmla="*/ 0 60000 65536"/>
                                </a:gdLst>
                                <a:ahLst/>
                                <a:cxnLst>
                                  <a:cxn ang="T4">
                                    <a:pos x="T0" y="T1"/>
                                  </a:cxn>
                                  <a:cxn ang="T5">
                                    <a:pos x="T2" y="T3"/>
                                  </a:cxn>
                                </a:cxnLst>
                                <a:rect l="0" t="0" r="r" b="b"/>
                                <a:pathLst>
                                  <a:path w="217" h="135">
                                    <a:moveTo>
                                      <a:pt x="217" y="135"/>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72" name="Text Box 67"/>
                            <wps:cNvSpPr txBox="1">
                              <a:spLocks noChangeArrowheads="1"/>
                            </wps:cNvSpPr>
                            <wps:spPr bwMode="auto">
                              <a:xfrm>
                                <a:off x="2743835" y="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46E1C" w14:textId="77777777" w:rsidR="00D5539A" w:rsidRDefault="00D5539A" w:rsidP="007C066E">
                                  <w:pPr>
                                    <w:rPr>
                                      <w:rFonts w:cs="Arial"/>
                                      <w:i/>
                                      <w:iCs/>
                                      <w:sz w:val="16"/>
                                      <w:szCs w:val="16"/>
                                    </w:rPr>
                                  </w:pPr>
                                  <w:r>
                                    <w:rPr>
                                      <w:rFonts w:cs="Arial"/>
                                      <w:sz w:val="16"/>
                                      <w:szCs w:val="16"/>
                                    </w:rPr>
                                    <w:t xml:space="preserve">4.  DRVAL1 = </w:t>
                                  </w:r>
                                  <w:r>
                                    <w:rPr>
                                      <w:rFonts w:cs="Arial"/>
                                      <w:i/>
                                      <w:iCs/>
                                      <w:sz w:val="16"/>
                                      <w:szCs w:val="16"/>
                                    </w:rPr>
                                    <w:t>-H</w:t>
                                  </w:r>
                                  <w:r>
                                    <w:rPr>
                                      <w:rFonts w:cs="Arial"/>
                                      <w:sz w:val="16"/>
                                      <w:szCs w:val="16"/>
                                    </w:rPr>
                                    <w:t xml:space="preserve">;   DRVAL2 = </w:t>
                                  </w:r>
                                  <w:r>
                                    <w:rPr>
                                      <w:rFonts w:cs="Arial"/>
                                      <w:i/>
                                      <w:iCs/>
                                      <w:sz w:val="16"/>
                                      <w:szCs w:val="16"/>
                                    </w:rPr>
                                    <w:t>0</w:t>
                                  </w:r>
                                </w:p>
                              </w:txbxContent>
                            </wps:txbx>
                            <wps:bodyPr rot="0" vert="horz" wrap="square" lIns="0" tIns="0" rIns="0" bIns="0" anchor="t" anchorCtr="0" upright="1">
                              <a:noAutofit/>
                            </wps:bodyPr>
                          </wps:wsp>
                          <wps:wsp>
                            <wps:cNvPr id="1573" name="Text Box 68"/>
                            <wps:cNvSpPr txBox="1">
                              <a:spLocks noChangeArrowheads="1"/>
                            </wps:cNvSpPr>
                            <wps:spPr bwMode="auto">
                              <a:xfrm>
                                <a:off x="2743835" y="22860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AAE8" w14:textId="77777777" w:rsidR="00D5539A" w:rsidRDefault="00D5539A" w:rsidP="007C066E">
                                  <w:pPr>
                                    <w:rPr>
                                      <w:rFonts w:cs="Arial"/>
                                      <w:i/>
                                      <w:iCs/>
                                      <w:sz w:val="16"/>
                                      <w:szCs w:val="16"/>
                                    </w:rPr>
                                  </w:pPr>
                                  <w:r>
                                    <w:rPr>
                                      <w:rFonts w:cs="Arial"/>
                                      <w:sz w:val="16"/>
                                      <w:szCs w:val="16"/>
                                    </w:rPr>
                                    <w:t xml:space="preserve">5.  DRVAL1 = </w:t>
                                  </w:r>
                                  <w:r>
                                    <w:rPr>
                                      <w:rFonts w:cs="Arial"/>
                                      <w:i/>
                                      <w:iCs/>
                                      <w:sz w:val="16"/>
                                      <w:szCs w:val="16"/>
                                    </w:rPr>
                                    <w:t>-H</w:t>
                                  </w:r>
                                  <w:r>
                                    <w:rPr>
                                      <w:rFonts w:cs="Arial"/>
                                      <w:sz w:val="16"/>
                                      <w:szCs w:val="16"/>
                                    </w:rPr>
                                    <w:t xml:space="preserve">;   DRVAL2 = </w:t>
                                  </w:r>
                                  <w:r>
                                    <w:rPr>
                                      <w:rFonts w:cs="Arial"/>
                                      <w:i/>
                                      <w:iCs/>
                                      <w:sz w:val="16"/>
                                      <w:szCs w:val="16"/>
                                    </w:rPr>
                                    <w:t>0</w:t>
                                  </w:r>
                                </w:p>
                              </w:txbxContent>
                            </wps:txbx>
                            <wps:bodyPr rot="0" vert="horz" wrap="square" lIns="0" tIns="0" rIns="0" bIns="0" anchor="t" anchorCtr="0" upright="1">
                              <a:noAutofit/>
                            </wps:bodyPr>
                          </wps:wsp>
                          <wps:wsp>
                            <wps:cNvPr id="1574" name="Text Box 69"/>
                            <wps:cNvSpPr txBox="1">
                              <a:spLocks noChangeArrowheads="1"/>
                            </wps:cNvSpPr>
                            <wps:spPr bwMode="auto">
                              <a:xfrm>
                                <a:off x="2743836" y="438186"/>
                                <a:ext cx="1685641" cy="13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73EF9" w14:textId="77777777" w:rsidR="00D5539A" w:rsidRDefault="00D5539A" w:rsidP="007C066E">
                                  <w:pPr>
                                    <w:rPr>
                                      <w:rFonts w:cs="Arial"/>
                                      <w:i/>
                                      <w:iCs/>
                                      <w:sz w:val="16"/>
                                      <w:szCs w:val="16"/>
                                    </w:rPr>
                                  </w:pPr>
                                  <w:r>
                                    <w:rPr>
                                      <w:rFonts w:cs="Arial"/>
                                      <w:sz w:val="16"/>
                                      <w:szCs w:val="16"/>
                                    </w:rPr>
                                    <w:t xml:space="preserve">2.  DRVAL1 = </w:t>
                                  </w:r>
                                  <w:r>
                                    <w:rPr>
                                      <w:rFonts w:cs="Arial"/>
                                      <w:i/>
                                      <w:iCs/>
                                      <w:sz w:val="16"/>
                                      <w:szCs w:val="16"/>
                                    </w:rPr>
                                    <w:t>-H</w:t>
                                  </w:r>
                                  <w:r>
                                    <w:rPr>
                                      <w:rFonts w:cs="Arial"/>
                                      <w:sz w:val="16"/>
                                      <w:szCs w:val="16"/>
                                    </w:rPr>
                                    <w:t xml:space="preserve"> or </w:t>
                                  </w:r>
                                  <w:r>
                                    <w:rPr>
                                      <w:rFonts w:cs="Arial"/>
                                      <w:i/>
                                      <w:iCs/>
                                      <w:sz w:val="16"/>
                                      <w:szCs w:val="16"/>
                                    </w:rPr>
                                    <w:t>-2</w:t>
                                  </w:r>
                                  <w:r>
                                    <w:rPr>
                                      <w:rFonts w:cs="Arial"/>
                                      <w:sz w:val="16"/>
                                      <w:szCs w:val="16"/>
                                    </w:rPr>
                                    <w:t xml:space="preserve">; DRVAL2 = </w:t>
                                  </w:r>
                                  <w:r>
                                    <w:rPr>
                                      <w:rFonts w:cs="Arial"/>
                                      <w:i/>
                                      <w:iCs/>
                                      <w:sz w:val="16"/>
                                      <w:szCs w:val="16"/>
                                    </w:rPr>
                                    <w:t>0</w:t>
                                  </w:r>
                                </w:p>
                              </w:txbxContent>
                            </wps:txbx>
                            <wps:bodyPr rot="0" vert="horz" wrap="square" lIns="0" tIns="0" rIns="0" bIns="0" anchor="t" anchorCtr="0" upright="1">
                              <a:noAutofit/>
                            </wps:bodyPr>
                          </wps:wsp>
                          <wps:wsp>
                            <wps:cNvPr id="1575" name="Text Box 70"/>
                            <wps:cNvSpPr txBox="1">
                              <a:spLocks noChangeArrowheads="1"/>
                            </wps:cNvSpPr>
                            <wps:spPr bwMode="auto">
                              <a:xfrm>
                                <a:off x="2743835" y="68580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4B90" w14:textId="77777777" w:rsidR="00D5539A" w:rsidRDefault="00D5539A" w:rsidP="007C066E">
                                  <w:pPr>
                                    <w:rPr>
                                      <w:rFonts w:cs="Arial"/>
                                      <w:i/>
                                      <w:iCs/>
                                      <w:sz w:val="16"/>
                                      <w:szCs w:val="16"/>
                                    </w:rPr>
                                  </w:pPr>
                                  <w:r>
                                    <w:rPr>
                                      <w:rFonts w:cs="Arial"/>
                                      <w:sz w:val="16"/>
                                      <w:szCs w:val="16"/>
                                    </w:rPr>
                                    <w:t xml:space="preserve">7.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8</w:t>
                                  </w:r>
                                </w:p>
                              </w:txbxContent>
                            </wps:txbx>
                            <wps:bodyPr rot="0" vert="horz" wrap="square" lIns="0" tIns="0" rIns="0" bIns="0" anchor="t" anchorCtr="0" upright="1">
                              <a:noAutofit/>
                            </wps:bodyPr>
                          </wps:wsp>
                          <wps:wsp>
                            <wps:cNvPr id="1576" name="Text Box 71"/>
                            <wps:cNvSpPr txBox="1">
                              <a:spLocks noChangeArrowheads="1"/>
                            </wps:cNvSpPr>
                            <wps:spPr bwMode="auto">
                              <a:xfrm>
                                <a:off x="2743835" y="1137037"/>
                                <a:ext cx="1523705" cy="14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65112" w14:textId="77777777" w:rsidR="00D5539A" w:rsidRDefault="00D5539A" w:rsidP="007C066E">
                                  <w:pPr>
                                    <w:rPr>
                                      <w:rFonts w:cs="Arial"/>
                                      <w:i/>
                                      <w:iCs/>
                                      <w:sz w:val="16"/>
                                      <w:szCs w:val="16"/>
                                    </w:rPr>
                                  </w:pPr>
                                  <w:r>
                                    <w:rPr>
                                      <w:rFonts w:cs="Arial"/>
                                      <w:sz w:val="16"/>
                                      <w:szCs w:val="16"/>
                                    </w:rPr>
                                    <w:t xml:space="preserve">8.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wps:txbx>
                            <wps:bodyPr rot="0" vert="horz" wrap="square" lIns="0" tIns="0" rIns="0" bIns="0" anchor="t" anchorCtr="0" upright="1">
                              <a:noAutofit/>
                            </wps:bodyPr>
                          </wps:wsp>
                          <wps:wsp>
                            <wps:cNvPr id="1577" name="Text Box 72"/>
                            <wps:cNvSpPr txBox="1">
                              <a:spLocks noChangeArrowheads="1"/>
                            </wps:cNvSpPr>
                            <wps:spPr bwMode="auto">
                              <a:xfrm>
                                <a:off x="2739859" y="1621790"/>
                                <a:ext cx="1505778"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9F0E" w14:textId="77777777" w:rsidR="00D5539A" w:rsidRDefault="00D5539A" w:rsidP="007C066E">
                                  <w:pPr>
                                    <w:rPr>
                                      <w:rFonts w:cs="Arial"/>
                                      <w:i/>
                                      <w:iCs/>
                                      <w:sz w:val="16"/>
                                      <w:szCs w:val="16"/>
                                    </w:rPr>
                                  </w:pPr>
                                  <w:r>
                                    <w:rPr>
                                      <w:rFonts w:cs="Arial"/>
                                      <w:sz w:val="16"/>
                                      <w:szCs w:val="16"/>
                                    </w:rPr>
                                    <w:t xml:space="preserve">5.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wps:txbx>
                            <wps:bodyPr rot="0" vert="horz" wrap="square" lIns="0" tIns="0" rIns="0" bIns="0" anchor="t" anchorCtr="0" upright="1">
                              <a:noAutofit/>
                            </wps:bodyPr>
                          </wps:wsp>
                          <wps:wsp>
                            <wps:cNvPr id="1578" name="Text Box 73"/>
                            <wps:cNvSpPr txBox="1">
                              <a:spLocks noChangeArrowheads="1"/>
                            </wps:cNvSpPr>
                            <wps:spPr bwMode="auto">
                              <a:xfrm>
                                <a:off x="2739859" y="1365638"/>
                                <a:ext cx="1505778" cy="127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267B"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wps:txbx>
                            <wps:bodyPr rot="0" vert="horz" wrap="square" lIns="0" tIns="0" rIns="0" bIns="0" anchor="t" anchorCtr="0" upright="1">
                              <a:noAutofit/>
                            </wps:bodyPr>
                          </wps:wsp>
                          <wps:wsp>
                            <wps:cNvPr id="1579" name="Text Box 74"/>
                            <wps:cNvSpPr txBox="1">
                              <a:spLocks noChangeArrowheads="1"/>
                            </wps:cNvSpPr>
                            <wps:spPr bwMode="auto">
                              <a:xfrm>
                                <a:off x="2743835" y="1844040"/>
                                <a:ext cx="1542757" cy="140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86F5"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wps:txbx>
                            <wps:bodyPr rot="0" vert="horz" wrap="square" lIns="0" tIns="0" rIns="0" bIns="0" anchor="t" anchorCtr="0" upright="1">
                              <a:noAutofit/>
                            </wps:bodyPr>
                          </wps:wsp>
                          <wps:wsp>
                            <wps:cNvPr id="1580" name="Text Box 75"/>
                            <wps:cNvSpPr txBox="1">
                              <a:spLocks noChangeArrowheads="1"/>
                            </wps:cNvSpPr>
                            <wps:spPr bwMode="auto">
                              <a:xfrm>
                                <a:off x="2745708" y="2079161"/>
                                <a:ext cx="1615813" cy="137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103CC" w14:textId="77777777" w:rsidR="00D5539A" w:rsidRDefault="00D5539A" w:rsidP="007C066E">
                                  <w:pPr>
                                    <w:rPr>
                                      <w:rFonts w:cs="Arial"/>
                                      <w:i/>
                                      <w:iCs/>
                                      <w:sz w:val="16"/>
                                      <w:szCs w:val="16"/>
                                    </w:rPr>
                                  </w:pPr>
                                  <w:r>
                                    <w:rPr>
                                      <w:rFonts w:cs="Arial"/>
                                      <w:sz w:val="16"/>
                                      <w:szCs w:val="16"/>
                                    </w:rPr>
                                    <w:t xml:space="preserve">2.  DRVAL1 = </w:t>
                                  </w:r>
                                  <w:r>
                                    <w:rPr>
                                      <w:rFonts w:cs="Arial"/>
                                      <w:i/>
                                      <w:iCs/>
                                      <w:sz w:val="16"/>
                                      <w:szCs w:val="16"/>
                                    </w:rPr>
                                    <w:t>5</w:t>
                                  </w:r>
                                  <w:r>
                                    <w:rPr>
                                      <w:rFonts w:cs="Arial"/>
                                      <w:sz w:val="16"/>
                                      <w:szCs w:val="16"/>
                                    </w:rPr>
                                    <w:t xml:space="preserve"> or </w:t>
                                  </w:r>
                                  <w:r>
                                    <w:rPr>
                                      <w:rFonts w:cs="Arial"/>
                                      <w:i/>
                                      <w:iCs/>
                                      <w:sz w:val="16"/>
                                      <w:szCs w:val="16"/>
                                    </w:rPr>
                                    <w:t>7</w:t>
                                  </w:r>
                                  <w:r>
                                    <w:rPr>
                                      <w:rFonts w:cs="Arial"/>
                                      <w:sz w:val="16"/>
                                      <w:szCs w:val="16"/>
                                    </w:rPr>
                                    <w:t xml:space="preserve">; DRVAL2 = </w:t>
                                  </w:r>
                                  <w:r>
                                    <w:rPr>
                                      <w:rFonts w:cs="Arial"/>
                                      <w:i/>
                                      <w:iCs/>
                                      <w:sz w:val="16"/>
                                      <w:szCs w:val="16"/>
                                    </w:rPr>
                                    <w:t>10</w:t>
                                  </w:r>
                                </w:p>
                              </w:txbxContent>
                            </wps:txbx>
                            <wps:bodyPr rot="0" vert="horz" wrap="square" lIns="0" tIns="0" rIns="0" bIns="0" anchor="t" anchorCtr="0" upright="1">
                              <a:noAutofit/>
                            </wps:bodyPr>
                          </wps:wsp>
                          <wps:wsp>
                            <wps:cNvPr id="1581" name="Text Box 76"/>
                            <wps:cNvSpPr txBox="1">
                              <a:spLocks noChangeArrowheads="1"/>
                            </wps:cNvSpPr>
                            <wps:spPr bwMode="auto">
                              <a:xfrm>
                                <a:off x="2739859" y="2288706"/>
                                <a:ext cx="1575310" cy="128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9E3D" w14:textId="77777777" w:rsidR="00D5539A" w:rsidRDefault="00D5539A"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wps:txbx>
                            <wps:bodyPr rot="0" vert="horz" wrap="square" lIns="0" tIns="0" rIns="0" bIns="0" anchor="t" anchorCtr="0" upright="1">
                              <a:noAutofit/>
                            </wps:bodyPr>
                          </wps:wsp>
                          <wps:wsp>
                            <wps:cNvPr id="1582" name="Text Box 77"/>
                            <wps:cNvSpPr txBox="1">
                              <a:spLocks noChangeArrowheads="1"/>
                            </wps:cNvSpPr>
                            <wps:spPr bwMode="auto">
                              <a:xfrm>
                                <a:off x="2739859" y="2504661"/>
                                <a:ext cx="1556258" cy="12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8126"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wps:txbx>
                            <wps:bodyPr rot="0" vert="horz" wrap="square" lIns="0" tIns="0" rIns="0" bIns="0" anchor="t" anchorCtr="0" upright="1">
                              <a:noAutofit/>
                            </wps:bodyPr>
                          </wps:wsp>
                          <wps:wsp>
                            <wps:cNvPr id="1583" name="Text Box 78"/>
                            <wps:cNvSpPr txBox="1">
                              <a:spLocks noChangeArrowheads="1"/>
                            </wps:cNvSpPr>
                            <wps:spPr bwMode="auto">
                              <a:xfrm>
                                <a:off x="2755761" y="2753139"/>
                                <a:ext cx="1569569" cy="14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5F0E" w14:textId="77777777" w:rsidR="00D5539A" w:rsidRDefault="00D5539A"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wps:txbx>
                            <wps:bodyPr rot="0" vert="horz" wrap="square" lIns="0" tIns="0" rIns="0" bIns="0" anchor="t" anchorCtr="0" upright="1">
                              <a:noAutofit/>
                            </wps:bodyPr>
                          </wps:wsp>
                          <wps:wsp>
                            <wps:cNvPr id="1584" name="Text Box 79"/>
                            <wps:cNvSpPr txBox="1">
                              <a:spLocks noChangeArrowheads="1"/>
                            </wps:cNvSpPr>
                            <wps:spPr bwMode="auto">
                              <a:xfrm>
                                <a:off x="2755761" y="2961861"/>
                                <a:ext cx="1605760" cy="14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FF11"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wps:txbx>
                            <wps:bodyPr rot="0" vert="horz" wrap="square" lIns="0" tIns="0" rIns="0" bIns="0" anchor="t" anchorCtr="0" upright="1">
                              <a:noAutofit/>
                            </wps:bodyPr>
                          </wps:wsp>
                          <wps:wsp>
                            <wps:cNvPr id="1585" name="Text Box 80"/>
                            <wps:cNvSpPr txBox="1">
                              <a:spLocks noChangeArrowheads="1"/>
                            </wps:cNvSpPr>
                            <wps:spPr bwMode="auto">
                              <a:xfrm>
                                <a:off x="2759736" y="3194436"/>
                                <a:ext cx="1622112" cy="139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8FE2" w14:textId="77777777" w:rsidR="00D5539A" w:rsidRDefault="00D5539A" w:rsidP="007C066E">
                                  <w:pPr>
                                    <w:rPr>
                                      <w:rFonts w:cs="Arial"/>
                                      <w:i/>
                                      <w:iCs/>
                                      <w:sz w:val="16"/>
                                      <w:szCs w:val="16"/>
                                    </w:rPr>
                                  </w:pPr>
                                  <w:r>
                                    <w:rPr>
                                      <w:rFonts w:cs="Arial"/>
                                      <w:sz w:val="16"/>
                                      <w:szCs w:val="16"/>
                                    </w:rPr>
                                    <w:t xml:space="preserve">6.  DRVAL1 = </w:t>
                                  </w:r>
                                  <w:r>
                                    <w:rPr>
                                      <w:rFonts w:cs="Arial"/>
                                      <w:i/>
                                      <w:iCs/>
                                      <w:sz w:val="16"/>
                                      <w:szCs w:val="16"/>
                                    </w:rPr>
                                    <w:t>30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50</w:t>
                                  </w:r>
                                </w:p>
                              </w:txbxContent>
                            </wps:txbx>
                            <wps:bodyPr rot="0" vert="horz" wrap="square" lIns="0" tIns="0" rIns="0" bIns="0" anchor="t" anchorCtr="0" upright="1">
                              <a:noAutofit/>
                            </wps:bodyPr>
                          </wps:wsp>
                          <wps:wsp>
                            <wps:cNvPr id="1586" name="Text Box 81"/>
                            <wps:cNvSpPr txBox="1">
                              <a:spLocks noChangeArrowheads="1"/>
                            </wps:cNvSpPr>
                            <wps:spPr bwMode="auto">
                              <a:xfrm>
                                <a:off x="2755761" y="3423037"/>
                                <a:ext cx="1569569"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14B7" w14:textId="77777777" w:rsidR="00D5539A" w:rsidRDefault="00D5539A" w:rsidP="007C066E">
                                  <w:pPr>
                                    <w:rPr>
                                      <w:rFonts w:cs="Arial"/>
                                      <w:i/>
                                      <w:iCs/>
                                      <w:sz w:val="16"/>
                                      <w:szCs w:val="16"/>
                                    </w:rPr>
                                  </w:pPr>
                                  <w:r>
                                    <w:rPr>
                                      <w:rFonts w:cs="Arial"/>
                                      <w:sz w:val="16"/>
                                      <w:szCs w:val="16"/>
                                    </w:rPr>
                                    <w:t xml:space="preserve">6.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wps:txbx>
                            <wps:bodyPr rot="0" vert="horz" wrap="square" lIns="0" tIns="0" rIns="0" bIns="0" anchor="t" anchorCtr="0" upright="1">
                              <a:noAutofit/>
                            </wps:bodyPr>
                          </wps:wsp>
                          <wps:wsp>
                            <wps:cNvPr id="1587" name="Text Box 82"/>
                            <wps:cNvSpPr txBox="1">
                              <a:spLocks noChangeArrowheads="1"/>
                            </wps:cNvSpPr>
                            <wps:spPr bwMode="auto">
                              <a:xfrm>
                                <a:off x="2755760" y="3671515"/>
                                <a:ext cx="1721347" cy="138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64D5" w14:textId="77777777" w:rsidR="00D5539A" w:rsidRPr="005E0D0D" w:rsidRDefault="00D5539A" w:rsidP="007C066E">
                                  <w:pPr>
                                    <w:rPr>
                                      <w:rFonts w:cs="Arial"/>
                                      <w:i/>
                                      <w:iCs/>
                                      <w:sz w:val="16"/>
                                      <w:szCs w:val="16"/>
                                    </w:rPr>
                                  </w:pPr>
                                  <w:r>
                                    <w:rPr>
                                      <w:rFonts w:cs="Arial"/>
                                      <w:sz w:val="16"/>
                                      <w:szCs w:val="16"/>
                                    </w:rPr>
                                    <w:t xml:space="preserve">3.  DRVAL1 = </w:t>
                                  </w:r>
                                  <w:r>
                                    <w:rPr>
                                      <w:rFonts w:cs="Arial"/>
                                      <w:i/>
                                      <w:iCs/>
                                      <w:sz w:val="16"/>
                                      <w:szCs w:val="16"/>
                                    </w:rPr>
                                    <w:t>20</w:t>
                                  </w:r>
                                  <w:r>
                                    <w:rPr>
                                      <w:rFonts w:cs="Arial"/>
                                      <w:sz w:val="16"/>
                                      <w:szCs w:val="16"/>
                                    </w:rPr>
                                    <w:t xml:space="preserve">; DRVAL2 = </w:t>
                                  </w:r>
                                  <w:r>
                                    <w:rPr>
                                      <w:rFonts w:cs="Arial"/>
                                      <w:i/>
                                      <w:iCs/>
                                      <w:sz w:val="16"/>
                                      <w:szCs w:val="16"/>
                                    </w:rPr>
                                    <w:t>30</w:t>
                                  </w:r>
                                  <w:r>
                                    <w:rPr>
                                      <w:rFonts w:cs="Arial"/>
                                      <w:sz w:val="16"/>
                                      <w:szCs w:val="16"/>
                                    </w:rPr>
                                    <w:t xml:space="preserve"> or </w:t>
                                  </w:r>
                                  <w:r>
                                    <w:rPr>
                                      <w:rFonts w:cs="Arial"/>
                                      <w:i/>
                                      <w:iCs/>
                                      <w:sz w:val="16"/>
                                      <w:szCs w:val="16"/>
                                    </w:rPr>
                                    <w:t>22</w:t>
                                  </w:r>
                                </w:p>
                              </w:txbxContent>
                            </wps:txbx>
                            <wps:bodyPr rot="0" vert="horz" wrap="square" lIns="0" tIns="0" rIns="0" bIns="0" anchor="t" anchorCtr="0" upright="1">
                              <a:noAutofit/>
                            </wps:bodyPr>
                          </wps:wsp>
                          <wps:wsp>
                            <wps:cNvPr id="1588" name="Text Box 83"/>
                            <wps:cNvSpPr txBox="1">
                              <a:spLocks noChangeArrowheads="1"/>
                            </wps:cNvSpPr>
                            <wps:spPr bwMode="auto">
                              <a:xfrm>
                                <a:off x="2759737" y="3900115"/>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23A5"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wps:txbx>
                            <wps:bodyPr rot="0" vert="horz" wrap="square" lIns="0" tIns="0" rIns="0" bIns="0" anchor="t" anchorCtr="0" upright="1">
                              <a:noAutofit/>
                            </wps:bodyPr>
                          </wps:wsp>
                          <wps:wsp>
                            <wps:cNvPr id="1589" name="Text Box 84"/>
                            <wps:cNvSpPr txBox="1">
                              <a:spLocks noChangeArrowheads="1"/>
                            </wps:cNvSpPr>
                            <wps:spPr bwMode="auto">
                              <a:xfrm>
                                <a:off x="2847804" y="4069079"/>
                                <a:ext cx="1477526" cy="14131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75541" w14:textId="77777777" w:rsidR="00D5539A" w:rsidRDefault="00D5539A" w:rsidP="007C066E">
                                  <w:pPr>
                                    <w:spacing w:before="20"/>
                                    <w:jc w:val="center"/>
                                    <w:rPr>
                                      <w:rFonts w:cs="Arial"/>
                                      <w:b/>
                                      <w:bCs/>
                                      <w:i/>
                                      <w:iCs/>
                                      <w:sz w:val="16"/>
                                      <w:szCs w:val="16"/>
                                    </w:rPr>
                                  </w:pPr>
                                  <w:r>
                                    <w:rPr>
                                      <w:rFonts w:cs="Arial"/>
                                      <w:sz w:val="16"/>
                                      <w:szCs w:val="16"/>
                                    </w:rPr>
                                    <w:t xml:space="preserve">H:  see </w:t>
                                  </w:r>
                                  <w:r>
                                    <w:rPr>
                                      <w:rFonts w:cs="Arial"/>
                                      <w:b/>
                                      <w:bCs/>
                                      <w:sz w:val="16"/>
                                      <w:szCs w:val="16"/>
                                    </w:rPr>
                                    <w:t>NOTE (a)</w:t>
                                  </w:r>
                                </w:p>
                              </w:txbxContent>
                            </wps:txbx>
                            <wps:bodyPr rot="0" vert="horz" wrap="square" lIns="0" tIns="0" rIns="0" bIns="0" anchor="t" anchorCtr="0" upright="1">
                              <a:noAutofit/>
                            </wps:bodyPr>
                          </wps:wsp>
                          <wps:wsp>
                            <wps:cNvPr id="1590" name="Freeform 85"/>
                            <wps:cNvSpPr>
                              <a:spLocks/>
                            </wps:cNvSpPr>
                            <wps:spPr bwMode="auto">
                              <a:xfrm>
                                <a:off x="428625" y="59690"/>
                                <a:ext cx="2260600" cy="1162050"/>
                              </a:xfrm>
                              <a:custGeom>
                                <a:avLst/>
                                <a:gdLst>
                                  <a:gd name="T0" fmla="*/ 2260600 w 3560"/>
                                  <a:gd name="T1" fmla="*/ 6350 h 1830"/>
                                  <a:gd name="T2" fmla="*/ 565150 w 3560"/>
                                  <a:gd name="T3" fmla="*/ 0 h 1830"/>
                                  <a:gd name="T4" fmla="*/ 0 w 3560"/>
                                  <a:gd name="T5" fmla="*/ 1162050 h 1830"/>
                                  <a:gd name="T6" fmla="*/ 0 60000 65536"/>
                                  <a:gd name="T7" fmla="*/ 0 60000 65536"/>
                                  <a:gd name="T8" fmla="*/ 0 60000 65536"/>
                                </a:gdLst>
                                <a:ahLst/>
                                <a:cxnLst>
                                  <a:cxn ang="T6">
                                    <a:pos x="T0" y="T1"/>
                                  </a:cxn>
                                  <a:cxn ang="T7">
                                    <a:pos x="T2" y="T3"/>
                                  </a:cxn>
                                  <a:cxn ang="T8">
                                    <a:pos x="T4" y="T5"/>
                                  </a:cxn>
                                </a:cxnLst>
                                <a:rect l="0" t="0" r="r" b="b"/>
                                <a:pathLst>
                                  <a:path w="3560" h="1830">
                                    <a:moveTo>
                                      <a:pt x="3560" y="10"/>
                                    </a:moveTo>
                                    <a:lnTo>
                                      <a:pt x="890" y="0"/>
                                    </a:lnTo>
                                    <a:lnTo>
                                      <a:pt x="0" y="183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1" name="Freeform 86"/>
                            <wps:cNvSpPr>
                              <a:spLocks/>
                            </wps:cNvSpPr>
                            <wps:spPr bwMode="auto">
                              <a:xfrm>
                                <a:off x="803275" y="288290"/>
                                <a:ext cx="1885950" cy="889000"/>
                              </a:xfrm>
                              <a:custGeom>
                                <a:avLst/>
                                <a:gdLst>
                                  <a:gd name="T0" fmla="*/ 1885950 w 2970"/>
                                  <a:gd name="T1" fmla="*/ 0 h 1400"/>
                                  <a:gd name="T2" fmla="*/ 520700 w 2970"/>
                                  <a:gd name="T3" fmla="*/ 0 h 1400"/>
                                  <a:gd name="T4" fmla="*/ 0 w 2970"/>
                                  <a:gd name="T5" fmla="*/ 889000 h 1400"/>
                                  <a:gd name="T6" fmla="*/ 0 60000 65536"/>
                                  <a:gd name="T7" fmla="*/ 0 60000 65536"/>
                                  <a:gd name="T8" fmla="*/ 0 60000 65536"/>
                                </a:gdLst>
                                <a:ahLst/>
                                <a:cxnLst>
                                  <a:cxn ang="T6">
                                    <a:pos x="T0" y="T1"/>
                                  </a:cxn>
                                  <a:cxn ang="T7">
                                    <a:pos x="T2" y="T3"/>
                                  </a:cxn>
                                  <a:cxn ang="T8">
                                    <a:pos x="T4" y="T5"/>
                                  </a:cxn>
                                </a:cxnLst>
                                <a:rect l="0" t="0" r="r" b="b"/>
                                <a:pathLst>
                                  <a:path w="2970" h="1400">
                                    <a:moveTo>
                                      <a:pt x="2970" y="0"/>
                                    </a:moveTo>
                                    <a:lnTo>
                                      <a:pt x="820" y="0"/>
                                    </a:lnTo>
                                    <a:lnTo>
                                      <a:pt x="0" y="14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2" name="Freeform 87"/>
                            <wps:cNvSpPr>
                              <a:spLocks/>
                            </wps:cNvSpPr>
                            <wps:spPr bwMode="auto">
                              <a:xfrm>
                                <a:off x="1082675" y="523240"/>
                                <a:ext cx="1600200" cy="774700"/>
                              </a:xfrm>
                              <a:custGeom>
                                <a:avLst/>
                                <a:gdLst>
                                  <a:gd name="T0" fmla="*/ 1600200 w 2520"/>
                                  <a:gd name="T1" fmla="*/ 0 h 1220"/>
                                  <a:gd name="T2" fmla="*/ 482600 w 2520"/>
                                  <a:gd name="T3" fmla="*/ 0 h 1220"/>
                                  <a:gd name="T4" fmla="*/ 0 w 2520"/>
                                  <a:gd name="T5" fmla="*/ 774700 h 1220"/>
                                  <a:gd name="T6" fmla="*/ 0 60000 65536"/>
                                  <a:gd name="T7" fmla="*/ 0 60000 65536"/>
                                  <a:gd name="T8" fmla="*/ 0 60000 65536"/>
                                </a:gdLst>
                                <a:ahLst/>
                                <a:cxnLst>
                                  <a:cxn ang="T6">
                                    <a:pos x="T0" y="T1"/>
                                  </a:cxn>
                                  <a:cxn ang="T7">
                                    <a:pos x="T2" y="T3"/>
                                  </a:cxn>
                                  <a:cxn ang="T8">
                                    <a:pos x="T4" y="T5"/>
                                  </a:cxn>
                                </a:cxnLst>
                                <a:rect l="0" t="0" r="r" b="b"/>
                                <a:pathLst>
                                  <a:path w="2520" h="1220">
                                    <a:moveTo>
                                      <a:pt x="2520" y="0"/>
                                    </a:moveTo>
                                    <a:lnTo>
                                      <a:pt x="760" y="0"/>
                                    </a:lnTo>
                                    <a:lnTo>
                                      <a:pt x="0" y="122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3" name="Freeform 88"/>
                            <wps:cNvSpPr>
                              <a:spLocks/>
                            </wps:cNvSpPr>
                            <wps:spPr bwMode="auto">
                              <a:xfrm>
                                <a:off x="1257935" y="745490"/>
                                <a:ext cx="1418590" cy="740410"/>
                              </a:xfrm>
                              <a:custGeom>
                                <a:avLst/>
                                <a:gdLst>
                                  <a:gd name="T0" fmla="*/ 1418590 w 2234"/>
                                  <a:gd name="T1" fmla="*/ 0 h 1166"/>
                                  <a:gd name="T2" fmla="*/ 516890 w 2234"/>
                                  <a:gd name="T3" fmla="*/ 0 h 1166"/>
                                  <a:gd name="T4" fmla="*/ 0 w 2234"/>
                                  <a:gd name="T5" fmla="*/ 740410 h 1166"/>
                                  <a:gd name="T6" fmla="*/ 0 60000 65536"/>
                                  <a:gd name="T7" fmla="*/ 0 60000 65536"/>
                                  <a:gd name="T8" fmla="*/ 0 60000 65536"/>
                                </a:gdLst>
                                <a:ahLst/>
                                <a:cxnLst>
                                  <a:cxn ang="T6">
                                    <a:pos x="T0" y="T1"/>
                                  </a:cxn>
                                  <a:cxn ang="T7">
                                    <a:pos x="T2" y="T3"/>
                                  </a:cxn>
                                  <a:cxn ang="T8">
                                    <a:pos x="T4" y="T5"/>
                                  </a:cxn>
                                </a:cxnLst>
                                <a:rect l="0" t="0" r="r" b="b"/>
                                <a:pathLst>
                                  <a:path w="2234" h="1166">
                                    <a:moveTo>
                                      <a:pt x="2234" y="0"/>
                                    </a:moveTo>
                                    <a:lnTo>
                                      <a:pt x="814" y="0"/>
                                    </a:lnTo>
                                    <a:lnTo>
                                      <a:pt x="0" y="116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4" name="Freeform 89"/>
                            <wps:cNvSpPr>
                              <a:spLocks/>
                            </wps:cNvSpPr>
                            <wps:spPr bwMode="auto">
                              <a:xfrm>
                                <a:off x="1678939" y="1177290"/>
                                <a:ext cx="1016635" cy="45719"/>
                              </a:xfrm>
                              <a:custGeom>
                                <a:avLst/>
                                <a:gdLst>
                                  <a:gd name="T0" fmla="*/ 1016635 w 1904"/>
                                  <a:gd name="T1" fmla="*/ 0 h 816"/>
                                  <a:gd name="T2" fmla="*/ 322504 w 1904"/>
                                  <a:gd name="T3" fmla="*/ 0 h 816"/>
                                  <a:gd name="T4" fmla="*/ 0 w 1904"/>
                                  <a:gd name="T5" fmla="*/ 45719 h 816"/>
                                  <a:gd name="T6" fmla="*/ 0 60000 65536"/>
                                  <a:gd name="T7" fmla="*/ 0 60000 65536"/>
                                  <a:gd name="T8" fmla="*/ 0 60000 65536"/>
                                </a:gdLst>
                                <a:ahLst/>
                                <a:cxnLst>
                                  <a:cxn ang="T6">
                                    <a:pos x="T0" y="T1"/>
                                  </a:cxn>
                                  <a:cxn ang="T7">
                                    <a:pos x="T2" y="T3"/>
                                  </a:cxn>
                                  <a:cxn ang="T8">
                                    <a:pos x="T4" y="T5"/>
                                  </a:cxn>
                                </a:cxnLst>
                                <a:rect l="0" t="0" r="r" b="b"/>
                                <a:pathLst>
                                  <a:path w="1904" h="816">
                                    <a:moveTo>
                                      <a:pt x="1904" y="0"/>
                                    </a:moveTo>
                                    <a:lnTo>
                                      <a:pt x="604" y="0"/>
                                    </a:lnTo>
                                    <a:lnTo>
                                      <a:pt x="0" y="81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5" name="Freeform 91"/>
                            <wps:cNvSpPr>
                              <a:spLocks/>
                            </wps:cNvSpPr>
                            <wps:spPr bwMode="auto">
                              <a:xfrm>
                                <a:off x="2092325" y="1266190"/>
                                <a:ext cx="615950" cy="174984"/>
                              </a:xfrm>
                              <a:custGeom>
                                <a:avLst/>
                                <a:gdLst>
                                  <a:gd name="T0" fmla="*/ 615950 w 950"/>
                                  <a:gd name="T1" fmla="*/ 174984 h 260"/>
                                  <a:gd name="T2" fmla="*/ 376054 w 950"/>
                                  <a:gd name="T3" fmla="*/ 0 h 260"/>
                                  <a:gd name="T4" fmla="*/ 0 w 950"/>
                                  <a:gd name="T5" fmla="*/ 0 h 260"/>
                                  <a:gd name="T6" fmla="*/ 0 60000 65536"/>
                                  <a:gd name="T7" fmla="*/ 0 60000 65536"/>
                                  <a:gd name="T8" fmla="*/ 0 60000 65536"/>
                                </a:gdLst>
                                <a:ahLst/>
                                <a:cxnLst>
                                  <a:cxn ang="T6">
                                    <a:pos x="T0" y="T1"/>
                                  </a:cxn>
                                  <a:cxn ang="T7">
                                    <a:pos x="T2" y="T3"/>
                                  </a:cxn>
                                  <a:cxn ang="T8">
                                    <a:pos x="T4" y="T5"/>
                                  </a:cxn>
                                </a:cxnLst>
                                <a:rect l="0" t="0" r="r" b="b"/>
                                <a:pathLst>
                                  <a:path w="950" h="260">
                                    <a:moveTo>
                                      <a:pt x="950" y="260"/>
                                    </a:moveTo>
                                    <a:lnTo>
                                      <a:pt x="58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6" name="Freeform 92"/>
                            <wps:cNvSpPr>
                              <a:spLocks/>
                            </wps:cNvSpPr>
                            <wps:spPr bwMode="auto">
                              <a:xfrm>
                                <a:off x="2136775" y="1492857"/>
                                <a:ext cx="571500" cy="182879"/>
                              </a:xfrm>
                              <a:custGeom>
                                <a:avLst/>
                                <a:gdLst>
                                  <a:gd name="T0" fmla="*/ 571500 w 880"/>
                                  <a:gd name="T1" fmla="*/ 182879 h 290"/>
                                  <a:gd name="T2" fmla="*/ 324716 w 880"/>
                                  <a:gd name="T3" fmla="*/ 6306 h 290"/>
                                  <a:gd name="T4" fmla="*/ 0 w 880"/>
                                  <a:gd name="T5" fmla="*/ 0 h 290"/>
                                  <a:gd name="T6" fmla="*/ 0 60000 65536"/>
                                  <a:gd name="T7" fmla="*/ 0 60000 65536"/>
                                  <a:gd name="T8" fmla="*/ 0 60000 65536"/>
                                </a:gdLst>
                                <a:ahLst/>
                                <a:cxnLst>
                                  <a:cxn ang="T6">
                                    <a:pos x="T0" y="T1"/>
                                  </a:cxn>
                                  <a:cxn ang="T7">
                                    <a:pos x="T2" y="T3"/>
                                  </a:cxn>
                                  <a:cxn ang="T8">
                                    <a:pos x="T4" y="T5"/>
                                  </a:cxn>
                                </a:cxnLst>
                                <a:rect l="0" t="0" r="r" b="b"/>
                                <a:pathLst>
                                  <a:path w="880" h="290">
                                    <a:moveTo>
                                      <a:pt x="880" y="290"/>
                                    </a:moveTo>
                                    <a:lnTo>
                                      <a:pt x="500" y="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7" name="Freeform 93"/>
                            <wps:cNvSpPr>
                              <a:spLocks/>
                            </wps:cNvSpPr>
                            <wps:spPr bwMode="auto">
                              <a:xfrm>
                                <a:off x="2212975" y="1691640"/>
                                <a:ext cx="501650" cy="210708"/>
                              </a:xfrm>
                              <a:custGeom>
                                <a:avLst/>
                                <a:gdLst>
                                  <a:gd name="T0" fmla="*/ 501650 w 790"/>
                                  <a:gd name="T1" fmla="*/ 210708 h 310"/>
                                  <a:gd name="T2" fmla="*/ 228600 w 790"/>
                                  <a:gd name="T3" fmla="*/ 0 h 310"/>
                                  <a:gd name="T4" fmla="*/ 0 w 790"/>
                                  <a:gd name="T5" fmla="*/ 0 h 310"/>
                                  <a:gd name="T6" fmla="*/ 0 60000 65536"/>
                                  <a:gd name="T7" fmla="*/ 0 60000 65536"/>
                                  <a:gd name="T8" fmla="*/ 0 60000 65536"/>
                                </a:gdLst>
                                <a:ahLst/>
                                <a:cxnLst>
                                  <a:cxn ang="T6">
                                    <a:pos x="T0" y="T1"/>
                                  </a:cxn>
                                  <a:cxn ang="T7">
                                    <a:pos x="T2" y="T3"/>
                                  </a:cxn>
                                  <a:cxn ang="T8">
                                    <a:pos x="T4" y="T5"/>
                                  </a:cxn>
                                </a:cxnLst>
                                <a:rect l="0" t="0" r="r" b="b"/>
                                <a:pathLst>
                                  <a:path w="790" h="310">
                                    <a:moveTo>
                                      <a:pt x="790" y="310"/>
                                    </a:moveTo>
                                    <a:lnTo>
                                      <a:pt x="36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8" name="Freeform 94"/>
                            <wps:cNvSpPr>
                              <a:spLocks/>
                            </wps:cNvSpPr>
                            <wps:spPr bwMode="auto">
                              <a:xfrm>
                                <a:off x="2314575" y="1854642"/>
                                <a:ext cx="381000" cy="274320"/>
                              </a:xfrm>
                              <a:custGeom>
                                <a:avLst/>
                                <a:gdLst>
                                  <a:gd name="T0" fmla="*/ 381000 w 620"/>
                                  <a:gd name="T1" fmla="*/ 274320 h 430"/>
                                  <a:gd name="T2" fmla="*/ 165919 w 620"/>
                                  <a:gd name="T3" fmla="*/ 0 h 430"/>
                                  <a:gd name="T4" fmla="*/ 0 w 620"/>
                                  <a:gd name="T5" fmla="*/ 0 h 430"/>
                                  <a:gd name="T6" fmla="*/ 0 60000 65536"/>
                                  <a:gd name="T7" fmla="*/ 0 60000 65536"/>
                                  <a:gd name="T8" fmla="*/ 0 60000 65536"/>
                                </a:gdLst>
                                <a:ahLst/>
                                <a:cxnLst>
                                  <a:cxn ang="T6">
                                    <a:pos x="T0" y="T1"/>
                                  </a:cxn>
                                  <a:cxn ang="T7">
                                    <a:pos x="T2" y="T3"/>
                                  </a:cxn>
                                  <a:cxn ang="T8">
                                    <a:pos x="T4" y="T5"/>
                                  </a:cxn>
                                </a:cxnLst>
                                <a:rect l="0" t="0" r="r" b="b"/>
                                <a:pathLst>
                                  <a:path w="620" h="430">
                                    <a:moveTo>
                                      <a:pt x="620" y="430"/>
                                    </a:moveTo>
                                    <a:lnTo>
                                      <a:pt x="27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9" name="Freeform 96"/>
                            <wps:cNvSpPr>
                              <a:spLocks/>
                            </wps:cNvSpPr>
                            <wps:spPr bwMode="auto">
                              <a:xfrm>
                                <a:off x="2301875" y="2371089"/>
                                <a:ext cx="406400" cy="433705"/>
                              </a:xfrm>
                              <a:custGeom>
                                <a:avLst/>
                                <a:gdLst>
                                  <a:gd name="T0" fmla="*/ 406400 w 640"/>
                                  <a:gd name="T1" fmla="*/ 433705 h 310"/>
                                  <a:gd name="T2" fmla="*/ 177800 w 640"/>
                                  <a:gd name="T3" fmla="*/ 433705 h 310"/>
                                  <a:gd name="T4" fmla="*/ 0 w 640"/>
                                  <a:gd name="T5" fmla="*/ 0 h 310"/>
                                  <a:gd name="T6" fmla="*/ 0 60000 65536"/>
                                  <a:gd name="T7" fmla="*/ 0 60000 65536"/>
                                  <a:gd name="T8" fmla="*/ 0 60000 65536"/>
                                </a:gdLst>
                                <a:ahLst/>
                                <a:cxnLst>
                                  <a:cxn ang="T6">
                                    <a:pos x="T0" y="T1"/>
                                  </a:cxn>
                                  <a:cxn ang="T7">
                                    <a:pos x="T2" y="T3"/>
                                  </a:cxn>
                                  <a:cxn ang="T8">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0" name="Freeform 97"/>
                            <wps:cNvSpPr>
                              <a:spLocks/>
                            </wps:cNvSpPr>
                            <wps:spPr bwMode="auto">
                              <a:xfrm>
                                <a:off x="2200275" y="2574290"/>
                                <a:ext cx="508000" cy="445218"/>
                              </a:xfrm>
                              <a:custGeom>
                                <a:avLst/>
                                <a:gdLst>
                                  <a:gd name="T0" fmla="*/ 508000 w 800"/>
                                  <a:gd name="T1" fmla="*/ 445218 h 360"/>
                                  <a:gd name="T2" fmla="*/ 247650 w 800"/>
                                  <a:gd name="T3" fmla="*/ 445218 h 360"/>
                                  <a:gd name="T4" fmla="*/ 0 w 800"/>
                                  <a:gd name="T5" fmla="*/ 0 h 360"/>
                                  <a:gd name="T6" fmla="*/ 0 60000 65536"/>
                                  <a:gd name="T7" fmla="*/ 0 60000 65536"/>
                                  <a:gd name="T8" fmla="*/ 0 60000 65536"/>
                                </a:gdLst>
                                <a:ahLst/>
                                <a:cxnLst>
                                  <a:cxn ang="T6">
                                    <a:pos x="T0" y="T1"/>
                                  </a:cxn>
                                  <a:cxn ang="T7">
                                    <a:pos x="T2" y="T3"/>
                                  </a:cxn>
                                  <a:cxn ang="T8">
                                    <a:pos x="T4" y="T5"/>
                                  </a:cxn>
                                </a:cxnLst>
                                <a:rect l="0" t="0" r="r" b="b"/>
                                <a:pathLst>
                                  <a:path w="800" h="360">
                                    <a:moveTo>
                                      <a:pt x="800" y="360"/>
                                    </a:moveTo>
                                    <a:lnTo>
                                      <a:pt x="390" y="36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1" name="Freeform 98"/>
                            <wps:cNvSpPr>
                              <a:spLocks/>
                            </wps:cNvSpPr>
                            <wps:spPr bwMode="auto">
                              <a:xfrm>
                                <a:off x="1766570" y="2604770"/>
                                <a:ext cx="941705" cy="641350"/>
                              </a:xfrm>
                              <a:custGeom>
                                <a:avLst/>
                                <a:gdLst>
                                  <a:gd name="T0" fmla="*/ 941705 w 1410"/>
                                  <a:gd name="T1" fmla="*/ 641350 h 630"/>
                                  <a:gd name="T2" fmla="*/ 440798 w 1410"/>
                                  <a:gd name="T3" fmla="*/ 641350 h 630"/>
                                  <a:gd name="T4" fmla="*/ 0 w 1410"/>
                                  <a:gd name="T5" fmla="*/ 0 h 630"/>
                                  <a:gd name="T6" fmla="*/ 0 60000 65536"/>
                                  <a:gd name="T7" fmla="*/ 0 60000 65536"/>
                                  <a:gd name="T8" fmla="*/ 0 60000 65536"/>
                                </a:gdLst>
                                <a:ahLst/>
                                <a:cxnLst>
                                  <a:cxn ang="T6">
                                    <a:pos x="T0" y="T1"/>
                                  </a:cxn>
                                  <a:cxn ang="T7">
                                    <a:pos x="T2" y="T3"/>
                                  </a:cxn>
                                  <a:cxn ang="T8">
                                    <a:pos x="T4" y="T5"/>
                                  </a:cxn>
                                </a:cxnLst>
                                <a:rect l="0" t="0" r="r" b="b"/>
                                <a:pathLst>
                                  <a:path w="1410" h="630">
                                    <a:moveTo>
                                      <a:pt x="1410" y="630"/>
                                    </a:moveTo>
                                    <a:lnTo>
                                      <a:pt x="660" y="63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2" name="Freeform 99"/>
                            <wps:cNvSpPr>
                              <a:spLocks/>
                            </wps:cNvSpPr>
                            <wps:spPr bwMode="auto">
                              <a:xfrm>
                                <a:off x="1364615" y="2352675"/>
                                <a:ext cx="1350010" cy="1119726"/>
                              </a:xfrm>
                              <a:custGeom>
                                <a:avLst/>
                                <a:gdLst>
                                  <a:gd name="T0" fmla="*/ 1350010 w 2150"/>
                                  <a:gd name="T1" fmla="*/ 1119726 h 1460"/>
                                  <a:gd name="T2" fmla="*/ 527446 w 2150"/>
                                  <a:gd name="T3" fmla="*/ 1119726 h 1460"/>
                                  <a:gd name="T4" fmla="*/ 0 w 2150"/>
                                  <a:gd name="T5" fmla="*/ 0 h 1460"/>
                                  <a:gd name="T6" fmla="*/ 0 60000 65536"/>
                                  <a:gd name="T7" fmla="*/ 0 60000 65536"/>
                                  <a:gd name="T8" fmla="*/ 0 60000 65536"/>
                                </a:gdLst>
                                <a:ahLst/>
                                <a:cxnLst>
                                  <a:cxn ang="T6">
                                    <a:pos x="T0" y="T1"/>
                                  </a:cxn>
                                  <a:cxn ang="T7">
                                    <a:pos x="T2" y="T3"/>
                                  </a:cxn>
                                  <a:cxn ang="T8">
                                    <a:pos x="T4" y="T5"/>
                                  </a:cxn>
                                </a:cxnLst>
                                <a:rect l="0" t="0" r="r" b="b"/>
                                <a:pathLst>
                                  <a:path w="2150" h="1460">
                                    <a:moveTo>
                                      <a:pt x="2150" y="1460"/>
                                    </a:moveTo>
                                    <a:lnTo>
                                      <a:pt x="840" y="146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3" name="Freeform 100"/>
                            <wps:cNvSpPr>
                              <a:spLocks/>
                            </wps:cNvSpPr>
                            <wps:spPr bwMode="auto">
                              <a:xfrm>
                                <a:off x="1000760" y="2504661"/>
                                <a:ext cx="1720215" cy="1226543"/>
                              </a:xfrm>
                              <a:custGeom>
                                <a:avLst/>
                                <a:gdLst>
                                  <a:gd name="T0" fmla="*/ 1720215 w 2690"/>
                                  <a:gd name="T1" fmla="*/ 1226543 h 1500"/>
                                  <a:gd name="T2" fmla="*/ 556352 w 2690"/>
                                  <a:gd name="T3" fmla="*/ 1226543 h 1500"/>
                                  <a:gd name="T4" fmla="*/ 0 w 2690"/>
                                  <a:gd name="T5" fmla="*/ 0 h 1500"/>
                                  <a:gd name="T6" fmla="*/ 0 60000 65536"/>
                                  <a:gd name="T7" fmla="*/ 0 60000 65536"/>
                                  <a:gd name="T8" fmla="*/ 0 60000 65536"/>
                                </a:gdLst>
                                <a:ahLst/>
                                <a:cxnLst>
                                  <a:cxn ang="T6">
                                    <a:pos x="T0" y="T1"/>
                                  </a:cxn>
                                  <a:cxn ang="T7">
                                    <a:pos x="T2" y="T3"/>
                                  </a:cxn>
                                  <a:cxn ang="T8">
                                    <a:pos x="T4" y="T5"/>
                                  </a:cxn>
                                </a:cxnLst>
                                <a:rect l="0" t="0" r="r" b="b"/>
                                <a:pathLst>
                                  <a:path w="2690" h="1500">
                                    <a:moveTo>
                                      <a:pt x="2690" y="1500"/>
                                    </a:moveTo>
                                    <a:lnTo>
                                      <a:pt x="870" y="150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4" name="Freeform 101"/>
                            <wps:cNvSpPr>
                              <a:spLocks/>
                            </wps:cNvSpPr>
                            <wps:spPr bwMode="auto">
                              <a:xfrm>
                                <a:off x="276860" y="1844040"/>
                                <a:ext cx="2459023" cy="2119630"/>
                              </a:xfrm>
                              <a:custGeom>
                                <a:avLst/>
                                <a:gdLst>
                                  <a:gd name="T0" fmla="*/ 2459023 w 3760"/>
                                  <a:gd name="T1" fmla="*/ 2119630 h 2950"/>
                                  <a:gd name="T2" fmla="*/ 817494 w 3760"/>
                                  <a:gd name="T3" fmla="*/ 2119630 h 2950"/>
                                  <a:gd name="T4" fmla="*/ 0 w 3760"/>
                                  <a:gd name="T5" fmla="*/ 0 h 2950"/>
                                  <a:gd name="T6" fmla="*/ 0 60000 65536"/>
                                  <a:gd name="T7" fmla="*/ 0 60000 65536"/>
                                  <a:gd name="T8" fmla="*/ 0 60000 65536"/>
                                </a:gdLst>
                                <a:ahLst/>
                                <a:cxnLst>
                                  <a:cxn ang="T6">
                                    <a:pos x="T0" y="T1"/>
                                  </a:cxn>
                                  <a:cxn ang="T7">
                                    <a:pos x="T2" y="T3"/>
                                  </a:cxn>
                                  <a:cxn ang="T8">
                                    <a:pos x="T4" y="T5"/>
                                  </a:cxn>
                                </a:cxnLst>
                                <a:rect l="0" t="0" r="r" b="b"/>
                                <a:pathLst>
                                  <a:path w="3760" h="2950">
                                    <a:moveTo>
                                      <a:pt x="3760" y="2950"/>
                                    </a:moveTo>
                                    <a:lnTo>
                                      <a:pt x="1250" y="295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5" name="Rectangle 195"/>
                            <wps:cNvSpPr>
                              <a:spLocks noChangeArrowheads="1"/>
                            </wps:cNvSpPr>
                            <wps:spPr bwMode="auto">
                              <a:xfrm>
                                <a:off x="1822749" y="2518069"/>
                                <a:ext cx="102840" cy="87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5385" w14:textId="77777777" w:rsidR="00D5539A" w:rsidRDefault="00D5539A" w:rsidP="007C066E">
                                  <w:pPr>
                                    <w:rPr>
                                      <w:rFonts w:cs="Arial"/>
                                    </w:rPr>
                                  </w:pPr>
                                  <w:r>
                                    <w:rPr>
                                      <w:rFonts w:cs="Arial"/>
                                      <w:b/>
                                      <w:bCs/>
                                      <w:i/>
                                      <w:iCs/>
                                      <w:color w:val="000000"/>
                                      <w:sz w:val="12"/>
                                      <w:szCs w:val="12"/>
                                    </w:rPr>
                                    <w:t>30</w:t>
                                  </w:r>
                                </w:p>
                              </w:txbxContent>
                            </wps:txbx>
                            <wps:bodyPr rot="0" vert="horz" wrap="none" lIns="0" tIns="0" rIns="0" bIns="0" anchor="t" anchorCtr="0" upright="1">
                              <a:spAutoFit/>
                            </wps:bodyPr>
                          </wps:wsp>
                          <wps:wsp>
                            <wps:cNvPr id="1606" name="Rectangle 196"/>
                            <wps:cNvSpPr>
                              <a:spLocks noChangeArrowheads="1"/>
                            </wps:cNvSpPr>
                            <wps:spPr bwMode="auto">
                              <a:xfrm>
                                <a:off x="370840" y="1387475"/>
                                <a:ext cx="6921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Freeform 104"/>
                            <wps:cNvSpPr>
                              <a:spLocks/>
                            </wps:cNvSpPr>
                            <wps:spPr bwMode="auto">
                              <a:xfrm>
                                <a:off x="2094230" y="2404745"/>
                                <a:ext cx="187960" cy="126365"/>
                              </a:xfrm>
                              <a:custGeom>
                                <a:avLst/>
                                <a:gdLst>
                                  <a:gd name="T0" fmla="*/ 31115 w 296"/>
                                  <a:gd name="T1" fmla="*/ 0 h 199"/>
                                  <a:gd name="T2" fmla="*/ 31115 w 296"/>
                                  <a:gd name="T3" fmla="*/ 0 h 199"/>
                                  <a:gd name="T4" fmla="*/ 20955 w 296"/>
                                  <a:gd name="T5" fmla="*/ 6985 h 199"/>
                                  <a:gd name="T6" fmla="*/ 13970 w 296"/>
                                  <a:gd name="T7" fmla="*/ 12700 h 199"/>
                                  <a:gd name="T8" fmla="*/ 9525 w 296"/>
                                  <a:gd name="T9" fmla="*/ 19050 h 199"/>
                                  <a:gd name="T10" fmla="*/ 6350 w 296"/>
                                  <a:gd name="T11" fmla="*/ 24765 h 199"/>
                                  <a:gd name="T12" fmla="*/ 4445 w 296"/>
                                  <a:gd name="T13" fmla="*/ 31750 h 199"/>
                                  <a:gd name="T14" fmla="*/ 3175 w 296"/>
                                  <a:gd name="T15" fmla="*/ 40005 h 199"/>
                                  <a:gd name="T16" fmla="*/ 1270 w 296"/>
                                  <a:gd name="T17" fmla="*/ 50165 h 199"/>
                                  <a:gd name="T18" fmla="*/ 0 w 296"/>
                                  <a:gd name="T19" fmla="*/ 62865 h 199"/>
                                  <a:gd name="T20" fmla="*/ 0 w 296"/>
                                  <a:gd name="T21" fmla="*/ 62865 h 199"/>
                                  <a:gd name="T22" fmla="*/ 5080 w 296"/>
                                  <a:gd name="T23" fmla="*/ 71755 h 199"/>
                                  <a:gd name="T24" fmla="*/ 10160 w 296"/>
                                  <a:gd name="T25" fmla="*/ 80010 h 199"/>
                                  <a:gd name="T26" fmla="*/ 16510 w 296"/>
                                  <a:gd name="T27" fmla="*/ 87630 h 199"/>
                                  <a:gd name="T28" fmla="*/ 23495 w 296"/>
                                  <a:gd name="T29" fmla="*/ 93345 h 199"/>
                                  <a:gd name="T30" fmla="*/ 31115 w 296"/>
                                  <a:gd name="T31" fmla="*/ 98425 h 199"/>
                                  <a:gd name="T32" fmla="*/ 38735 w 296"/>
                                  <a:gd name="T33" fmla="*/ 102870 h 199"/>
                                  <a:gd name="T34" fmla="*/ 46990 w 296"/>
                                  <a:gd name="T35" fmla="*/ 106045 h 199"/>
                                  <a:gd name="T36" fmla="*/ 55245 w 296"/>
                                  <a:gd name="T37" fmla="*/ 108585 h 199"/>
                                  <a:gd name="T38" fmla="*/ 63500 w 296"/>
                                  <a:gd name="T39" fmla="*/ 111125 h 199"/>
                                  <a:gd name="T40" fmla="*/ 72390 w 296"/>
                                  <a:gd name="T41" fmla="*/ 112395 h 199"/>
                                  <a:gd name="T42" fmla="*/ 82550 w 296"/>
                                  <a:gd name="T43" fmla="*/ 114300 h 199"/>
                                  <a:gd name="T44" fmla="*/ 92075 w 296"/>
                                  <a:gd name="T45" fmla="*/ 114935 h 199"/>
                                  <a:gd name="T46" fmla="*/ 100965 w 296"/>
                                  <a:gd name="T47" fmla="*/ 116205 h 199"/>
                                  <a:gd name="T48" fmla="*/ 111125 w 296"/>
                                  <a:gd name="T49" fmla="*/ 117475 h 199"/>
                                  <a:gd name="T50" fmla="*/ 121285 w 296"/>
                                  <a:gd name="T51" fmla="*/ 118110 h 199"/>
                                  <a:gd name="T52" fmla="*/ 131445 w 296"/>
                                  <a:gd name="T53" fmla="*/ 119380 h 199"/>
                                  <a:gd name="T54" fmla="*/ 187960 w 296"/>
                                  <a:gd name="T55" fmla="*/ 126365 h 19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96" h="199">
                                    <a:moveTo>
                                      <a:pt x="49" y="0"/>
                                    </a:moveTo>
                                    <a:lnTo>
                                      <a:pt x="49" y="0"/>
                                    </a:lnTo>
                                    <a:lnTo>
                                      <a:pt x="33" y="11"/>
                                    </a:lnTo>
                                    <a:lnTo>
                                      <a:pt x="22" y="20"/>
                                    </a:lnTo>
                                    <a:lnTo>
                                      <a:pt x="15" y="30"/>
                                    </a:lnTo>
                                    <a:lnTo>
                                      <a:pt x="10" y="39"/>
                                    </a:lnTo>
                                    <a:lnTo>
                                      <a:pt x="7" y="50"/>
                                    </a:lnTo>
                                    <a:lnTo>
                                      <a:pt x="5" y="63"/>
                                    </a:lnTo>
                                    <a:lnTo>
                                      <a:pt x="2" y="79"/>
                                    </a:lnTo>
                                    <a:lnTo>
                                      <a:pt x="0" y="99"/>
                                    </a:lnTo>
                                    <a:lnTo>
                                      <a:pt x="8" y="113"/>
                                    </a:lnTo>
                                    <a:lnTo>
                                      <a:pt x="16" y="126"/>
                                    </a:lnTo>
                                    <a:lnTo>
                                      <a:pt x="26" y="138"/>
                                    </a:lnTo>
                                    <a:lnTo>
                                      <a:pt x="37" y="147"/>
                                    </a:lnTo>
                                    <a:lnTo>
                                      <a:pt x="49" y="155"/>
                                    </a:lnTo>
                                    <a:lnTo>
                                      <a:pt x="61" y="162"/>
                                    </a:lnTo>
                                    <a:lnTo>
                                      <a:pt x="74" y="167"/>
                                    </a:lnTo>
                                    <a:lnTo>
                                      <a:pt x="87" y="171"/>
                                    </a:lnTo>
                                    <a:lnTo>
                                      <a:pt x="100" y="175"/>
                                    </a:lnTo>
                                    <a:lnTo>
                                      <a:pt x="114" y="177"/>
                                    </a:lnTo>
                                    <a:lnTo>
                                      <a:pt x="130" y="180"/>
                                    </a:lnTo>
                                    <a:lnTo>
                                      <a:pt x="145" y="181"/>
                                    </a:lnTo>
                                    <a:lnTo>
                                      <a:pt x="159" y="183"/>
                                    </a:lnTo>
                                    <a:lnTo>
                                      <a:pt x="175" y="185"/>
                                    </a:lnTo>
                                    <a:lnTo>
                                      <a:pt x="191" y="186"/>
                                    </a:lnTo>
                                    <a:lnTo>
                                      <a:pt x="207" y="188"/>
                                    </a:lnTo>
                                    <a:lnTo>
                                      <a:pt x="296" y="19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Rectangle 198"/>
                            <wps:cNvSpPr>
                              <a:spLocks noChangeArrowheads="1"/>
                            </wps:cNvSpPr>
                            <wps:spPr bwMode="auto">
                              <a:xfrm>
                                <a:off x="1263650" y="2078990"/>
                                <a:ext cx="68585" cy="14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079E" w14:textId="77777777" w:rsidR="00D5539A" w:rsidRDefault="00D5539A" w:rsidP="007C066E"/>
                              </w:txbxContent>
                            </wps:txbx>
                            <wps:bodyPr rot="0" vert="horz" wrap="none" lIns="0" tIns="0" rIns="0" bIns="0" anchor="t" anchorCtr="0" upright="1">
                              <a:spAutoFit/>
                            </wps:bodyPr>
                          </wps:wsp>
                          <wps:wsp>
                            <wps:cNvPr id="1609" name="Text Box 70"/>
                            <wps:cNvSpPr txBox="1">
                              <a:spLocks noChangeArrowheads="1"/>
                            </wps:cNvSpPr>
                            <wps:spPr bwMode="auto">
                              <a:xfrm>
                                <a:off x="2743835" y="909532"/>
                                <a:ext cx="1542757" cy="128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6C1E" w14:textId="77777777" w:rsidR="00D5539A" w:rsidRDefault="00D5539A" w:rsidP="007C066E">
                                  <w:pPr>
                                    <w:spacing w:line="254" w:lineRule="auto"/>
                                  </w:pPr>
                                  <w:r>
                                    <w:rPr>
                                      <w:sz w:val="16"/>
                                      <w:szCs w:val="16"/>
                                    </w:rPr>
                                    <w:t xml:space="preserve">7.  </w:t>
                                  </w:r>
                                  <w:r>
                                    <w:rPr>
                                      <w:rFonts w:cs="Arial"/>
                                      <w:sz w:val="16"/>
                                      <w:szCs w:val="16"/>
                                    </w:rPr>
                                    <w:t>DRVAL1</w:t>
                                  </w:r>
                                  <w:r>
                                    <w:rPr>
                                      <w:sz w:val="16"/>
                                      <w:szCs w:val="16"/>
                                    </w:rPr>
                                    <w:t xml:space="preserve"> = </w:t>
                                  </w:r>
                                  <w:r>
                                    <w:rPr>
                                      <w:i/>
                                      <w:iCs/>
                                      <w:sz w:val="16"/>
                                      <w:szCs w:val="16"/>
                                    </w:rPr>
                                    <w:t>8</w:t>
                                  </w:r>
                                  <w:r>
                                    <w:rPr>
                                      <w:sz w:val="16"/>
                                      <w:szCs w:val="16"/>
                                    </w:rPr>
                                    <w:t xml:space="preserve">; </w:t>
                                  </w:r>
                                  <w:r>
                                    <w:rPr>
                                      <w:b/>
                                      <w:bCs/>
                                      <w:sz w:val="16"/>
                                      <w:szCs w:val="16"/>
                                    </w:rPr>
                                    <w:t xml:space="preserve">    </w:t>
                                  </w:r>
                                  <w:r>
                                    <w:rPr>
                                      <w:rFonts w:cs="Arial"/>
                                      <w:sz w:val="16"/>
                                      <w:szCs w:val="16"/>
                                    </w:rPr>
                                    <w:t>DRVAL2</w:t>
                                  </w:r>
                                  <w:r>
                                    <w:rPr>
                                      <w:sz w:val="16"/>
                                      <w:szCs w:val="16"/>
                                    </w:rPr>
                                    <w:t xml:space="preserve"> = </w:t>
                                  </w:r>
                                  <w:r>
                                    <w:rPr>
                                      <w:i/>
                                      <w:iCs/>
                                      <w:sz w:val="16"/>
                                      <w:szCs w:val="16"/>
                                    </w:rPr>
                                    <w:t>10</w:t>
                                  </w:r>
                                </w:p>
                              </w:txbxContent>
                            </wps:txbx>
                            <wps:bodyPr rot="0" vert="horz" wrap="square" lIns="0" tIns="0" rIns="0" bIns="0" anchor="t" anchorCtr="0" upright="1">
                              <a:noAutofit/>
                            </wps:bodyPr>
                          </wps:wsp>
                          <wps:wsp>
                            <wps:cNvPr id="1610" name="Freeform 96"/>
                            <wps:cNvSpPr>
                              <a:spLocks/>
                            </wps:cNvSpPr>
                            <wps:spPr bwMode="auto">
                              <a:xfrm>
                                <a:off x="2426775" y="2416175"/>
                                <a:ext cx="268275" cy="146050"/>
                              </a:xfrm>
                              <a:custGeom>
                                <a:avLst/>
                                <a:gdLst>
                                  <a:gd name="T0" fmla="*/ 268275 w 640"/>
                                  <a:gd name="T1" fmla="*/ 146050 h 310"/>
                                  <a:gd name="T2" fmla="*/ 117370 w 640"/>
                                  <a:gd name="T3" fmla="*/ 146050 h 310"/>
                                  <a:gd name="T4" fmla="*/ 0 w 640"/>
                                  <a:gd name="T5" fmla="*/ 0 h 310"/>
                                  <a:gd name="T6" fmla="*/ 0 60000 65536"/>
                                  <a:gd name="T7" fmla="*/ 0 60000 65536"/>
                                  <a:gd name="T8" fmla="*/ 0 60000 65536"/>
                                </a:gdLst>
                                <a:ahLst/>
                                <a:cxnLst>
                                  <a:cxn ang="T6">
                                    <a:pos x="T0" y="T1"/>
                                  </a:cxn>
                                  <a:cxn ang="T7">
                                    <a:pos x="T2" y="T3"/>
                                  </a:cxn>
                                  <a:cxn ang="T8">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11" name="Freeform 96"/>
                            <wps:cNvSpPr>
                              <a:spLocks/>
                            </wps:cNvSpPr>
                            <wps:spPr bwMode="auto">
                              <a:xfrm>
                                <a:off x="1714260" y="1777365"/>
                                <a:ext cx="996611" cy="558800"/>
                              </a:xfrm>
                              <a:custGeom>
                                <a:avLst/>
                                <a:gdLst>
                                  <a:gd name="T0" fmla="*/ 996611 w 640"/>
                                  <a:gd name="T1" fmla="*/ 558800 h 310"/>
                                  <a:gd name="T2" fmla="*/ 436017 w 640"/>
                                  <a:gd name="T3" fmla="*/ 558800 h 310"/>
                                  <a:gd name="T4" fmla="*/ 0 w 640"/>
                                  <a:gd name="T5" fmla="*/ 0 h 310"/>
                                  <a:gd name="T6" fmla="*/ 0 60000 65536"/>
                                  <a:gd name="T7" fmla="*/ 0 60000 65536"/>
                                  <a:gd name="T8" fmla="*/ 0 60000 65536"/>
                                </a:gdLst>
                                <a:ahLst/>
                                <a:cxnLst>
                                  <a:cxn ang="T6">
                                    <a:pos x="T0" y="T1"/>
                                  </a:cxn>
                                  <a:cxn ang="T7">
                                    <a:pos x="T2" y="T3"/>
                                  </a:cxn>
                                  <a:cxn ang="T8">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12" name="Freeform 89"/>
                            <wps:cNvSpPr>
                              <a:spLocks/>
                            </wps:cNvSpPr>
                            <wps:spPr bwMode="auto">
                              <a:xfrm>
                                <a:off x="1408430" y="969166"/>
                                <a:ext cx="1286619" cy="587302"/>
                              </a:xfrm>
                              <a:custGeom>
                                <a:avLst/>
                                <a:gdLst>
                                  <a:gd name="T0" fmla="*/ 1286619 w 1904"/>
                                  <a:gd name="T1" fmla="*/ 0 h 816"/>
                                  <a:gd name="T2" fmla="*/ 408150 w 1904"/>
                                  <a:gd name="T3" fmla="*/ 0 h 816"/>
                                  <a:gd name="T4" fmla="*/ 0 w 1904"/>
                                  <a:gd name="T5" fmla="*/ 587302 h 816"/>
                                  <a:gd name="T6" fmla="*/ 0 60000 65536"/>
                                  <a:gd name="T7" fmla="*/ 0 60000 65536"/>
                                  <a:gd name="T8" fmla="*/ 0 60000 65536"/>
                                </a:gdLst>
                                <a:ahLst/>
                                <a:cxnLst>
                                  <a:cxn ang="T6">
                                    <a:pos x="T0" y="T1"/>
                                  </a:cxn>
                                  <a:cxn ang="T7">
                                    <a:pos x="T2" y="T3"/>
                                  </a:cxn>
                                  <a:cxn ang="T8">
                                    <a:pos x="T4" y="T5"/>
                                  </a:cxn>
                                </a:cxnLst>
                                <a:rect l="0" t="0" r="r" b="b"/>
                                <a:pathLst>
                                  <a:path w="1904" h="816">
                                    <a:moveTo>
                                      <a:pt x="1904" y="0"/>
                                    </a:moveTo>
                                    <a:lnTo>
                                      <a:pt x="604" y="0"/>
                                    </a:lnTo>
                                    <a:lnTo>
                                      <a:pt x="0" y="81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s:wsp>
                          <wps:cNvPr id="1613" name="Rectangle 1613"/>
                          <wps:cNvSpPr/>
                          <wps:spPr>
                            <a:xfrm>
                              <a:off x="0" y="0"/>
                              <a:ext cx="4638675" cy="4371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2D172" id="Group 1511" o:spid="_x0000_s1375" style="position:absolute;left:0;text-align:left;margin-left:0;margin-top:0;width:365.4pt;height:344.15pt;z-index:251661312;mso-position-horizontal:center;mso-position-vertical:top;mso-position-vertical-relative:line;mso-width-relative:margin;mso-height-relative:margin" coordsize="46386,4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">
                  <v:group id="Group 1512" o:spid="_x0000_s1376" style="position:absolute;left:762;top:857;width:44767;height:42100" coordsize="44771,4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line id="Line 4" o:spid="_x0000_s1377" style="position:absolute;visibility:visible;mso-wrap-style:square" from="21253,13931" to="21253,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5xbcMAAADdAAAADwAAAGRycy9kb3ducmV2LnhtbERPTWvCQBC9F/wPyxS86SYWNY2uIlKx&#10;valV8Dhkp8lidjZkV43/vlsQepvH+5z5srO1uFHrjWMF6TABQVw4bbhUcPzeDDIQPiBrrB2Tggd5&#10;WC56L3PMtbvznm6HUIoYwj5HBVUITS6lLyqy6IeuIY7cj2sthgjbUuoW7zHc1nKUJBNp0XBsqLCh&#10;dUXF5XC1Csxush1/TU/vJ/mxDek5u2TGHpXqv3arGYhAXfgXP92fOs4fp2/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ecW3DAAAA3QAAAA8AAAAAAAAAAAAA&#10;AAAAoQIAAGRycy9kb3ducmV2LnhtbFBLBQYAAAAABAAEAPkAAACRAwAAAAA=&#10;" strokeweight="0"/>
                    <v:line id="Line 5" o:spid="_x0000_s1378" style="position:absolute;visibility:visible;mso-wrap-style:square" from="13074,17075" to="13074,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pGcMAAADdAAAADwAAAGRycy9kb3ducmV2LnhtbERPTWvCQBC9F/wPyxS86SZSNY2uIlKx&#10;valV8Dhkp8lidjZkV43/vlsQepvH+5z5srO1uFHrjWMF6TABQVw4bbhUcPzeDDIQPiBrrB2Tggd5&#10;WC56L3PMtbvznm6HUIoYwj5HBVUITS6lLyqy6IeuIY7cj2sthgjbUuoW7zHc1nKUJBNp0XBsqLCh&#10;dUXF5XC1Csxush1/TU/vJ/mxDek5u2TGHpXqv3arGYhAXfgXP92fOs4fp2/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36RnDAAAA3QAAAA8AAAAAAAAAAAAA&#10;AAAAoQIAAGRycy9kb3ducmV2LnhtbFBLBQYAAAAABAAEAPkAAACRAwAAAAA=&#10;" strokeweight="0"/>
                    <v:line id="Line 6" o:spid="_x0000_s1379" style="position:absolute;visibility:visible;mso-wrap-style:square" from="11315,15754" to="11315,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MgsMAAADdAAAADwAAAGRycy9kb3ducmV2LnhtbERPTWvCQBC9F/wPyxR6q5sIsWl0FZEW&#10;9VatgschO00Ws7Mhu9X4711B8DaP9znTeW8bcabOG8cK0mECgrh02nClYP/7/Z6D8AFZY+OYFFzJ&#10;w3w2eJliod2Ft3TehUrEEPYFKqhDaAspfVmTRT90LXHk/lxnMUTYVVJ3eInhtpGjJBlLi4ZjQ40t&#10;LWsqT7t/q8D8jFfZ5uPweZBfq5Ae81Nu7F6pt9d+MQERqA9P8cO91nF+lm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7TILDAAAA3QAAAA8AAAAAAAAAAAAA&#10;AAAAoQIAAGRycy9kb3ducmV2LnhtbFBLBQYAAAAABAAEAPkAAACRAwAAAAA=&#10;" strokeweight="0"/>
                    <v:line id="Line 7" o:spid="_x0000_s1380" style="position:absolute;visibility:visible;mso-wrap-style:square" from="17475,23418" to="17475,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line id="Line 8" o:spid="_x0000_s1381" style="position:absolute;visibility:visible;mso-wrap-style:square" from="17545,23361" to="17545,2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bsIAAADdAAAADwAAAGRycy9kb3ducmV2LnhtbERPS4vCMBC+L+x/CLPgbU0rqLUaZVkU&#10;3dv6Ao9DM7bBZlKaqPXfm4UFb/PxPWe26GwtbtR641hB2k9AEBdOGy4VHParzwyED8gaa8ek4EEe&#10;FvP3txnm2t15S7ddKEUMYZ+jgiqEJpfSFxVZ9H3XEEfu7FqLIcK2lLrFewy3tRwkyUhaNBwbKmzo&#10;u6LisrtaBeZ3tB7+jI+To1yuQ3rKLpmxB6V6H93XFESgLrzE/+6NjvOH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3bsIAAADdAAAADwAAAAAAAAAAAAAA&#10;AAChAgAAZHJzL2Rvd25yZXYueG1sUEsFBgAAAAAEAAQA+QAAAJADAAAAAA==&#10;" strokeweight="0"/>
                    <v:line id="Line 9" o:spid="_x0000_s1382" style="position:absolute;visibility:visible;mso-wrap-style:square" from="4337,15386" to="4337,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jHMYAAADdAAAADwAAAGRycy9kb3ducmV2LnhtbESPQWvCQBCF70L/wzJCb7pJQU2jq5TS&#10;YntTq+BxyI7JYnY2ZLea/vvOodDbDO/Ne9+sNoNv1Y366AIbyKcZKOIqWMe1gePX+6QAFROyxTYw&#10;GfihCJv1w2iFpQ133tPtkGolIRxLNNCk1JVax6ohj3EaOmLRLqH3mGTta217vEu4b/VTls21R8fS&#10;0GBHrw1V18O3N+B28+3sc3F6Pum3bcrPxbVw/mjM43h4WYJKNKR/89/1hxX8WS6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64xzGAAAA3QAAAA8AAAAAAAAA&#10;AAAAAAAAoQIAAGRycy9kb3ducmV2LnhtbFBLBQYAAAAABAAEAPkAAACUAwAAAAA=&#10;" strokeweight="0"/>
                    <v:line id="Line 10" o:spid="_x0000_s1383" style="position:absolute;visibility:visible;mso-wrap-style:square" from="4400,15316" to="4400,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ZGh8IAAADdAAAADwAAAGRycy9kb3ducmV2LnhtbERPS4vCMBC+L/gfwgh7W9MuqLVrFFl2&#10;UW8+YY9DM7bBZlKarNZ/bwTB23x8z5nOO1uLC7XeOFaQDhIQxIXThksFh/3vRwbCB2SNtWNScCMP&#10;81nvbYq5dlfe0mUXShFD2OeooAqhyaX0RUUW/cA1xJE7udZiiLAtpW7xGsNtLT+TZCQtGo4NFTb0&#10;XVFx3v1bBWYzWg7X4+PkKH+WIf3LzpmxB6Xe+93iC0SgLrzET/dKx/nD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ZGh8IAAADdAAAADwAAAAAAAAAAAAAA&#10;AAChAgAAZHJzL2Rvd25yZXYueG1sUEsFBgAAAAAEAAQA+QAAAJADAAAAAA==&#10;" strokeweight="0"/>
                    <v:shape id="Freeform 15" o:spid="_x0000_s1384" style="position:absolute;left:7042;top:11734;width:984;height:1239;visibility:visible;mso-wrap-style:square;v-text-anchor:top" coordsize="15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P8UA&#10;AADdAAAADwAAAGRycy9kb3ducmV2LnhtbESPQWsCMRCF74X+hzCF3mqiVKmrUVqh0KO6FTwOm3Gz&#10;djNZNqlu/33nIHib4b1575vlegitulCfmsgWxiMDiriKruHawnf5+fIGKmVkh21ksvBHCdarx4cl&#10;Fi5eeUeXfa6VhHAq0ILPuSu0TpWngGkUO2LRTrEPmGXta+16vEp4aPXEmJkO2LA0eOxo46n62f8G&#10;C225MbtqyuPt67GZHzpz9v6jtPb5aXhfgMo05Lv5dv3lBH86EX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2w/xQAAAN0AAAAPAAAAAAAAAAAAAAAAAJgCAABkcnMv&#10;ZG93bnJldi54bWxQSwUGAAAAAAQABAD1AAAAigMAAAAA&#10;" path="m,99r,l5,81,11,65,17,50,25,37,36,25,48,15,62,7,79,r30,12l130,27r14,18l153,67r2,22l153,114r-5,26l138,169r-22,13l96,192r-17,3l65,193,52,187,38,176,24,159,10,139,,99e" fillcolor="#ddd" strokeweight="0">
                      <v:path arrowok="t" o:connecttype="custom" o:connectlocs="0,39919275;0,39919275;2016125,32661225;4435475,26209625;6854825,20161250;10080625,14919325;14516100,10080625;19354800,6048375;24999950,2822575;31854775,0;31854775,0;43951525,4838700;52419250,10887075;58064400,18145125;61693425,27016075;62499875,35887025;61693425,45967650;59677300,56451500;55645050,68145025;55645050,68145025;46774100,73386950;38709600,77419200;31854775,78628875;26209625,77822425;20967700,75403075;15322550,70967600;9677400,64112775;4032250,56048275;0,39919275" o:connectangles="0,0,0,0,0,0,0,0,0,0,0,0,0,0,0,0,0,0,0,0,0,0,0,0,0,0,0,0,0"/>
                    </v:shape>
                    <v:shape id="Freeform 16" o:spid="_x0000_s1385" style="position:absolute;left:9493;top:12992;width:2013;height:1320;visibility:visible;mso-wrap-style:square;v-text-anchor:top" coordsize="31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JkMIA&#10;AADdAAAADwAAAGRycy9kb3ducmV2LnhtbERP22oCMRB9L/Qfwgh9KXVWoaWsRhGLvb14/YBhM26C&#10;m8myibr+fVMo9G0O5zrTee8bdeEuuiAaRsMCFEsVjJNaw2G/enoFFROJoSYIa7hxhPns/m5KpQlX&#10;2fJll2qVQySWpMGm1JaIsbLsKQ5Dy5K5Y+g8pQy7Gk1H1xzuGxwXxQt6cpIbLLW8tFyddmev4f0D&#10;N2+3JTq0a/x+NIveuq+t1g+DfjEBlbhP/+I/96fJ85/HI/j9Jp+A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4mQwgAAAN0AAAAPAAAAAAAAAAAAAAAAAJgCAABkcnMvZG93&#10;bnJldi54bWxQSwUGAAAAAAQABAD1AAAAhwMAAAAA&#10;" path="m,99r,l10,73,23,53,39,36,60,24,82,16,106,9,132,4,158,r27,4l211,9r24,7l257,24r21,12l294,52r13,21l317,99r-10,29l294,152r-15,16l260,182r-22,9l214,198r-27,5l158,208r-27,-5l105,198,80,191,58,182,39,168,23,151,10,128,,99e" fillcolor="#ddd" strokeweight="0">
                      <v:path arrowok="t" o:connecttype="custom" o:connectlocs="0,39919275;0,39919275;4032250,29435425;9274175,21370925;15725775,14516100;24193500,9677400;33064450,6451600;42741850,3629025;53225700,1612900;63709550,0;63709550,0;74596625,1612900;85080475,3629025;94757875,6451600;103628825,9677400;112096550,14516100;118548150,20967700;123790075,29435425;127822325,39919275;127822325,39919275;123790075,51612800;118548150,61290200;112499775,67741800;104838500,73386950;95967550,77015975;86290150,79838550;75403075,81854675;63709550,83870800;63709550,83870800;52822475,81854675;42338625,79838550;32258000,77015975;23387050,73386950;15725775,67741800;9274175,60886975;4032250,51612800;0,39919275" o:connectangles="0,0,0,0,0,0,0,0,0,0,0,0,0,0,0,0,0,0,0,0,0,0,0,0,0,0,0,0,0,0,0,0,0,0,0,0,0"/>
                    </v:shape>
                    <v:rect id="Rectangle 112" o:spid="_x0000_s1386" style="position:absolute;left:21995;top:23915;width:10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14:paraId="3BC0DE3C"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10</w:t>
                            </w:r>
                          </w:p>
                        </w:txbxContent>
                      </v:textbox>
                    </v:rect>
                    <v:shape id="Freeform 18" o:spid="_x0000_s1387" style="position:absolute;left:12687;top:16598;width:889;height:997;visibility:visible;mso-wrap-style:square;v-text-anchor:top" coordsize="1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MksEA&#10;AADdAAAADwAAAGRycy9kb3ducmV2LnhtbERPTYvCMBC9C/6HMMLeNK2ri3SNIoqwXgTd1fPYzLbF&#10;ZhKaaLv/3gjC3ubxPme+7Ewt7tT4yrKCdJSAIM6trrhQ8PO9Hc5A+ICssbZMCv7Iw3LR780x07bl&#10;A92PoRAxhH2GCsoQXCalz0sy6EfWEUfu1zYGQ4RNIXWDbQw3tRwnyYc0WHFsKNHRuqT8erwZBdXZ&#10;aL12ky25TR72u/Z0STFV6m3QrT5BBOrCv/jl/tJx/nT8D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TJLBAAAA3QAAAA8AAAAAAAAAAAAAAAAAmAIAAGRycy9kb3du&#10;cmV2LnhtbFBLBQYAAAAABAAEAPUAAACGAwAAAAA=&#10;" path="m10,123l,106r2,-6l4,94,7,88,8,82,9,76r1,-6l10,66r,-6l21,49r56,95l61,157,25,93r-2,5l21,101r-1,4l17,110r-1,3l14,117r-1,3l10,123xm83,91l78,85,73,79,70,72,65,64,61,55,59,45,58,37r,-7l59,23r2,-6l64,12,67,7,73,4,79,1,84,r6,l96,1r7,3l110,7r6,6l121,20r5,8l131,35r3,8l138,51r1,10l140,68r,7l139,81r-3,6l133,93r-4,5l125,101r-6,3l114,106r-6,l102,105r-6,-4l89,98,83,92r,-1xm101,80r2,3l107,85r2,2l110,87r3,l115,87r1,l119,86r1,-3l121,80r1,-3l123,75r-1,-5l120,63r-4,-8l111,47r-3,-8l104,33r-3,-4l97,24,95,22,92,19,90,18,88,17r-3,l83,18r-2,l79,19r-1,3l76,24r,4l76,31r,5l78,43r3,7l85,58r5,8l94,72r3,4l101,80xe" fillcolor="black" stroked="f">
                      <v:path arrowok="t" o:connecttype="custom" o:connectlocs="0,42741850;1612900,37903150;3225800,33064450;4032250,28225750;4032250,24193500;31048325,58064400;10080625,37499925;8467725,40725725;6854825,44354750;5645150,47177325;4032250,49596675;31451550,34274125;28225750,29032200;24596725,22177375;23387050,14919325;23790275,9274175;25806400,4838700;29435425,1612900;33870900,0;38709600,403225;44354750,2822575;48790225,8064500;52822475,14112875;55645050,20564475;56451500,27419300;56048275,32661225;53628925,37499925;50403125,40725725;45967650,42741850;41128950,42338625;35887025,39516050;33467675,36693475;41532175,33467675;43951525,35080575;45564425,35080575;46774100,35080575;48387000,33467675;49193450,31048325;49193450,28225750;46774100,22177375;43548300,15725775;40725725,11693525;38306375,8870950;36290250,7258050;34274125,6854825;32661225,7258050;31451550,8870950;30645100,11290300;30645100,14516100;32661225,20161250;36290250,26612850;39112825,30645100" o:connectangles="0,0,0,0,0,0,0,0,0,0,0,0,0,0,0,0,0,0,0,0,0,0,0,0,0,0,0,0,0,0,0,0,0,0,0,0,0,0,0,0,0,0,0,0,0,0,0,0,0,0,0,0"/>
                      <o:lock v:ext="edit" verticies="t"/>
                    </v:shape>
                    <v:shape id="Freeform 19" o:spid="_x0000_s1388" style="position:absolute;left:10128;top:14033;width:749;height:89;visibility:visible;mso-wrap-style:square;v-text-anchor:top" coordsize="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JsMA&#10;AADdAAAADwAAAGRycy9kb3ducmV2LnhtbERPS2sCMRC+F/wPYQRvNav4KFujiFoq9SBu7X3YjNnV&#10;zWTZRF3/fSMUepuP7zmzRWsrcaPGl44VDPoJCOLc6ZKNguP3x+sbCB+QNVaOScGDPCzmnZcZptrd&#10;+UC3LBgRQ9inqKAIoU6l9HlBFn3f1cSRO7nGYoiwMVI3eI/htpLDJJlIiyXHhgJrWhWUX7KrVSCn&#10;n1/7zJw3y93B/ATjj6P1Y6NUr9su30EEasO/+M+91XH+eDiC5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JsMAAADdAAAADwAAAAAAAAAAAAAAAACYAgAAZHJzL2Rv&#10;d25yZXYueG1sUEsFBgAAAAAEAAQA9QAAAIgDAAAAAA==&#10;" path="m118,7r,-7l,,,14r118,l118,7xe" fillcolor="black" stroked="f">
                      <v:path arrowok="t" o:connecttype="custom" o:connectlocs="47580550,2822575;47580550,0;0,0;0,5645150;47580550,5645150;47580550,2822575" o:connectangles="0,0,0,0,0,0"/>
                    </v:shape>
                    <v:rect id="Rectangle 115" o:spid="_x0000_s1389" style="position:absolute;left:12190;top:20780;width:109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gvcAA&#10;AADdAAAADwAAAGRycy9kb3ducmV2LnhtbERP24rCMBB9F/Yfwgj7pqkFF6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LgvcAAAADdAAAADwAAAAAAAAAAAAAAAACYAgAAZHJzL2Rvd25y&#10;ZXYueG1sUEsFBgAAAAAEAAQA9QAAAIUDAAAAAA==&#10;" filled="f" stroked="f">
                      <v:textbox style="mso-fit-shape-to-text:t" inset="0,0,0,0">
                        <w:txbxContent>
                          <w:p w14:paraId="1FF0EC49"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20</w:t>
                            </w:r>
                          </w:p>
                        </w:txbxContent>
                      </v:textbox>
                    </v:rect>
                    <v:rect id="Rectangle 116" o:spid="_x0000_s1390" style="position:absolute;left:3708;top:13874;width:62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omMIA&#10;AADdAAAADwAAAGRycy9kb3ducmV2LnhtbERPS4vCMBC+C/sfwgh701QXH1SjyIKwJ98sexybsS1N&#10;JqWJ2v33RhC8zcf3nPmytUbcqPGlYwWDfgKCOHO65FzB6bjuTUH4gKzROCYF/+RhufjozDHV7s57&#10;uh1CLmII+xQVFCHUqZQ+K8ii77uaOHIX11gMETa51A3eY7g1cpgkY2mx5NhQYE3fBWXV4WoVTEdn&#10;U50mX3+byXbwW5FZkd/slPrstqsZiEBteItf7h8d54+GY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2iYwgAAAN0AAAAPAAAAAAAAAAAAAAAAAJgCAABkcnMvZG93&#10;bnJldi54bWxQSwUGAAAAAAQABAD1AAAAhwMAAAAA&#10;" filled="f" strokeweight="0"/>
                    <v:shape id="Freeform 22" o:spid="_x0000_s1391" style="position:absolute;left:7861;top:18586;width:1759;height:1257;visibility:visible;mso-wrap-style:square;v-text-anchor:top" coordsize="27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CMMA&#10;AADdAAAADwAAAGRycy9kb3ducmV2LnhtbERPTWvCQBC9C/6HZYTedGOgVlLXoGKhSA81Ss/T7CQb&#10;mp0N2a1J/323UPA2j/c5m3y0rbhR7xvHCpaLBARx6XTDtYLr5WW+BuEDssbWMSn4IQ/5djrZYKbd&#10;wGe6FaEWMYR9hgpMCF0mpS8NWfQL1xFHrnK9xRBhX0vd4xDDbSvTJFlJiw3HBoMdHQyVX8W3VXA6&#10;VB+fx8Inb9Yb+74O+64azko9zMbdM4hAY7iL/92vOs5/TJ/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iCMMAAADdAAAADwAAAAAAAAAAAAAAAACYAgAAZHJzL2Rv&#10;d25yZXYueG1sUEsFBgAAAAAEAAQA9QAAAIgDAAAAAA==&#10;" path="m277,l218,49,78,148,,198e" filled="f" strokeweight="0">
                      <v:path arrowok="t" o:connecttype="custom" o:connectlocs="111693325,0;87903050,19758025;31451550,59677300;0,79838550" o:connectangles="0,0,0,0"/>
                    </v:shape>
                    <v:rect id="Rectangle 118" o:spid="_x0000_s1392" style="position:absolute;left:7475;top:22036;width:109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PI8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TyPEAAAA3QAAAA8AAAAAAAAAAAAAAAAAmAIAAGRycy9k&#10;b3ducmV2LnhtbFBLBQYAAAAABAAEAPUAAACJAwAAAAA=&#10;" filled="f" stroked="f">
                      <v:textbox style="mso-fit-shape-to-text:t" inset="0,0,0,0">
                        <w:txbxContent>
                          <w:p w14:paraId="7F0F60E3"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20</w:t>
                            </w:r>
                          </w:p>
                        </w:txbxContent>
                      </v:textbox>
                    </v:rect>
                    <v:rect id="Rectangle 119" o:spid="_x0000_s1393" style="position:absolute;top:11106;width:25400;height:15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86sMA&#10;AADdAAAADwAAAGRycy9kb3ducmV2LnhtbERPTYvCMBC9C/6HMMLeNFVx1WoUEYQ96a6KeBybsS1N&#10;JqXJavffm4WFvc3jfc5y3VojHtT40rGC4SABQZw5XXKu4Hza9WcgfEDWaByTgh/ysF51O0tMtXvy&#10;Fz2OIRcxhH2KCooQ6lRKnxVk0Q9cTRy5u2sshgibXOoGnzHcGjlKkndpseTYUGBN24Ky6vhtFcwm&#10;N1Odp+PrfnoYXioyG/L7T6Xeeu1mASJQG/7Ff+4PHedPRn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z86sMAAADdAAAADwAAAAAAAAAAAAAAAACYAgAAZHJzL2Rv&#10;d25yZXYueG1sUEsFBgAAAAAEAAQA9QAAAIgDAAAAAA==&#10;" filled="f" strokeweight="0"/>
                    <v:shape id="Freeform 25" o:spid="_x0000_s1394" style="position:absolute;left:1936;top:11074;width:3842;height:5143;visibility:visible;mso-wrap-style:square;v-text-anchor:top" coordsize="60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Yc8UA&#10;AADdAAAADwAAAGRycy9kb3ducmV2LnhtbESPQWvCQBCF74X+h2UK3upGpUFSVymCxYOHVoPnITsm&#10;wexs3N3G+O87h0JvM7w3732z2oyuUwOF2Ho2MJtmoIgrb1uuDZSn3esSVEzIFjvPZOBBETbr56cV&#10;Ftbf+ZuGY6qVhHAs0ECTUl9oHauGHMap74lFu/jgMMkaam0D3iXcdXqeZbl22LI0NNjTtqHqevxx&#10;Br6u5SykR52fcyznl8Nt+zno1pjJy/jxDirRmP7Nf9d7K/hvC+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hzxQAAAN0AAAAPAAAAAAAAAAAAAAAAAJgCAABkcnMv&#10;ZG93bnJldi54bWxQSwUGAAAAAAQABAD1AAAAigMAAAAA&#10;" path="m,810l30,690,100,580,180,340,200,220,210,70,210,,605,5r,10l596,52,586,87r-9,36l567,159r-9,34l547,228r-9,34l527,296r-11,33l505,363r-11,34l482,431r-12,33l457,499r-15,34l428,569r-7,12l414,594r-7,12l398,619r-7,12l384,644r-8,12l369,668r-4,8l355,685r-13,8l326,702r-19,10l285,721r-24,10l236,740r-26,10l185,760r-26,9l135,777r-22,9l92,794r-16,7l61,807,10,800e" fillcolor="#ddd" strokeweight="0">
                      <v:path arrowok="t" o:connecttype="custom" o:connectlocs="0,326612250;12096750,278225250;40322500,233870500;72580500,137096500;80645000,88709500;84677250,28225750;84677250,0;243951125,2016125;243951125,6048375;243951125,6048375;240322100,20967700;236289850,35080575;232660825,49596675;228628575,64112775;224999550,77822425;220564075,91935300;216935050,105644950;212499575,119354600;208064100,132661025;203628625,146370675;199193150,160080325;194354450,173789975;189515750,187096400;184273825,201209275;178225450,214918925;172580300,229435025;172580300,229435025;169757725,234273725;166935150,239515650;164112575,244354350;160483550,249596275;157660975,254434975;154838400,259676900;151612600,264515600;148790025,269354300;148790025,269354300;147177125,272580100;143144875,276209125;137902950,279434925;131451350,283063950;123790075,287096200;114919125,290725225;105241725,294757475;95161100,298386500;84677250,302418750;74596625,306451000;64112775,310080025;54435375,313305825;45564425,316934850;37096700,320160650;30645100,322983225;24596725,325402575;4032250,322580000" o:connectangles="0,0,0,0,0,0,0,0,0,0,0,0,0,0,0,0,0,0,0,0,0,0,0,0,0,0,0,0,0,0,0,0,0,0,0,0,0,0,0,0,0,0,0,0,0,0,0,0,0,0,0,0,0"/>
                    </v:shape>
                    <v:rect id="Rectangle 121" o:spid="_x0000_s1395" style="position:absolute;left:21570;top:17519;width:1296;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mK8UA&#10;AADdAAAADwAAAGRycy9kb3ducmV2LnhtbERPTWvCQBC9F/wPywje6kal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WYrxQAAAN0AAAAPAAAAAAAAAAAAAAAAAJgCAABkcnMv&#10;ZG93bnJldi54bWxQSwUGAAAAAAQABAD1AAAAigMAAAAA&#10;" filled="f" stroked="f">
                      <v:textbox inset="0,0,0,0">
                        <w:txbxContent>
                          <w:p w14:paraId="3160D5E8"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10</w:t>
                            </w:r>
                          </w:p>
                        </w:txbxContent>
                      </v:textbox>
                    </v:rect>
                    <v:rect id="Rectangle 122" o:spid="_x0000_s1396" style="position:absolute;left:16033;top:16389;width:1467;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4XMMA&#10;AADdAAAADwAAAGRycy9kb3ducmV2LnhtbERPS4vCMBC+L/gfwgje1lRl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f4XMMAAADdAAAADwAAAAAAAAAAAAAAAACYAgAAZHJzL2Rv&#10;d25yZXYueG1sUEsFBgAAAAAEAAQA9QAAAIgDAAAAAA==&#10;" filled="f" stroked="f">
                      <v:textbox inset="0,0,0,0">
                        <w:txbxContent>
                          <w:p w14:paraId="372BDBB0"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10</w:t>
                            </w:r>
                          </w:p>
                        </w:txbxContent>
                      </v:textbox>
                    </v:rect>
                    <v:rect id="Rectangle 123" o:spid="_x0000_s1397" style="position:absolute;left:22940;top:24918;width:109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Lj8AA&#10;AADdAAAADwAAAGRycy9kb3ducmV2LnhtbERP24rCMBB9F/yHMIJvmqoo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5Lj8AAAADdAAAADwAAAAAAAAAAAAAAAACYAgAAZHJzL2Rvd25y&#10;ZXYueG1sUEsFBgAAAAAEAAQA9QAAAIUDAAAAAA==&#10;" filled="f" stroked="f">
                      <v:textbox style="mso-fit-shape-to-text:t" inset="0,0,0,0">
                        <w:txbxContent>
                          <w:p w14:paraId="62268A27" w14:textId="77777777" w:rsidR="00D5539A" w:rsidRDefault="00D5539A" w:rsidP="007C066E">
                            <w:pPr>
                              <w:rPr>
                                <w:rFonts w:ascii="Arial Bold" w:hAnsi="Arial Bold" w:cs="Arial"/>
                                <w:sz w:val="14"/>
                                <w:szCs w:val="14"/>
                              </w:rPr>
                            </w:pPr>
                            <w:r>
                              <w:rPr>
                                <w:rFonts w:ascii="Arial Bold" w:hAnsi="Arial Bold" w:cs="Arial"/>
                                <w:b/>
                                <w:bCs/>
                                <w:i/>
                                <w:iCs/>
                                <w:color w:val="000000"/>
                                <w:sz w:val="14"/>
                                <w:szCs w:val="14"/>
                              </w:rPr>
                              <w:t>20</w:t>
                            </w:r>
                          </w:p>
                        </w:txbxContent>
                      </v:textbox>
                    </v:rect>
                    <v:rect id="Rectangle 124" o:spid="_x0000_s1398" style="position:absolute;left:18675;top:25190;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14:paraId="34310254" w14:textId="77777777" w:rsidR="00D5539A" w:rsidRDefault="00D5539A" w:rsidP="007C066E"/>
                        </w:txbxContent>
                      </v:textbox>
                    </v:rect>
                    <v:rect id="Rectangle 125" o:spid="_x0000_s1399" style="position:absolute;left:21051;top:19436;width:9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2YMAA&#10;AADdAAAADwAAAGRycy9kb3ducmV2LnhtbERP24rCMBB9F/yHMMK+aari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t2YMAAAADdAAAADwAAAAAAAAAAAAAAAACYAgAAZHJzL2Rvd25y&#10;ZXYueG1sUEsFBgAAAAAEAAQA9QAAAIUDAAAAAA==&#10;" filled="f" stroked="f">
                      <v:textbox style="mso-fit-shape-to-text:t" inset="0,0,0,0">
                        <w:txbxContent>
                          <w:p w14:paraId="5D3261AA" w14:textId="77777777" w:rsidR="00D5539A" w:rsidRDefault="00D5539A" w:rsidP="007C066E">
                            <w:pPr>
                              <w:rPr>
                                <w:rFonts w:cs="Arial"/>
                              </w:rPr>
                            </w:pPr>
                            <w:r>
                              <w:rPr>
                                <w:rFonts w:cs="Arial"/>
                                <w:i/>
                                <w:iCs/>
                                <w:color w:val="000000"/>
                                <w:sz w:val="18"/>
                                <w:szCs w:val="18"/>
                              </w:rPr>
                              <w:t>7</w:t>
                            </w:r>
                          </w:p>
                        </w:txbxContent>
                      </v:textbox>
                    </v:rect>
                    <v:rect id="Rectangle 126" o:spid="_x0000_s1400" style="position:absolute;left:22631;top:18757;width:252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8MA&#10;AADdAAAADwAAAGRycy9kb3ducmV2LnhtbERPS4vCMBC+C/6HMMLeNHVl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X8MAAADdAAAADwAAAAAAAAAAAAAAAACYAgAAZHJzL2Rv&#10;d25yZXYueG1sUEsFBgAAAAAEAAQA9QAAAIgDAAAAAA==&#10;" filled="f" stroked="f">
                      <v:textbox inset="0,0,0,0">
                        <w:txbxContent>
                          <w:p w14:paraId="694D240F" w14:textId="77777777" w:rsidR="00D5539A" w:rsidRDefault="00D5539A" w:rsidP="007C066E">
                            <w:pPr>
                              <w:rPr>
                                <w:rFonts w:cs="Arial"/>
                              </w:rPr>
                            </w:pPr>
                            <w:r>
                              <w:rPr>
                                <w:rFonts w:cs="Arial"/>
                                <w:i/>
                                <w:iCs/>
                                <w:color w:val="000000"/>
                                <w:sz w:val="18"/>
                                <w:szCs w:val="18"/>
                              </w:rPr>
                              <w:t>8</w:t>
                            </w:r>
                          </w:p>
                        </w:txbxContent>
                      </v:textbox>
                    </v:rect>
                    <v:rect id="Rectangle 127" o:spid="_x0000_s1401" style="position:absolute;left:8104;top:24152;width:15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NjMEA&#10;AADdAAAADwAAAGRycy9kb3ducmV2LnhtbERP22oCMRB9L/gPYQTfalal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lTYzBAAAA3QAAAA8AAAAAAAAAAAAAAAAAmAIAAGRycy9kb3du&#10;cmV2LnhtbFBLBQYAAAAABAAEAPUAAACGAwAAAAA=&#10;" filled="f" stroked="f">
                      <v:textbox style="mso-fit-shape-to-text:t" inset="0,0,0,0">
                        <w:txbxContent>
                          <w:p w14:paraId="2B103A50" w14:textId="77777777" w:rsidR="00D5539A" w:rsidRDefault="00D5539A" w:rsidP="007C066E">
                            <w:pPr>
                              <w:rPr>
                                <w:rFonts w:cs="Arial"/>
                              </w:rPr>
                            </w:pPr>
                            <w:r>
                              <w:rPr>
                                <w:rFonts w:cs="Arial"/>
                                <w:i/>
                                <w:iCs/>
                                <w:color w:val="000000"/>
                                <w:sz w:val="18"/>
                                <w:szCs w:val="18"/>
                              </w:rPr>
                              <w:t>22</w:t>
                            </w:r>
                          </w:p>
                        </w:txbxContent>
                      </v:textbox>
                    </v:rect>
                    <v:rect id="Rectangle 128" o:spid="_x0000_s1402" style="position:absolute;left:13208;top:18503;width:2800;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14:paraId="33607967" w14:textId="77777777" w:rsidR="00D5539A" w:rsidRDefault="00D5539A" w:rsidP="007C066E">
                            <w:pPr>
                              <w:rPr>
                                <w:rFonts w:cs="Arial"/>
                              </w:rPr>
                            </w:pPr>
                            <w:r>
                              <w:rPr>
                                <w:rFonts w:cs="Arial"/>
                                <w:i/>
                                <w:iCs/>
                                <w:color w:val="000000"/>
                                <w:sz w:val="18"/>
                                <w:szCs w:val="18"/>
                              </w:rPr>
                              <w:t>12</w:t>
                            </w:r>
                          </w:p>
                        </w:txbxContent>
                      </v:textbox>
                    </v:rect>
                    <v:rect id="Rectangle 129" o:spid="_x0000_s1403" style="position:absolute;left:16097;top:20516;width:2197;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7B5BDD45" w14:textId="77777777" w:rsidR="00D5539A" w:rsidRDefault="00D5539A" w:rsidP="007C066E">
                            <w:pPr>
                              <w:rPr>
                                <w:rFonts w:cs="Arial"/>
                              </w:rPr>
                            </w:pPr>
                            <w:r>
                              <w:rPr>
                                <w:rFonts w:cs="Arial"/>
                                <w:i/>
                                <w:iCs/>
                                <w:color w:val="000000"/>
                                <w:sz w:val="18"/>
                                <w:szCs w:val="18"/>
                              </w:rPr>
                              <w:t>18</w:t>
                            </w:r>
                          </w:p>
                        </w:txbxContent>
                      </v:textbox>
                    </v:rect>
                    <v:rect id="Rectangle 130" o:spid="_x0000_s1404" style="position:absolute;left:2005;top:21892;width:9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mhc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poXEAAAA3QAAAA8AAAAAAAAAAAAAAAAAmAIAAGRycy9k&#10;b3ducmV2LnhtbFBLBQYAAAAABAAEAPUAAACJAwAAAAA=&#10;" filled="f" stroked="f">
                      <v:textbox style="mso-fit-shape-to-text:t" inset="0,0,0,0">
                        <w:txbxContent>
                          <w:p w14:paraId="794C8E3E" w14:textId="77777777" w:rsidR="00D5539A" w:rsidRDefault="00D5539A" w:rsidP="007C066E">
                            <w:pPr>
                              <w:rPr>
                                <w:rFonts w:cs="Arial"/>
                              </w:rPr>
                            </w:pPr>
                            <w:r>
                              <w:rPr>
                                <w:rFonts w:cs="Arial"/>
                                <w:i/>
                                <w:iCs/>
                                <w:color w:val="000000"/>
                                <w:sz w:val="18"/>
                                <w:szCs w:val="18"/>
                              </w:rPr>
                              <w:t>7</w:t>
                            </w:r>
                          </w:p>
                        </w:txbxContent>
                      </v:textbox>
                    </v:rect>
                    <v:rect id="Rectangle 131" o:spid="_x0000_s1405" style="position:absolute;left:14768;top:12783;width:9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DHsAA&#10;AADdAAAADwAAAGRycy9kb3ducmV2LnhtbERP24rCMBB9F/yHMIJvmiq6SDWKCIK7+GL1A4ZmesFk&#10;UpJou3+/WVjYtzmc6+wOgzXiTT60jhUs5hkI4tLplmsFj/t5tgERIrJG45gUfFOAw3482mGuXc83&#10;ehexFimEQ44Kmhi7XMpQNmQxzF1HnLjKeYsxQV9L7bFP4dbIZZZ9SIstp4YGOzo1VD6Ll1Ug78W5&#10;3xTGZ+5rWV3N5+VWkVNqOhmOWxCRhvgv/nNfdJq/Xi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YDHsAAAADdAAAADwAAAAAAAAAAAAAAAACYAgAAZHJzL2Rvd25y&#10;ZXYueG1sUEsFBgAAAAAEAAQA9QAAAIUDAAAAAA==&#10;" filled="f" stroked="f">
                      <v:textbox style="mso-fit-shape-to-text:t" inset="0,0,0,0">
                        <w:txbxContent>
                          <w:p w14:paraId="735A8652" w14:textId="77777777" w:rsidR="00D5539A" w:rsidRDefault="00D5539A" w:rsidP="007C066E">
                            <w:pPr>
                              <w:rPr>
                                <w:rFonts w:cs="Arial"/>
                              </w:rPr>
                            </w:pPr>
                            <w:r>
                              <w:rPr>
                                <w:rFonts w:cs="Arial"/>
                                <w:i/>
                                <w:iCs/>
                                <w:color w:val="000000"/>
                                <w:sz w:val="18"/>
                                <w:szCs w:val="18"/>
                              </w:rPr>
                              <w:t>9</w:t>
                            </w:r>
                          </w:p>
                        </w:txbxContent>
                      </v:textbox>
                    </v:rect>
                    <v:rect id="Rectangle 132" o:spid="_x0000_s1406" style="position:absolute;left:7793;top:14040;width:9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dacAA&#10;AADdAAAADwAAAGRycy9kb3ducmV2LnhtbERP22oCMRB9F/yHMIJvmnWx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SdacAAAADdAAAADwAAAAAAAAAAAAAAAACYAgAAZHJzL2Rvd25y&#10;ZXYueG1sUEsFBgAAAAAEAAQA9QAAAIUDAAAAAA==&#10;" filled="f" stroked="f">
                      <v:textbox style="mso-fit-shape-to-text:t" inset="0,0,0,0">
                        <w:txbxContent>
                          <w:p w14:paraId="1256DE56" w14:textId="77777777" w:rsidR="00D5539A" w:rsidRDefault="00D5539A" w:rsidP="007C066E">
                            <w:pPr>
                              <w:rPr>
                                <w:rFonts w:cs="Arial"/>
                              </w:rPr>
                            </w:pPr>
                            <w:r>
                              <w:rPr>
                                <w:rFonts w:cs="Arial"/>
                                <w:i/>
                                <w:iCs/>
                                <w:color w:val="000000"/>
                                <w:sz w:val="18"/>
                                <w:szCs w:val="18"/>
                              </w:rPr>
                              <w:t>2</w:t>
                            </w:r>
                          </w:p>
                        </w:txbxContent>
                      </v:textbox>
                    </v:rect>
                    <v:rect id="Rectangle 133" o:spid="_x0000_s1407" style="position:absolute;left:3706;top:12783;width:9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48sEA&#10;AADdAAAADwAAAGRycy9kb3ducmV2LnhtbERP22oCMRB9L/gPYQTfalatIqtRpCDY4ourHzBsZi+Y&#10;TJYkdbd/3xQE3+ZwrrPdD9aIB/nQOlYwm2YgiEunW64V3K7H9zWIEJE1Gsek4JcC7Hejty3m2vV8&#10;oUcRa5FCOOSooImxy6UMZUMWw9R1xImrnLcYE/S11B77FG6NnGfZSlpsOTU02NFnQ+W9+LEK5LU4&#10;9uvC+Mx9z6uz+TpdKnJKTcbDYQMi0hBf4qf7pNP85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OPLBAAAA3QAAAA8AAAAAAAAAAAAAAAAAmAIAAGRycy9kb3du&#10;cmV2LnhtbFBLBQYAAAAABAAEAPUAAACGAwAAAAA=&#10;" filled="f" stroked="f">
                      <v:textbox style="mso-fit-shape-to-text:t" inset="0,0,0,0">
                        <w:txbxContent>
                          <w:p w14:paraId="6998B31A" w14:textId="77777777" w:rsidR="00D5539A" w:rsidRDefault="00D5539A" w:rsidP="007C066E">
                            <w:pPr>
                              <w:rPr>
                                <w:rFonts w:cs="Arial"/>
                              </w:rPr>
                            </w:pPr>
                            <w:r>
                              <w:rPr>
                                <w:rFonts w:cs="Arial"/>
                                <w:i/>
                                <w:iCs/>
                                <w:color w:val="000000"/>
                                <w:sz w:val="18"/>
                                <w:szCs w:val="18"/>
                              </w:rPr>
                              <w:t>1</w:t>
                            </w:r>
                          </w:p>
                        </w:txbxContent>
                      </v:textbox>
                    </v:rect>
                    <v:rect id="Rectangle 134" o:spid="_x0000_s1408" style="position:absolute;left:19431;top:23152;width:2292;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14:paraId="1F5BE724" w14:textId="77777777" w:rsidR="00D5539A" w:rsidRDefault="00D5539A" w:rsidP="007C066E">
                            <w:pPr>
                              <w:rPr>
                                <w:rFonts w:cs="Arial"/>
                              </w:rPr>
                            </w:pPr>
                            <w:r>
                              <w:rPr>
                                <w:rFonts w:cs="Arial"/>
                                <w:i/>
                                <w:iCs/>
                                <w:color w:val="000000"/>
                                <w:sz w:val="18"/>
                                <w:szCs w:val="18"/>
                              </w:rPr>
                              <w:t>20</w:t>
                            </w:r>
                          </w:p>
                        </w:txbxContent>
                      </v:textbox>
                    </v:rect>
                    <v:rect id="Rectangle 135" o:spid="_x0000_s1409" style="position:absolute;left:10173;top:12929;width:9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FHcAA&#10;AADdAAAADwAAAGRycy9kb3ducmV2LnhtbERP24rCMBB9F/yHMMK+aaro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FHcAAAADdAAAADwAAAAAAAAAAAAAAAACYAgAAZHJzL2Rvd25y&#10;ZXYueG1sUEsFBgAAAAAEAAQA9QAAAIUDAAAAAA==&#10;" filled="f" stroked="f">
                      <v:textbox style="mso-fit-shape-to-text:t" inset="0,0,0,0">
                        <w:txbxContent>
                          <w:p w14:paraId="74AA1137" w14:textId="77777777" w:rsidR="00D5539A" w:rsidRDefault="00D5539A" w:rsidP="007C066E">
                            <w:pPr>
                              <w:rPr>
                                <w:rFonts w:cs="Arial"/>
                              </w:rPr>
                            </w:pPr>
                            <w:r>
                              <w:rPr>
                                <w:rFonts w:cs="Arial"/>
                                <w:i/>
                                <w:iCs/>
                                <w:color w:val="000000"/>
                                <w:sz w:val="18"/>
                                <w:szCs w:val="18"/>
                              </w:rPr>
                              <w:t>2</w:t>
                            </w:r>
                          </w:p>
                        </w:txbxContent>
                      </v:textbox>
                    </v:rect>
                    <v:shape id="Freeform 41" o:spid="_x0000_s1410" style="position:absolute;left:10121;top:14192;width:3963;height:3886;visibility:visible;mso-wrap-style:square;v-text-anchor:top" coordsize="62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Su8EA&#10;AADdAAAADwAAAGRycy9kb3ducmV2LnhtbERPS4vCMBC+C/6HMII3TVdcka5RFlHxsCA+8Dw0Y9u1&#10;mZQmxuqv3ywI3ubje85s0ZpKBGpcaVnBxzABQZxZXXKu4HRcD6YgnEfWWFkmBQ9ysJh3OzNMtb3z&#10;nsLB5yKGsEtRQeF9nUrpsoIMuqGtiSN3sY1BH2GTS93gPYabSo6SZCINlhwbCqxpWVB2PdyMghVJ&#10;um6eu8vO/ITwKMO59r9GqX6v/f4C4an1b/HLvdVx/ud4Av/fx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K0rvBAAAA3QAAAA8AAAAAAAAAAAAAAAAAmAIAAGRycy9kb3du&#10;cmV2LnhtbFBLBQYAAAAABAAEAPUAAACGAwAAAAA=&#10;" path="m624,l545,117r-30,35l485,186r-33,34l420,253r-33,32l354,317r-34,31l286,379r-35,31l215,440r-35,30l144,499r-36,29l73,556,36,585,,612e" filled="f" strokeweight="0">
                      <v:path arrowok="t" o:connecttype="custom" o:connectlocs="251612400,0;219757625,47177325;219757625,47177325;207660875,61290200;195564125,74999850;182257700,88709500;169354500,102015925;156048075,114919125;142741650,127822325;129032000,140322300;115322350,152822275;101209475,165322250;86693375,177419000;72580500,189515750;58064400,201209275;43548300,212902800;29435425,224193100;14516100,235886625;0,246773700" o:connectangles="0,0,0,0,0,0,0,0,0,0,0,0,0,0,0,0,0,0,0"/>
                    </v:shape>
                    <v:shape id="Freeform 42" o:spid="_x0000_s1411" style="position:absolute;left:1073;top:15754;width:9995;height:5150;visibility:visible;mso-wrap-style:square;v-text-anchor:top" coordsize="157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F4cIA&#10;AADdAAAADwAAAGRycy9kb3ducmV2LnhtbERPS27CMBDdV+IO1iCxAwdES0kxiP5UxK4JBxjF0zhg&#10;j6PYDent60pI3c3T+85mNzgreupC41nBfJaBIK68brhWcCrfp48gQkTWaD2Tgh8KsNuO7jaYa3/l&#10;T+qLWIsUwiFHBSbGNpcyVIYchplviRP35TuHMcGulrrDawp3Vi6y7EE6bDg1GGzpxVB1Kb6dgte2&#10;fzNHUy6CtR/notJDueZnpSbjYf8EItIQ/8U390Gn+ffLFfx9k0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IXhwgAAAN0AAAAPAAAAAAAAAAAAAAAAAJgCAABkcnMvZG93&#10;bnJldi54bWxQSwUGAAAAAAQABAD1AAAAhwMAAAAA&#10;" path="m1574,r,l1563,17r-15,16l1529,49r-22,15l1484,80r-21,14l1443,107r-18,12l1381,149r-44,29l1294,208r-44,30l1206,268r-45,31l1117,328r-45,30l1028,388r-45,29l939,446r-45,29l849,503r-46,28l758,558r-45,26l683,600r-30,14l625,628r-30,14l566,654r-28,13l508,679r-28,11l450,702r-29,11l391,723r-31,10l331,743r-31,10l269,763r-32,9l,811e" filled="f" strokeweight="0">
                      <v:path arrowok="t" o:connecttype="custom" o:connectlocs="634676150,0;634676150,0;630240675,6854825;624192300,13306425;616531025,19758025;607660075,25806400;598385900,32258000;589918175,37903150;581853675,43145075;574595625,47983775;574595625,47983775;556853725,60080525;539111825,71774050;521773150,83870800;504031250,95967550;486289350,108064300;468144225,120564275;450402325,132257800;432257200,144354550;414515300,156451300;396370175,168144825;378628275,179838350;360483150,191531875;342338025,202822175;323789675,214112475;305644550,224999550;287499425,235483400;287499425,235483400;275402675,241935000;263305925,247580150;252015625,253225300;239918875,258870450;228225350,263709150;216935050,268951075;204838300,273789775;193548000,278225250;181451250,283063950;169757725,287499425;157660975,291531675;145161000,295563925;133467475,299596175;120967500,303628425;108467525,307660675;95564325,311289700;0,327015475" o:connectangles="0,0,0,0,0,0,0,0,0,0,0,0,0,0,0,0,0,0,0,0,0,0,0,0,0,0,0,0,0,0,0,0,0,0,0,0,0,0,0,0,0,0,0,0,0"/>
                    </v:shape>
                    <v:shape id="Freeform 43" o:spid="_x0000_s1412" style="position:absolute;left:11633;top:11169;width:1632;height:3956;visibility:visible;mso-wrap-style:square;v-text-anchor:top" coordsize="25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escA&#10;AADdAAAADwAAAGRycy9kb3ducmV2LnhtbESPS2sCQRCE7wH/w9BCLiHOGozIxlFEMeTkM0iOzU7v&#10;A3d6NjuTdf336UMgt26quurr+bJ3teqoDZVnA+NRAoo487biwsDnefs8AxUissXaMxm4U4DlYvAw&#10;x9T6Gx+pO8VCSQiHFA2UMTap1iEryWEY+YZYtNy3DqOsbaFtizcJd7V+SZKpdlixNJTY0Lqk7Hr6&#10;cQae3idfl3Oy31z2Ns+7Tb373h7ImMdhv3oDFamP/+a/6w8r+K8T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P33rHAAAA3QAAAA8AAAAAAAAAAAAAAAAAmAIAAGRy&#10;cy9kb3ducmV2LnhtbFBLBQYAAAAABAAEAPUAAACMAwAAAAA=&#10;" path="m,623l50,584,73,551,93,516r19,-34l130,447r15,-34l160,377r13,-37l185,304r12,-37l206,229r10,-36l225,154r8,-38l242,78r7,-39l257,e" filled="f" strokeweight="0">
                      <v:path arrowok="t" o:connecttype="custom" o:connectlocs="0,251209175;20161250,235483400;20161250,235483400;29435425,222176975;37499925,208064100;45161200,194354450;52419250,180241575;58467625,166531925;64516000,152015825;69757925,137096500;74596625,122580400;79435325,107661075;83064350,92338525;87096600,77822425;90725625,62096650;93951425,46774100;97580450,31451550;100403025,15725775;103628825,0" o:connectangles="0,0,0,0,0,0,0,0,0,0,0,0,0,0,0,0,0,0,0"/>
                    </v:shape>
                    <v:shape id="Freeform 44" o:spid="_x0000_s1413" style="position:absolute;top:11106;width:3270;height:11119;visibility:visible;mso-wrap-style:square;v-text-anchor:top" coordsize="515,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9M8MA&#10;AADdAAAADwAAAGRycy9kb3ducmV2LnhtbERPTWsCMRC9F/ofwhS8SM1WrLZbo1RR8OLB3R56HDfT&#10;3aWbyZJEjf/eFITe5vE+Z76MphNncr61rOBllIEgrqxuuVbwVW6f30D4gKyxs0wKruRhuXh8mGOu&#10;7YUPdC5CLVII+xwVNCH0uZS+asigH9meOHE/1hkMCbpaaoeXFG46Oc6yqTTYcmposKd1Q9VvcTIK&#10;3L4q4+YYj6uev2e7YYEhzlCpwVP8/AARKIZ/8d2902n+6+Qd/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X9M8MAAADdAAAADwAAAAAAAAAAAAAAAACYAgAAZHJzL2Rv&#10;d25yZXYueG1sUEsFBgAAAAAEAAQA9QAAAIgDAAAAAA==&#10;" path="m515,10r,l515,31r,23l515,76r,23l515,122r,22l515,166r,22l513,203r-4,14l507,231r-4,14l500,260r-4,14l493,288r-4,14l485,317r-4,14l477,345r-5,15l469,374r-5,14l460,401r-4,14l448,443r-8,26l431,495r-10,24l410,544r-10,24l388,590r-11,24l365,637r-12,22l343,682r-11,24l322,728r-9,24l304,777r-7,25l288,816r-10,15l270,845r-8,14l253,873r-7,15l238,902r-7,14l225,931r-8,15l210,960r-6,16l197,991r-6,16l184,1022r-6,17l177,1054r-2,16l173,1085r-1,16l170,1116r-1,16l167,1147r-1,16l165,1178r,16l164,1209r,15l165,1240r,15l167,1271r2,15l170,1298r,13l171,1323r,12l172,1348r,12l173,1373r,12l175,1398r,12l176,1423r,12l177,1448r,12l178,1473r,12l189,1496r8,10l203,1518r6,13l213,1544r2,15l217,1573r2,14l217,1602r,15l216,1631r-1,15l213,1660r-1,14l209,1688r-1,14l196,1710r-13,6l171,1723r-12,5l146,1732r-12,5l121,1740r-13,3l95,1746r-13,1l69,1749r-13,1l42,1750r-14,1l14,1751r-14,l,,515,r,10e" fillcolor="gray" strokeweight="0">
                      <v:path arrowok="t" o:connecttype="custom" o:connectlocs="207660875,12499975;207660875,39919275;207660875,66935350;206854425,81854675;202822175,98790125;198789925,116128800;193951225,133467475;189112525,150806150;183870600,167338375;177419000,189112525;165322250,219354400;152015825,247580150;138306175,274999450;126209425,303225200;119757825,323386450;108870750,340725125;99193350,358063800;90725625,375402475;82257900,393547600;74193400,412095950;71370825,424999150;69354700,443950725;67338575,462499075;66532125,481450650;66532125,499999000;68145025,518547350;68548250,528627975;69354700,543547300;69757925,558466625;70967600,573789175;71370825,588708500;71774050,598789125;81854675,612095550;86693375,628627775;87499825,645966450;86693375,663708350;84274025,680643800;79032100,689514750;64112775,696772800;48790225,701611500;33064450,704434075;16935450,705643750;0,706046975;207660875,4032250" o:connectangles="0,0,0,0,0,0,0,0,0,0,0,0,0,0,0,0,0,0,0,0,0,0,0,0,0,0,0,0,0,0,0,0,0,0,0,0,0,0,0,0,0,0,0,0"/>
                    </v:shape>
                    <v:shape id="Freeform 45" o:spid="_x0000_s1414" style="position:absolute;left:63;top:17703;width:12446;height:6661;visibility:visible;mso-wrap-style:square;v-text-anchor:top" coordsize="1960,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DdcUA&#10;AADdAAAADwAAAGRycy9kb3ducmV2LnhtbESPQWvCQBCF74X+h2UEb3WjEJHUVcSiKL1YFepxyI5J&#10;MDsbsmuM/75zEHqb4b1575v5sne16qgNlWcD41ECijj3tuLCwPm0+ZiBChHZYu2ZDDwpwHLx/jbH&#10;zPoH/1B3jIWSEA4ZGihjbDKtQ16SwzDyDbFoV986jLK2hbYtPiTc1XqSJFPtsGJpKLGhdUn57Xh3&#10;BmbulP9Oq8Nl+22/dmGV7m/jbm/McNCvPkFF6uO/+XW9s4KfpsIv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kN1xQAAAN0AAAAPAAAAAAAAAAAAAAAAAJgCAABkcnMv&#10;ZG93bnJldi54bWxQSwUGAAAAAAQABAD1AAAAigMAAAAA&#10;" path="m1960,r,l1930,24r-28,23l1872,71r-30,25l1814,120r-30,25l1754,170r-28,25l1696,220r-29,25l1638,270r-29,25l1580,320r-28,26l1523,371r-28,25l1471,411r-24,15l1423,441r-24,16l1374,472r-23,14l1327,502r-25,14l1278,532r-24,15l1229,561r-24,15l1181,591r-25,14l1133,620r-24,14l1077,652r-34,16l1011,686r-32,18l947,722r-32,17l881,756r-32,18l817,791r-33,17l752,824r-34,17l685,856r-33,16l618,886r-34,14l554,915r-30,13l494,941r-31,11l434,962r-31,11l372,981r-31,10l310,999r-32,7l247,1013r-32,8l184,1028r-32,7l121,1042r-33,7l,1049e" filled="f" strokeweight="0">
                      <v:path arrowok="t" o:connecttype="custom" o:connectlocs="790321000,0;766933950,18951575;742740450,38709600;719353400,58467625;695966350,78628875;672176075,98790125;648789025,118951375;625805200,139515850;602821375,159677100;593143975,165725475;573789175,177822225;554031150,190322200;535079575,202418950;515321550,214515700;495563525,226209225;476208725,238305975;456853925,249999500;447176525,255644650;420563675,269354300;394757275,283870400;368950875,297983275;342338025,312096150;316128400,325805800;289515550,339112225;262902700,351612200;235483400,362902500;223386650,368950875;199193150,379434725;174999650,387902450;149999700,395563725;124999750,402821775;99596575,408466925;74193400,414515300;48790225,420160450;0,422983025" o:connectangles="0,0,0,0,0,0,0,0,0,0,0,0,0,0,0,0,0,0,0,0,0,0,0,0,0,0,0,0,0,0,0,0,0,0,0"/>
                    </v:shape>
                    <v:shape id="Freeform 46" o:spid="_x0000_s1415" style="position:absolute;left:13646;top:11169;width:4775;height:5468;visibility:visible;mso-wrap-style:square;v-text-anchor:top" coordsize="75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c8UA&#10;AADdAAAADwAAAGRycy9kb3ducmV2LnhtbERP22rCQBB9L/gPywi+1U0qqSVmFREK0tKCxoKPY3Zy&#10;0exsyK6a/n23UOjbHM51stVgWnGj3jWWFcTTCARxYXXDlYJD/vr4AsJ5ZI2tZVLwTQ5Wy9FDhqm2&#10;d97Rbe8rEULYpaig9r5LpXRFTQbd1HbEgSttb9AH2FdS93gP4aaVT1H0LA02HBpq7GhTU3HZX40C&#10;fNMfTTI7l1+7a5wfj6f5Z7d9V2oyHtYLEJ4G/y/+c291mJ8kM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HBzxQAAAN0AAAAPAAAAAAAAAAAAAAAAAJgCAABkcnMv&#10;ZG93bnJldi54bWxQSwUGAAAAAAQABAD1AAAAigMAAAAA&#10;" path="m,861r,l20,844,40,827,61,809,81,792r20,-18l122,756r21,-16l163,722r20,-18l205,687r20,-17l245,653r21,-18l287,618r20,-17l327,584r15,-14l355,554r14,-15l383,522r13,-17l409,489r13,-17l437,455r12,-17l462,420r13,-17l487,385r12,-18l511,351r11,-18l534,316,674,119,752,e" filled="f" strokeweight="0">
                      <v:path arrowok="t" o:connecttype="custom" o:connectlocs="0,347176725;0,347176725;8064500,340321900;16129000,333467075;24596725,326209025;32661225,319354200;40725725,312096150;49193450,304838100;57661175,298386500;65725675,291128450;73790175,283870400;82661125,277015575;90725625,270160750;98790125,263305925;107257850,256047875;115725575,249193050;123790075,242338225;131854575,235483400;131854575,235483400;137902950,229838250;143144875,223386650;148790025,217338275;154435175,210483450;159677100,203628625;164919025,197177025;170160950,190322200;176209325,183467375;181048025,176612550;186289950,169354500;191531875,162499675;196370575,155241625;201209275,147983575;206047975,141531975;210483450,134273925;215322150,127419100;271773650,47983775;303225200,0" o:connectangles="0,0,0,0,0,0,0,0,0,0,0,0,0,0,0,0,0,0,0,0,0,0,0,0,0,0,0,0,0,0,0,0,0,0,0,0,0"/>
                    </v:shape>
                    <v:shape id="Freeform 47" o:spid="_x0000_s1416" style="position:absolute;left:11950;top:23856;width:4839;height:2960;visibility:visible;mso-wrap-style:square;v-text-anchor:top" coordsize="76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FsMUA&#10;AADdAAAADwAAAGRycy9kb3ducmV2LnhtbERPS2vCQBC+F/wPywje6saAD1JXEUUp9QFN6qG3ITsm&#10;wexsyG41/feuUOhtPr7nzJedqcWNWldZVjAaRiCIc6srLhR8ZdvXGQjnkTXWlknBLzlYLnovc0y0&#10;vfMn3VJfiBDCLkEFpfdNIqXLSzLohrYhDtzFtgZ9gG0hdYv3EG5qGUfRRBqsODSU2NC6pPya/hgF&#10;5nzOmu/J4WOXHTd8ivfpvpiulRr0u9UbCE+d/xf/ud91mD8ex/D8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0WwxQAAAN0AAAAPAAAAAAAAAAAAAAAAAJgCAABkcnMv&#10;ZG93bnJldi54bWxQSwUGAAAAAAQABAD1AAAAigMAAAAA&#10;" path="m762,r,l748,12,735,23,720,34,707,44,693,55,680,66,666,77r-13,9l638,96r-14,10l611,115r-16,9l581,134r-15,8l550,150r-15,9l395,218,257,268r-15,10l226,286r-15,9l195,305r-16,10l162,324r-17,11l129,344r-16,11l97,366,81,378,66,388,50,400,36,412,23,424,10,436,,456r10,10l29,466e" filled="f" strokeweight="0">
                      <v:path arrowok="t" o:connecttype="custom" o:connectlocs="307257450,0;307257450,0;301612300,4838700;296370375,9274175;290322000,13709650;285080075,17741900;279434925,22177375;274193000,26612850;268547850,31048325;263305925,34677350;257257550,38709600;251612400,42741850;246370475,46370875;239918875,49999900;234273725,54032150;228225350,57257950;221773750,60483750;215725375,64112775;159273875,87903050;103628825,108064300;103628825,108064300;97580450,112096550;91128850,115322350;85080475,118951375;78628875,122983625;72177275,127015875;65322450,130644900;58467625,135080375;52016025,138709400;45564425,143144875;39112825,147580350;32661225,152419050;26612850,156451300;20161250,161290000;14516100,166128700;9274175,170967400;4032250,175806100;0,183870600;4032250,187902850;11693525,187902850" o:connectangles="0,0,0,0,0,0,0,0,0,0,0,0,0,0,0,0,0,0,0,0,0,0,0,0,0,0,0,0,0,0,0,0,0,0,0,0,0,0,0,0"/>
                    </v:shape>
                    <v:shape id="Freeform 48" o:spid="_x0000_s1417" style="position:absolute;left:6350;top:22383;width:4965;height:4179;visibility:visible;mso-wrap-style:square;v-text-anchor:top" coordsize="78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AesQA&#10;AADdAAAADwAAAGRycy9kb3ducmV2LnhtbERPTYvCMBC9L/gfwgheRFMVi1SjqKC7B2HZ6sHj0Ixt&#10;sZmUJmrdX78RhL3N433OYtWaStypcaVlBaNhBII4s7rkXMHpuBvMQDiPrLGyTAqe5GC17HwsMNH2&#10;wT90T30uQgi7BBUU3teJlC4ryKAb2po4cBfbGPQBNrnUDT5CuKnkOIpiabDk0FBgTduCsmt6Mwq+&#10;N7fzZ39yiH83zsREe7Mbz/ZK9brteg7CU+v/xW/3lw7zp9MJvL4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QHrEAAAA3QAAAA8AAAAAAAAAAAAAAAAAmAIAAGRycy9k&#10;b3ducmV2LnhtbFBLBQYAAAAABAAEAPUAAACJAwAAAAA=&#10;" path="m376,5r,l392,10r14,4l421,18r16,5l452,28r16,6l482,40r15,6l512,53r13,8l539,69r12,9l563,88r12,11l584,111r10,13l605,138r12,16l627,169r11,15l649,199r10,16l670,230r11,16l692,261r10,15l713,293r10,16l733,324r10,16l753,356r10,16l767,388r3,16l774,419r2,14l778,449r3,15l782,482r,18l773,523r-10,19l752,560r-12,15l728,589r-13,12l702,611r-15,9l671,629r-16,6l638,640r-19,5l600,649r-22,3l557,656r-23,2l508,657r-25,-1l459,652r-23,-6l414,640r-21,-7l372,625r-19,-9l334,605,314,594,296,581,277,568,258,555,239,541,219,525,199,510,109,431,93,409,77,385,63,360,49,336,37,311,26,285,16,259,9,232,5,206,1,179,,153,,125,3,98,9,69,18,42,30,15,46,10,62,5,75,3,88,r12,l114,r16,3l149,5e" filled="f" strokeweight="0">
                      <v:path arrowok="t" o:connecttype="custom" o:connectlocs="151612600,2016125;163709350,5645150;176209325,9274175;188709300,13709650;200402825,18548350;211693125,24596725;222176975,31451550;231854375,39919275;239515650,49999900;243951125,55645050;252822075,68145025;261693025,80241775;270160750,92741750;279031700,105241725;287499425,118144925;295563925,130644900;303628425,143548100;307660675,149999700;310483250,162902900;312902600,174596425;314918725,187096400;315321950,201612500;311692925,210886675;303225200,225806000;293547800,237499525;283063950,246370475;270563975,253628525;257257550,258064000;241935000,261693025;224596325,264515600;215322150,265322050;194757675,264515600;175806100,260483350;158467425,255241425;142338425,248386600;126612650,239515650;111693325,229031800;96370775,218144725;80241775,205644750;43951525,173789975;31048325,155241625;19758025,135483600;10483850,114919125;3629025,93548200;403225,72177275;0,50403125;3629025,27822525;12096750,6048375;18548350,4032250;30241875,1209675;40322500,0;52419250,1209675" o:connectangles="0,0,0,0,0,0,0,0,0,0,0,0,0,0,0,0,0,0,0,0,0,0,0,0,0,0,0,0,0,0,0,0,0,0,0,0,0,0,0,0,0,0,0,0,0,0,0,0,0,0,0,0"/>
                    </v:shape>
                    <v:shape id="Freeform 49" o:spid="_x0000_s1418" style="position:absolute;left:11068;top:21037;width:4464;height:3905;visibility:visible;mso-wrap-style:square;v-text-anchor:top" coordsize="70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hFcIA&#10;AADdAAAADwAAAGRycy9kb3ducmV2LnhtbERPTYvCMBC9C/sfwix403RXK2s1iiuK4k1X8Do0Y1u2&#10;mZQmtfXfG0HwNo/3OfNlZ0pxo9oVlhV8DSMQxKnVBWcKzn/bwQ8I55E1lpZJwZ0cLBcfvTkm2rZ8&#10;pNvJZyKEsEtQQe59lUjp0pwMuqGtiAN3tbVBH2CdSV1jG8JNKb+jaCINFhwacqxonVP6f2qMgs20&#10;asb7UTO5HH5H7XW3jlf3NFaq/9mtZiA8df4tfrn3OsyP4z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GEVwgAAAN0AAAAPAAAAAAAAAAAAAAAAAJgCAABkcnMvZG93&#10;bnJldi54bWxQSwUGAAAAAAQABAD1AAAAhwMAAAAA&#10;" path="m386,r79,20l481,32r14,10l511,54r14,12l540,77r15,12l569,102r14,12l597,127r14,13l624,153r13,14l649,182r12,14l672,211r11,16l703,286r-4,24l694,335r-7,25l680,385r-9,24l662,434r-11,24l639,480r-14,22l611,522r-17,18l576,557r-20,15l534,585r-23,11l486,603r-22,3l444,610r-20,2l403,613r-19,2l365,615r-19,-2l327,611r-18,-2l290,605r-18,-5l253,594r-17,-6l216,581r-19,-8l178,563,160,546,144,528,127,510,112,490,96,471,81,449,68,429,55,406,43,385,32,362,22,339,14,315,8,291,3,267,1,242,,217,2,203,5,186,8,168r5,-17l18,132r6,-19l31,95,39,77,47,61,58,46,69,34,82,24,96,17r16,-3l130,15r19,5e" filled="f" strokeweight="0">
                      <v:path arrowok="t" o:connecttype="custom" o:connectlocs="187499625,8064500;193951225,12903200;206047975,21774150;217741500,31048325;229435025,41128950;240725325,51209575;251612400,61693425;261693025,73386950;270967200,85080475;283467175,115322350;281854275,124999750;277015575,145161000;270563975,164919025;262499475,184677050;252015625,202418950;239515650,217741500;224193100,230644700;206047975,240322100;195967350,243144675;179031900,245967250;162499675,247176925;147177125,247983375;131854575,246370475;116935250,243951125;102015925,239515650;87096600,234273725;71774050,227015675;64516000,220160850;51209575,205644750;38709600,189918975;27419300,172983525;17338675,155241625;8870950,136693275;3225800,117338475;403225,97580450;0,87499825;2016125,74999850;5241925,60886975;9677400,45564425;15725775,31048325;23387050,18548350;33064450,9677400;45161200,5645150;60080525,8064500" o:connectangles="0,0,0,0,0,0,0,0,0,0,0,0,0,0,0,0,0,0,0,0,0,0,0,0,0,0,0,0,0,0,0,0,0,0,0,0,0,0,0,0,0,0,0,0"/>
                    </v:shape>
                    <v:shape id="Freeform 50" o:spid="_x0000_s1419" style="position:absolute;left:15347;top:16637;width:3429;height:3143;visibility:visible;mso-wrap-style:square;v-text-anchor:top" coordsize="54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BJcIA&#10;AADdAAAADwAAAGRycy9kb3ducmV2LnhtbERPTWsCMRC9C/0PYQq9adLWXcrWKK0gFQShVjwPm3F3&#10;cTMJSdTtv28Kgrd5vM+ZLQbbiwuF2DnW8DxRIIhrZzpuNOx/VuM3EDEhG+wdk4ZfirCYP4xmWBl3&#10;5W+67FIjcgjHCjW0KflKyli3ZDFOnCfO3NEFiynD0EgT8JrDbS9flCqlxY5zQ4ueli3Vp93Zajio&#10;bTn98nv1uQnrZfk6PXjVWK2fHoePdxCJhnQX39xrk+cXRQH/3+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wElwgAAAN0AAAAPAAAAAAAAAAAAAAAAAJgCAABkcnMvZG93&#10;bnJldi54bWxQSwUGAAAAAAQABAD1AAAAhwMAAAAA&#10;" path="m287,r,l308,r21,2l349,5r17,3l383,13r17,6l414,26r16,7l444,43r13,11l470,64r13,13l496,91r12,14l521,121r13,17l538,162r2,20l540,201r,18l537,237r-5,19l525,275r-11,21l505,319r-11,20l483,358r-12,18l458,393r-13,14l431,421r-16,12l399,444r-17,11l363,464r-19,7l324,478r-22,7l281,490r-24,5l224,495r-29,l170,494r-21,-5l128,482,109,469,89,450,69,425,58,400,47,374,38,347,27,320,19,292,10,264,4,237,1,209,,182,2,156,7,131r9,-24l29,86,47,64,70,47,99,30e" filled="f" strokeweight="0">
                      <v:path arrowok="t" o:connecttype="custom" o:connectlocs="115725575,0;132661025,806450;147580350,3225800;161290000,7661275;173386750,13306425;184273825,21774150;194757675,31048325;204838300,42338625;215322150,55645050;216935050,65322450;217741500,81048225;216531825,95564325;211693125,110886875;207257650,119354600;199193150,136693275;189918975,151612600;179435125,164112575;167338375,174596425;154031950,183467375;138709400,189918975;121773950,195564125;103628825,199596375;90322400,199596375;68548250,199193150;51612800,194354450;35887025,181451250;27822525,171370625;18951575,150806150;10887075,129032000;4032250,106451400;403225,84274025;806450,62903100;6451600,43145075;18951575,25806400;39919275,12096750" o:connectangles="0,0,0,0,0,0,0,0,0,0,0,0,0,0,0,0,0,0,0,0,0,0,0,0,0,0,0,0,0,0,0,0,0,0,0"/>
                    </v:shape>
                    <v:shape id="Freeform 51" o:spid="_x0000_s1420" style="position:absolute;left:20434;top:17773;width:4089;height:3067;visibility:visible;mso-wrap-style:square;v-text-anchor:top" coordsize="64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CcsYA&#10;AADdAAAADwAAAGRycy9kb3ducmV2LnhtbERPTWvCQBC9F/oflhF6EbOxoJSYVULa0kJQqHrxNmTH&#10;JCQ7m2a3Gv99tyD0No/3OelmNJ240OAaywrmUQyCuLS64UrB8fA+ewHhPLLGzjIpuJGDzfrxIcVE&#10;2yt/0WXvKxFC2CWooPa+T6R0ZU0GXWR74sCd7WDQBzhUUg94DeGmk89xvJQGGw4NNfaU11S2+x+j&#10;4O21KLKjn27zW7v9KOa75tudcqWeJmO2AuFp9P/iu/tTh/mLxRL+vg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DCcsYAAADdAAAADwAAAAAAAAAAAAAAAACYAgAAZHJz&#10;L2Rvd25yZXYueG1sUEsFBgAAAAAEAAQA9QAAAIsDAAAAAA==&#10;" path="m387,9r,-9l555,r26,9l601,23r16,18l629,64r7,24l641,114r2,26l644,167r-8,19l625,205r-11,19l604,242r-13,18l579,278r-15,18l550,314r-14,16l520,347r-15,15l489,378r-15,15l458,408r-16,14l426,435r-22,7l381,449r-24,6l333,462r-23,5l285,473r-24,4l236,480r-25,1l187,483r-24,-2l139,478r-23,-5l93,466,71,456,50,445,39,428,31,411,24,393,18,376,13,358,8,339,6,320,4,301,1,282,,262,,242,,223,,204,,185,,166,,147,13,120,26,97,39,80,55,67,73,58,94,51r25,-6l149,39e" filled="f" strokeweight="0">
                      <v:path arrowok="t" o:connecttype="custom" o:connectlocs="156048075,0;223789875,0;242338225,9274175;253628525,25806400;258467225,45967650;259676900,67338575;256451100,74999850;247580150,90322400;238305975,104838500;227418900,119354600;216128600,133064250;203628625,145967450;191128650,158467425;178225450,170160950;171773850,175402875;153628725,181048025;134273925,186289950;114919125,190725425;95161100,193548000;75403075,194757675;56048275,192741550;37499925,187902850;20161250,179435125;15725775,172580300;9677400,158467425;5241925,144354550;2419350,129032000;403225,113709450;0,97580450;0,82257900;0,66935350;0,59274075;10483850,39112825;22177375,27016075;37903150,20564475;60080525,15725775" o:connectangles="0,0,0,0,0,0,0,0,0,0,0,0,0,0,0,0,0,0,0,0,0,0,0,0,0,0,0,0,0,0,0,0,0,0,0,0"/>
                    </v:shape>
                    <v:shape id="Freeform 52" o:spid="_x0000_s1421" style="position:absolute;left:14897;top:25558;width:3086;height:1258;visibility:visible;mso-wrap-style:square;v-text-anchor:top" coordsize="48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XHsUA&#10;AADdAAAADwAAAGRycy9kb3ducmV2LnhtbERPTWvCQBC9F/wPyxS8FN1UWBuiq4hW6aGXWj14G7LT&#10;JG12NmQ3Gv313YLQ2zze58yXva3FmVpfOdbwPE5AEOfOVFxoOHxuRykIH5AN1o5Jw5U8LBeDhzlm&#10;xl34g877UIgYwj5DDWUITSalz0uy6MeuIY7cl2sthgjbQpoWLzHc1nKSJFNpseLYUGJD65Lyn31n&#10;NaiOOt/vTu+r4+b0pNTrhtLvm9bDx341AxGoD//iu/vNxPlKvcD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dcexQAAAN0AAAAPAAAAAAAAAAAAAAAAAJgCAABkcnMv&#10;ZG93bnJldi54bWxQSwUGAAAAAAQABAD1AAAAigMAAAAA&#10;" path="m486,r,l465,,442,1,421,2,399,4,378,6r-20,4l336,13r-20,4l296,22r-21,5l256,35r-20,7l216,49r-19,9l178,68,159,79,80,129,,198e" filled="f" strokeweight="0">
                      <v:path arrowok="t" o:connecttype="custom" o:connectlocs="195967350,0;195967350,0;187499625,0;178225450,403225;169757725,806450;160886775,1612900;152419050,2419350;144354550,4032250;135483600,5241925;127419100,6854825;119354600,8870950;110886875,10887075;103225600,14112875;95161100,16935450;87096600,19758025;79435325,23387050;71774050,27419300;64112775,31854775;32258000,52016025;0,79838550" o:connectangles="0,0,0,0,0,0,0,0,0,0,0,0,0,0,0,0,0,0,0,0"/>
                    </v:shape>
                    <v:shape id="Freeform 53" o:spid="_x0000_s1422" style="position:absolute;left:19494;top:25622;width:3080;height:1194;visibility:visible;mso-wrap-style:square;v-text-anchor:top" coordsize="48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L9sUA&#10;AADdAAAADwAAAGRycy9kb3ducmV2LnhtbESPQWvDMAyF74P9B6PBLqN1Nmg30rplGwTaY7P9ABEr&#10;iWksB9trs/766lDoTeI9vfdpvZ38oE4Ukwts4HVegCJugnXcGfj9qWYfoFJGtjgEJgP/lGC7eXxY&#10;Y2nDmQ90qnOnJIRTiQb6nMdS69T05DHNw0gsWhuixyxr7LSNeJZwP+i3olhqj46loceRvntqjvWf&#10;N/CC8d3Vy3112Wksju1+cl/VwZjnp+lzBSrTlO/m2/XOCv5iIbjyjYy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Ev2xQAAAN0AAAAPAAAAAAAAAAAAAAAAAJgCAABkcnMv&#10;ZG93bnJldi54bWxQSwUGAAAAAAQABAD1AAAAigMAAAAA&#10;" path="m,l79,,98,9r20,8l138,26r21,8l178,42r20,9l218,59r19,10l254,75r15,7l285,88r17,7l317,102r16,7l348,116r16,7l379,132r15,7l409,147r15,8l440,163r15,8l469,179r16,9e" filled="f" strokeweight="0">
                      <v:path arrowok="t" o:connecttype="custom" o:connectlocs="0,0;31854775,0;31854775,0;39516050,3629025;47580550,6854825;55645050,10483850;64112775,13709650;71774050,16935450;79838550,20564475;87903050,23790275;95564325,27822525;95564325,27822525;102419150,30241875;108467525,33064450;114919125,35483800;121773950,38306375;127822325,41128950;134273925,43951525;140322300,46774100;146773900,49596675;152822275,53225700;158870650,56048275;164919025,59274075;170967400,62499875;177419000,65725675;183467375,68951475;189112525,72177275;195564125,75806300" o:connectangles="0,0,0,0,0,0,0,0,0,0,0,0,0,0,0,0,0,0,0,0,0,0,0,0,0,0,0,0"/>
                    </v:shape>
                    <v:shape id="Freeform 54" o:spid="_x0000_s1423" style="position:absolute;left:17665;top:11817;width:5449;height:4883;visibility:visible;mso-wrap-style:square;v-text-anchor:top" coordsize="85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hgcYA&#10;AADdAAAADwAAAGRycy9kb3ducmV2LnhtbERPS2sCMRC+C/0PYQq9SM22otTVKCottKItPi7ehs24&#10;WdxMlk26bv+9KQje5uN7zmTW2lI0VPvCsYKXXgKCOHO64FzBYf/x/AbCB2SNpWNS8EceZtOHzgRT&#10;7S68pWYXchFD2KeowIRQpVL6zJBF33MVceROrrYYIqxzqWu8xHBbytckGUqLBccGgxUtDWXn3a9V&#10;cPSL9/Vm8VOt+vOkMcvv81eXDko9PbbzMYhAbbiLb+5PHecPBiP4/ya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thgcYAAADdAAAADwAAAAAAAAAAAAAAAACYAgAAZHJz&#10;L2Rvd25yZXYueG1sUEsFBgAAAAAEAAQA9QAAAIsDAAAAAA==&#10;" path="m248,47r,l265,42r17,-6l300,31r18,-5l335,23r18,-5l371,12,387,7,411,5,434,2,456,1,476,r21,1l517,2r18,3l554,8r19,5l591,18r18,7l628,33r18,9l665,52r19,11l704,76r99,119l812,219r10,23l830,263r7,21l843,305r5,20l853,345r2,20l856,386r2,20l856,427r-1,20l852,470r-5,23l840,516r-7,25l803,601,684,700r-69,29l476,769r-79,l381,766r-14,-2l353,761r-13,-2l326,757r-13,-4l301,750r-11,-4l276,741r-11,-4l253,732r-12,-5l228,721r-12,-7l203,707r-15,-7l165,683,143,668,123,651,106,634,90,616,73,597,57,575,41,551,,413,,395,1,378r,-15l3,347,5,333,7,320r4,-13l15,294r4,-13l24,269r7,-12l38,245r9,-13l56,220,68,208,80,195e" filled="f" strokeweight="0">
                      <v:path arrowok="t" o:connecttype="custom" o:connectlocs="99999800,18951575;113709450,14516100;128225550,10483850;142338425,7258050;156048075,2822575;165725475,2016125;183870600,403225;200402825,403225;215725375,2016125;231047925,5241925;245564025,10080625;260483350,16935450;275805900,25403175;323789675,78628875;327418700,88306275;334676750,106048175;339918675,122983625;343950925,139112625;345160600,155644850;345160600,172177075;343547700,189515750;338709000,208064100;323789675,242338225;247983375,293951025;160080325,310080025;153628725,308870350;142338425,306854225;131451350,305241325;121370725,302418750;111290100,298789725;102015925,295160700;91935300,290725225;81854675,285080075;75806300,282257500;57661175,269354300;42741850,255644650;29435425,240725325;16532225,222176975;0,166531925;403225,152419050;1209675,139919075;2822575,129032000;6048375,118548150;9677400,108467525;15322550,98790125;22580600,88709500;32258000,78628875" o:connectangles="0,0,0,0,0,0,0,0,0,0,0,0,0,0,0,0,0,0,0,0,0,0,0,0,0,0,0,0,0,0,0,0,0,0,0,0,0,0,0,0,0,0,0,0,0,0,0"/>
                    </v:shape>
                    <v:shape id="Freeform 55" o:spid="_x0000_s1424" style="position:absolute;left:20662;top:13258;width:2102;height:2375;visibility:visible;mso-wrap-style:square;v-text-anchor:top" coordsize="3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xM8cA&#10;AADdAAAADwAAAGRycy9kb3ducmV2LnhtbESPQWvCQBCF74X+h2UKvdVNSxskukpbaCmIotGDxzE7&#10;ZmOzsyG71fTfO4dCbzO8N+99M50PvlVn6mMT2MDjKANFXAXbcG1gt/14GIOKCdliG5gM/FKE+ez2&#10;ZoqFDRfe0LlMtZIQjgUacCl1hdaxcuQxjkJHLNox9B6TrH2tbY8XCfetfsqyXHtsWBocdvTuqPou&#10;f7yBPS3z8LweFvtyFU5vn4vN8qCdMfd3w+sEVKIh/Zv/rr+s4L/k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MTPHAAAA3QAAAA8AAAAAAAAAAAAAAAAAmAIAAGRy&#10;cy9kb3ducmV2LnhtbFBLBQYAAAAABAAEAPUAAACMAwAAAAA=&#10;" path="m163,7r,l184,3,202,r13,l227,3r12,6l251,17r13,13l281,47r7,19l295,87r8,22l312,130r7,23l325,174r5,21l331,216r-10,25l312,262r-12,20l287,299r-15,15l257,326r-18,12l221,347r-19,8l183,361r-21,5l140,369r-24,3l94,373r-25,1l44,374,24,363,4,324r,-21l3,281,1,260,,239,,219,,199,1,178,4,156r,-15l6,128r2,-9l13,111r6,-6l27,100,39,94,53,87e" filled="f" strokeweight="0">
                      <v:path arrowok="t" o:connecttype="custom" o:connectlocs="65725675,2822575;65725675,2822575;74193400,1209675;81451450,0;86693375,0;91532075,1209675;96370775,3629025;101209475,6854825;106451400,12096750;113306225,18951575;113306225,18951575;116128800,26612850;118951375,35080575;122177175,43951525;125806200,52419250;128628775,61693425;131048125,70161150;133064250,78628875;133467475,87096600;133467475,87096600;129435225,97177225;125806200,105644950;120967500,113709450;115725575,120564275;109677200,126612650;103628825,131451350;96370775,136290050;89112725,139919075;81451450,143144875;73790175,145564225;65322450,147580350;56451500,148790025;46774100,149999700;37903150,150402925;27822525,150806150;17741900,150806150;9677400,146370675;1612900,130644900;1612900,130644900;1612900,122177175;1209675,113306225;403225,104838500;0,96370775;0,88306275;0,80241775;403225,71774050;1612900,62903100;1612900,62903100;1612900,56854725;2419350,51612800;3225800,47983775;5241925,44757975;7661275,42338625;10887075,40322500;15725775,37903150;21370925,35080575" o:connectangles="0,0,0,0,0,0,0,0,0,0,0,0,0,0,0,0,0,0,0,0,0,0,0,0,0,0,0,0,0,0,0,0,0,0,0,0,0,0,0,0,0,0,0,0,0,0,0,0,0,0,0,0,0,0,0,0"/>
                    </v:shape>
                    <v:shape id="Freeform 56" o:spid="_x0000_s1425" style="position:absolute;left:21253;top:22980;width:2705;height:1448;visibility:visible;mso-wrap-style:square;v-text-anchor:top" coordsize="42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6C8QA&#10;AADdAAAADwAAAGRycy9kb3ducmV2LnhtbERPS4vCMBC+L/gfwgjeNFVUpBpFlEUve6gP0NvYjG13&#10;m0m3iVr/vVkQ9jYf33Nmi8aU4k61Kywr6PciEMSp1QVnCg77z+4EhPPIGkvLpOBJDhbz1scMY20f&#10;nNB95zMRQtjFqCD3voqldGlOBl3PVsSBu9raoA+wzqSu8RHCTSkHUTSWBgsODTlWtMop/dndjILf&#10;1T5LBhdTHr+GRbLeDM/fz9NIqU67WU5BeGr8v/jt3uowfzTuw9834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7OgvEAAAA3QAAAA8AAAAAAAAAAAAAAAAAmAIAAGRycy9k&#10;b3ducmV2LnhtbFBLBQYAAAAABAAEAPUAAACJAwAAAAA=&#10;" path="m297,209r,l323,205r23,-9l366,181r18,-19l398,141r12,-24l419,93r7,-24l416,47,403,29,387,16,369,6,348,2,327,,303,2,281,6r-25,6l232,19r-24,9l185,37r-21,9l144,55r-19,7l109,69,94,81,78,93,62,106,46,118,32,131,19,146,8,161,,179r9,14l19,204r10,7l41,216r12,3l67,223r16,2l100,228e" filled="f" strokeweight="0">
                      <v:path arrowok="t" o:connecttype="custom" o:connectlocs="119757825,84274025;119757825,84274025;130241675,82661125;139515850,79032100;147580350,72983725;154838400,65322450;160483550,56854725;165322250,47177325;168951275,37499925;171773850,27822525;171773850,27822525;167741600,18951575;162499675,11693525;156048075,6451600;148790025,2419350;140322300,806450;131854575,0;122177175,806450;113306225,2419350;103225600,4838700;93548200,7661275;83870800,11290300;74596625,14919325;66128900,18548350;58064400,22177375;50403125,24999950;43951525,27822525;43951525,27822525;37903150,32661225;31451550,37499925;24999950,42741850;18548350,47580550;12903200,52822475;7661275,58870850;3225800,64919225;0,72177275;0,72177275;3629025,77822425;7661275,82257900;11693525,85080475;16532225,87096600;21370925,88306275;27016075,89919175;33467675,90725625;40322500,91935300" o:connectangles="0,0,0,0,0,0,0,0,0,0,0,0,0,0,0,0,0,0,0,0,0,0,0,0,0,0,0,0,0,0,0,0,0,0,0,0,0,0,0,0,0,0,0,0,0"/>
                    </v:shape>
                    <v:shape id="Freeform 57" o:spid="_x0000_s1426" style="position:absolute;left:22821;top:22504;width:2140;height:2680;visibility:visible;mso-wrap-style:square;v-text-anchor:top" coordsize="33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vacIA&#10;AADdAAAADwAAAGRycy9kb3ducmV2LnhtbERPTWsCMRC9C/6HMII3zXaxVrZGEUXsoRdtFY/DZtws&#10;biZLEnX9902h0Ns83ufMl51txJ18qB0reBlnIIhLp2uuFHx/bUczECEia2wck4InBVgu+r05Fto9&#10;eE/3Q6xECuFQoAITY1tIGUpDFsPYtcSJuzhvMSboK6k9PlK4bWSeZVNpsebUYLCltaHyerhZBZtP&#10;t7+e/dt6l+WXMDHHYJtTqdRw0K3eQUTq4r/4z/2h0/zXaQ6/36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S9pwgAAAN0AAAAPAAAAAAAAAAAAAAAAAJgCAABkcnMvZG93&#10;bnJldi54bWxQSwUGAAAAAAQABAD1AAAAhwMAAAAA&#10;" path="m209,422r,l241,417r25,-12l285,387r15,-22l311,338r10,-28l329,281r8,-27l337,55,328,36,319,22,311,11,303,4,292,,279,,261,2,238,6,222,9r-16,3l191,16r-16,5l160,25r-14,5l130,36r-14,5l101,47,87,53,73,60,59,67,44,73,30,81,16,89,,96e" filled="f" strokeweight="0">
                      <v:path arrowok="t" o:connecttype="custom" o:connectlocs="84274025,170160950;84274025,170160950;97177225,168144825;107257850,163306125;114919125,156048075;120967500,147177125;125402975,136290050;129435225,124999750;132661025,113306225;135886825,102419150;135886825,22177375;135886825,22177375;132257800,14516100;128628775,8870950;125402975,4435475;122177175,1612900;117741700,0;112499775,0;105241725,806450;95967550,2419350;95967550,2419350;89515950,3629025;83064350,4838700;77015975,6451600;70564375,8467725;64516000,10080625;58870850,12096750;52419250,14516100;46774100,16532225;40725725,18951575;35080575,21370925;29435425,24193500;23790275,27016075;17741900,29435425;12096750,32661225;6451600,35887025;0,38709600" o:connectangles="0,0,0,0,0,0,0,0,0,0,0,0,0,0,0,0,0,0,0,0,0,0,0,0,0,0,0,0,0,0,0,0,0,0,0,0,0"/>
                    </v:shape>
                    <v:shape id="Freeform 58" o:spid="_x0000_s1427" style="position:absolute;left:17983;top:19151;width:7417;height:3772;visibility:visible;mso-wrap-style:square;v-text-anchor:top" coordsize="11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HEsUA&#10;AADdAAAADwAAAGRycy9kb3ducmV2LnhtbERPTWvCQBC9F/wPyxR6KXXT1khJXaWUCkWoorb0OmSn&#10;STA7G7JjjP56tyB4m8f7nMmsd7XqqA2VZwOPwwQUce5txYWB7+384QVUEGSLtWcycKQAs+ngZoKZ&#10;9QdeU7eRQsUQDhkaKEWaTOuQl+QwDH1DHLk/3zqUCNtC2xYPMdzV+ilJxtphxbGhxIbeS8p3m70z&#10;8DGqFqft/bIPIj+/X126WjdpZ8zdbf/2Ckqol6v44v60cX46fob/b+IJ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IcSxQAAAN0AAAAPAAAAAAAAAAAAAAAAAJgCAABkcnMv&#10;ZG93bnJldi54bWxQSwUGAAAAAAQABAD1AAAAigMAAAAA&#10;" path="m,594l20,553,60,514r49,-39l168,445r89,-20l356,406,565,366,773,306r99,-39l950,228r71,-50l1069,129r50,-60l1149,e" filled="f" strokeweight="0">
                      <v:path arrowok="t" o:connecttype="custom" o:connectlocs="0,239515650;8333411,222983425;25000232,207257650;45417411,191531875;70000649,179435125;107084649,171370625;148334709,163709350;235419173,147580350;322086643,123386850;363336703,107661075;395837004,91935300;425420935,71774050;445421120,52016025;466254647,27822525;478754763,0" o:connectangles="0,0,0,0,0,0,0,0,0,0,0,0,0,0,0"/>
                    </v:shape>
                    <v:shape id="Freeform 59" o:spid="_x0000_s1428" style="position:absolute;left:9601;top:17945;width:514;height:711;visibility:visible;mso-wrap-style:square;v-text-anchor:top" coordsize="8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uiMMA&#10;AADdAAAADwAAAGRycy9kb3ducmV2LnhtbERPTWvCQBC9C/6HZQq9SN0ompbUVUQs9NKDthS8TbPT&#10;bDA7G7Kjpv/eLQje5vE+Z7HqfaPO1MU6sIHJOANFXAZbc2Xg6/Pt6QVUFGSLTWAy8EcRVsvhYIGF&#10;DRfe0XkvlUohHAs04ETaQutYOvIYx6ElTtxv6DxKgl2lbYeXFO4bPc2yXHusOTU4bGnjqDzuT96A&#10;fK+bD/452IPE7W5yrGjrnkfGPD7061dQQr3cxTf3u03z5/kM/r9JJ+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0uiMMAAADdAAAADwAAAAAAAAAAAAAAAACYAgAAZHJzL2Rv&#10;d25yZXYueG1sUEsFBgAAAAAEAAQA9QAAAIgDAAAAAA==&#10;" path="m24,58r-4,l16,58r-2,l12,57,9,55,8,52,6,51,5,49,3,45,1,42,,38,,34,,30,1,26,3,23,6,19,8,15r2,-3l14,8,19,6,25,2,32,1,38,r5,1l47,2r5,3l56,8r3,5l60,17r2,3l62,25r,3l60,32r-1,4l57,39r-2,4l58,44r4,1l64,46r4,2l70,49r2,2l75,53r2,4l80,62r1,6l81,74r,7l78,89r-4,6l69,101r-7,5l56,109r-7,2l43,112r-5,l33,109r-5,-3l24,101,20,96,18,92,16,87,15,82r,-5l16,72r2,-4l20,63r2,-4l24,58xm21,38r3,2l25,43r2,1l28,45r3,l33,45r1,l37,44r2,-1l40,40r3,-2l44,36r,-3l44,30r,-4l43,24,41,23,39,21,38,19r-3,l33,19r-2,l28,19r-2,1l24,21r-2,3l21,26r-1,2l20,31r,3l21,37r1,2l21,38xm38,87r2,2l41,92r3,1l45,94r2,l50,94r1,l53,93r4,-3l59,88r1,-4l62,81r,-5l60,72,59,68,58,64,56,62,55,61,52,58r-2,l47,58r-2,l43,58r-3,1l38,61r-3,2l34,67r,3l34,74r,4l35,83r3,4xe" fillcolor="black" stroked="f">
                      <v:path arrowok="t" o:connecttype="custom" o:connectlocs="6451600,23387050;3629025,22177375;2016125,19758025;0,15322550;403225,10483850;3225800,6048375;7661275,2419350;15322550,0;20967700,2016125;24193500,6854825;24999950,11290300;22983825,15725775;24999950,18145125;28225750,19758025;31048325,22983825;32661225,29838650;29838650,38306375;22580600,43951525;15322550,45161200;9677400,40725725;6451600,35080575;6451600,29032200;8870950,23790275;9677400,16129000;11290300,18145125;13709650,18145125;16129000,16129000;17741900,13306425;17338675,9677400;15322550,7661275;12499975,7661275;9677400,8467725;8064500,11290300;8467725,14919325;15322550,35080575;17741900,37499925;20161250,37903150;22983825,36290250;24999950,32661225;23790275,27419300;22177375,24596725;18951575,23387050;16129000,23790275;13709650,27016075;13709650,31451550" o:connectangles="0,0,0,0,0,0,0,0,0,0,0,0,0,0,0,0,0,0,0,0,0,0,0,0,0,0,0,0,0,0,0,0,0,0,0,0,0,0,0,0,0,0,0,0,0"/>
                      <o:lock v:ext="edit" verticies="t"/>
                    </v:shape>
                    <v:shape id="Freeform 60" o:spid="_x0000_s1429" style="position:absolute;left:11163;top:15074;width:514;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6oMIA&#10;AADdAAAADwAAAGRycy9kb3ducmV2LnhtbESP0YrCMBBF3xf8hzCCL4umChatRpHCqm+L1Q8YmjEt&#10;NpPSZLX+vRGEfZvh3nvmznrb20bcqfO1YwXTSQKCuHS6ZqPgcv4ZL0D4gKyxcUwKnuRhuxl8rTHT&#10;7sEnuhfBiAhhn6GCKoQ2k9KXFVn0E9cSR+3qOoshrp2RusNHhNtGzpIklRZrjhcqbCmvqLwVfzZS&#10;Dua0LNtfo/PrNx9ywsLuU6VGw363AhGoD//mT/qoY/15Oof3N3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rqgwgAAAN0AAAAPAAAAAAAAAAAAAAAAAJgCAABkcnMvZG93&#10;bnJldi54bWxQSwUGAAAAAAQABAD1AAAAhwMAAAAA&#10;" path="m18,103l34,91r1,l35,93r,1l37,96r1,3l41,101r2,1l45,102r4,l51,102r3,-1l56,99r3,-3l61,93r1,-4l62,84r,-6l61,74,59,68,56,65,55,63,53,62,50,61,47,59r-3,l41,61r-3,1l37,63r-2,1l34,65r-3,1l30,69r-1,2l28,74r,2l13,82,,27,48,r7,18l23,36r3,19l28,53r1,-1l29,50r1,l31,49r3,-2l35,46r1,-1l41,43r6,-2l53,41r4,2l62,44r5,3l72,52r3,6l78,63r2,5l81,74r,6l81,86r-1,5l78,96r-3,5l73,106r-4,3l66,113r-5,2l55,118r-7,2l42,120r-5,l32,118r-6,-4l22,109r-4,-6xe" fillcolor="black" stroked="f">
                      <v:path arrowok="t" o:connecttype="custom" o:connectlocs="13709650,36693475;14112875,37499925;14112875,37903150;15322550,39919275;17338675,41128950;19758025,41128950;21774150,40725725;23790275,38709600;24999950,35887025;24999950,31451550;23790275,27419300;22177375,25403175;20161250,24596725;17741900,23790275;15322550,24999950;14112875,25806400;12499975,26612850;11693525,28628975;11290300,30645100;0,10887075;22177375,7258050;10483850,22177375;11693525,20967700;12096750,20161250;13709650,18951575;14516100,18145125;18951575,16532225;22983825,17338675;27016075,18951575;30241875,23387050;32258000,27419300;32661225,32258000;32258000,36693475;30241875,40725725;27822525,43951525;24596725,46370875;19354800,48387000;14919325,48387000;10483850,45967650;7258050,41532175" o:connectangles="0,0,0,0,0,0,0,0,0,0,0,0,0,0,0,0,0,0,0,0,0,0,0,0,0,0,0,0,0,0,0,0,0,0,0,0,0,0,0,0"/>
                    </v:shape>
                    <v:shape id="Freeform 61" o:spid="_x0000_s1430" style="position:absolute;left:21075;top:13112;width:515;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k18IA&#10;AADdAAAADwAAAGRycy9kb3ducmV2LnhtbESP0YrCMBBF3xf8hzCCL4umCpa1GkUK6r6JXT9gaMa0&#10;2ExKE7X+vVkQfJvh3nvmzmrT20bcqfO1YwXTSQKCuHS6ZqPg/Lcb/4DwAVlj45gUPMnDZj34WmGm&#10;3YNPdC+CERHCPkMFVQhtJqUvK7LoJ64ljtrFdRZDXDsjdYePCLeNnCVJKi3WHC9U2FJeUXktbjZS&#10;Dua0KNuj0fnlmw85YWH3qVKjYb9dggjUh4/5nf7Vsf48TeH/mz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CTXwgAAAN0AAAAPAAAAAAAAAAAAAAAAAJgCAABkcnMvZG93&#10;bnJldi54bWxQSwUGAAAAAAQABAD1AAAAhwMAAAAA&#10;" path="m18,103l34,91r1,l35,92r,2l37,96r1,2l41,101r2,1l45,102r4,l51,102r3,-1l56,98r3,-2l61,92r1,-3l62,84r,-6l61,73,59,67,56,65,55,63,53,61,50,60,47,59r-3,l41,60r-3,1l37,63r-2,1l34,65r-3,1l30,69r-1,2l28,73r,3l13,82,,27,48,r7,17l23,35r3,19l28,53r1,-1l29,50r1,l31,48r3,-1l35,46r1,-1l41,42r6,-1l53,41r4,1l62,44r5,3l72,52r3,6l78,63r2,4l81,73r,6l81,85r-1,6l78,96r-3,5l73,105r-4,4l66,113r-5,2l55,117r-7,3l42,120r-5,l32,117r-6,-3l22,109r-4,-6xe" fillcolor="black" stroked="f">
                      <v:path arrowok="t" o:connecttype="custom" o:connectlocs="13709650,36693475;14112875,37096700;14112875,37903150;15322550,39516050;17338675,41128950;19758025,41128950;21774150,40725725;23790275,38709600;24999950,35887025;24999950,31451550;23790275,27016075;22177375,25403175;20161250,24193500;17741900,23790275;15322550,24596725;14112875,25806400;12499975,26612850;11693525,28628975;11290300,30645100;0,10887075;22177375,6854825;10483850,21774150;11693525,20967700;12096750,20161250;13709650,18951575;14516100,18145125;18951575,16532225;22983825,16935450;27016075,18951575;30241875,23387050;32258000,27016075;32661225,31854775;32258000,36693475;30241875,40725725;27822525,43951525;24596725,46370875;19354800,48387000;14919325,48387000;10483850,45967650;7258050,41532175" o:connectangles="0,0,0,0,0,0,0,0,0,0,0,0,0,0,0,0,0,0,0,0,0,0,0,0,0,0,0,0,0,0,0,0,0,0,0,0,0,0,0,0"/>
                    </v:shape>
                    <v:shape id="Freeform 62" o:spid="_x0000_s1431" style="position:absolute;left:16878;top:22910;width:940;height:1099;visibility:visible;mso-wrap-style:square;v-text-anchor:top" coordsize="14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LgMQA&#10;AADdAAAADwAAAGRycy9kb3ducmV2LnhtbESP3YrCMBCF74V9hzALe6epwvpTTWVZEPTOtX2AoRmb&#10;2mZSmqj17Y0g7N0M58z5zmy2g23FjXpfO1YwnSQgiEuna64UFPluvAThA7LG1jEpeJCHbfYx2mCq&#10;3Z3/6HYKlYgh7FNUYELoUil9aciin7iOOGpn11sMce0rqXu8x3DbylmSzKXFmiPBYEe/hsrmdLWR&#10;Oz0uLoUrhrxqzGG1N22eLHdKfX0OP2sQgYbwb35f73Ws/z1fwOubOIL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y4DEAAAA3QAAAA8AAAAAAAAAAAAAAAAAmAIAAGRycy9k&#10;b3ducmV2LnhtbFBLBQYAAAAABAAEAPUAAACJAwAAAAA=&#10;" path="m25,99l9,111,5,104,3,98,,91,,86,2,80,4,76,8,70r3,-5l17,60r6,-2l29,55r6,l41,55r5,2l52,60r4,5l58,67r2,3l61,72r1,2l63,79r,4l65,88r,3l65,95r,4l65,104r,6l63,116r,5l63,124r,3l63,129r,3l63,134r,2l90,113r10,16l52,173r-3,-2l48,167r-2,-3l44,160r-1,-3l43,152r,-4l43,143r,-4l43,133r,-9l44,115r2,-6l46,104r,-5l46,97,44,94r,-4l44,88r,-3l43,83r,-1l42,79,41,78,38,77,37,74,35,73r-2,l30,73r-2,1l25,76r-1,1l23,78r-2,2l19,83r,2l19,88r2,3l23,96r2,3xm91,90l86,84,81,78,78,71,73,64,69,54,67,45,66,36r,-7l67,22r2,-6l72,11,75,7,81,3,87,1,92,r6,l104,1r7,2l118,7r6,6l129,20r5,7l139,34r3,8l146,51r1,9l148,67r,7l147,80r-3,6l141,92r-4,5l133,101r-6,2l122,105r-6,l110,104r-6,-3l97,97,91,91r,-1xm109,79r2,4l115,84r2,2l118,86r3,l123,86r1,l127,85r1,-2l129,79r1,-2l131,74r-1,-4l128,63r-4,-9l119,46r-3,-7l112,33r-3,-5l105,23r-2,-2l100,19,98,17,96,16r-3,l91,17r-3,l87,19r-1,2l84,23r,4l84,30r,5l86,42r2,8l93,58r5,7l102,71r3,5l109,79xe" fillcolor="black" stroked="f">
                      <v:path arrowok="t" o:connecttype="custom" o:connectlocs="2016125,41935400;0,34677350;3225800,28225750;9274175,23387050;16532225,22177375;22580600,26209625;24596725,29032200;25403175,33467675;26209625,38306375;26209625,44354750;25403175,49999900;25403175,53225700;36290250,45564425;19758025,68951475;17741900,64516000;17338675,59677300;17338675,53628925;18548350,43951525;18548350,39112825;17741900,35483800;17338675,33064450;15322550,31048325;13306425,29435425;10080625,30645100;8467725,32258000;7661275,35483800;10080625,39919275;32661225,31451550;27822525,21774150;26612850,11693525;29032200,4435475;35080575,403225;41935400,403225;49999900,5241925;56048275,13709650;59274075,24193500;59274075,32258000;55241825,39112825;49193450,42338625;41935400,40725725;36693475,36290250;46370875,33870900;48790225,34677350;51209575,34274125;52419250,31048325;51612800,25403175;46774100,15725775;42338625,9274175;39516050,6854825;36693475,6854825;34677350,8467725;33870900,12096750;35483800,20161250;41128950,28628975" o:connectangles="0,0,0,0,0,0,0,0,0,0,0,0,0,0,0,0,0,0,0,0,0,0,0,0,0,0,0,0,0,0,0,0,0,0,0,0,0,0,0,0,0,0,0,0,0,0,0,0,0,0,0,0,0,0"/>
                      <o:lock v:ext="edit" verticies="t"/>
                    </v:shape>
                    <v:shape id="Freeform 63" o:spid="_x0000_s1432" style="position:absolute;left:18218;top:12128;width:895;height:997;visibility:visible;mso-wrap-style:square;v-text-anchor:top" coordsize="14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8qMUA&#10;AADdAAAADwAAAGRycy9kb3ducmV2LnhtbESPQWvCQBCF74X+h2UK3uqmglpSV2mFQsST2ktvQ3aa&#10;pMnOLtnVxH/vHARvM7w3732z2oyuUxfqY+PZwNs0A0VcettwZeDn9P36DiomZIudZzJwpQib9fPT&#10;CnPrBz7Q5ZgqJSEcczRQpxRyrWNZk8M49YFYtD/fO0yy9pW2PQ4S7jo9y7KFdtiwNNQYaFtT2R7P&#10;zoArDsX/zLa/zTlsh2G/D1/LdmfM5GX8/ACVaEwP8/26sII/Xw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ryoxQAAAN0AAAAPAAAAAAAAAAAAAAAAAJgCAABkcnMv&#10;ZG93bnJldi54bWxQSwUGAAAAAAQABAD1AAAAigMAAAAA&#10;" path="m11,122l,106r3,-6l5,94,7,88,8,82r2,-6l11,70r,-5l11,59,22,49r56,95l62,157,25,93r-1,4l22,101r-2,4l18,109r-1,4l14,116r-1,4l11,122xm83,90l79,84,74,78,70,71,66,64,62,55,60,45,58,37r,-7l60,22r2,-5l64,12,68,7,74,3,80,1,85,r6,l97,1r7,2l111,7r6,6l122,20r4,7l131,34r4,9l138,51r1,10l141,68r,7l139,81r-2,6l133,93r-3,4l125,101r-6,2l114,106r-6,l103,105r-6,-4l89,97,83,91r,-1xm101,80r3,3l107,84r3,3l111,87r2,l116,87r1,l119,86r1,-3l122,80r1,-3l124,75r-1,-5l120,63r-3,-8l112,46r-4,-7l105,33r-4,-5l98,24,95,21,93,19,91,18,88,17r-2,l83,18r-2,l80,19r-1,2l76,24r,3l76,31r,5l79,43r2,7l86,58r5,7l94,71r4,5l101,80xe" fillcolor="black" stroked="f">
                      <v:path arrowok="t" o:connecttype="custom" o:connectlocs="0,42741850;2016125,37903150;3225800,33064450;4435475,28225750;4435475,23790275;31451550,58064400;10080625,37499925;8870950,40725725;7258050,43951525;5645150,46774100;4435475,49193450;31854775,33870900;28225750,28628975;24999950,22177375;23387050,14919325;24193500,8870950;25806400,4838700;29838650,1209675;34274125,0;39112825,403225;44757975,2822575;49193450,8064500;52822475,13709650;55645050,20564475;56854725,27419300;56048275,32661225;53628925,37499925;50403125,40725725;45967650,42741850;41532175,42338625;35887025,39112825;33467675,36290250;41935400,33467675;44354750,35080575;45564425,35080575;47177325,35080575;48387000,33467675;49596675,31048325;49596675,28225750;47177325,22177375;43548300,15725775;40725725,11290300;38306375,8467725;36693475,7258050;34677350,6854825;32661225,7258050;31854775,8467725;30645100,10887075;30645100,14516100;32661225,20161250;36693475,26209625;39516050,30645100" o:connectangles="0,0,0,0,0,0,0,0,0,0,0,0,0,0,0,0,0,0,0,0,0,0,0,0,0,0,0,0,0,0,0,0,0,0,0,0,0,0,0,0,0,0,0,0,0,0,0,0,0,0,0,0"/>
                      <o:lock v:ext="edit" verticies="t"/>
                    </v:shape>
                    <v:shape id="Freeform 64" o:spid="_x0000_s1433" style="position:absolute;left:4178;top:14795;width:603;height:603;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0GcEA&#10;AADdAAAADwAAAGRycy9kb3ducmV2LnhtbERP24rCMBB9F/yHMIJvmioo2jUti+tC37x+wNjMtl2b&#10;SWli7f79RhB8m8O5zibtTS06al1lWcFsGoEgzq2uuFBwOX9PViCcR9ZYWyYFf+QgTYaDDcbaPvhI&#10;3ckXIoSwi1FB6X0TS+nykgy6qW2IA/djW4M+wLaQusVHCDe1nEfRUhqsODSU2NC2pPx2uhsFvGvM&#10;+bfoVl/z7Npl98ONs/1OqfGo//wA4an3b/HLnekwf7Fcw/ObcIJ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pdBnBAAAA3QAAAA8AAAAAAAAAAAAAAAAAmAIAAGRycy9kb3du&#10;cmV2LnhtbFBLBQYAAAAABAAEAPUAAACGAwAAAAA=&#10;" path="m44,89l38,85,32,81,25,75,19,70,13,62,7,55,4,47,1,40,,33,,26,,20,2,15,6,11,11,6,16,2,21,1,27,r8,l42,2r8,4l57,9r7,5l71,20r6,7l83,34r5,7l92,49r2,6l95,62r-1,6l93,74r-2,6l87,84r-4,5l79,93r-5,2l68,95r-7,l54,93,45,89r-1,xm58,74r4,1l66,76r2,1l69,77r2,l74,75r1,-1l76,72r1,-2l77,66r,-3l77,61,75,56,70,50,64,44,57,38,51,33,45,27,41,24,36,21,33,20,30,19,26,18r-2,l21,19r-1,1l18,22r-1,2l16,26r,4l17,32r1,4l20,40r4,5l30,52r7,6l43,63r6,5l54,71r4,3xe" fillcolor="black" stroked="f">
                      <v:path arrowok="t" o:connecttype="custom" o:connectlocs="15322550,34274125;10080625,30241875;5241925,24999950;1612900,18951575;0,13306425;0,8064500;2419350,4435475;6451600,806450;10887075,0;16935450,806450;22983825,3629025;28628975,8064500;33467675,13709650;37096700,19758025;38306375,24999950;37499925,29838650;35080575,33870900;31854775,37499925;27419300,38306375;21774150,37499925;17741900,35887025;24999950,30241875;27419300,31048325;28628975,31048325;30241875,29838650;31048325,28225750;31048325,25403175;30241875,22580600;25806400,17741900;20564475,13306425;16532225,9677400;13306425,8064500;10483850,7258050;8467725,7661275;7258050,8870950;6451600,10483850;6854825,12903200;8064500,16129000;12096750,20967700;17338675,25403175;21774150,28628975" o:connectangles="0,0,0,0,0,0,0,0,0,0,0,0,0,0,0,0,0,0,0,0,0,0,0,0,0,0,0,0,0,0,0,0,0,0,0,0,0,0,0,0,0"/>
                      <o:lock v:ext="edit" verticies="t"/>
                    </v:shape>
                    <v:shape id="Freeform 65" o:spid="_x0000_s1434" style="position:absolute;left:6953;top:18618;width:1412;height:2286;visibility:visible;mso-wrap-style:none;v-text-anchor:top" coordsize="15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TOMcA&#10;AADdAAAADwAAAGRycy9kb3ducmV2LnhtbESPQWvCQBCF74X+h2WE3nSj0qqpqxRLoYdCNeqhtyE7&#10;3YRmZ0N2q9Ff3zkIvc3w3rz3zXLd+0adqIt1YAPjUQaKuAy2ZmfgsH8bzkHFhGyxCUwGLhRhvbq/&#10;W2Juw5l3dCqSUxLCMUcDVUptrnUsK/IYR6ElFu07dB6TrJ3TtsOzhPtGT7LsSXusWRoqbGlTUflT&#10;/HoDi7BxzcekmCJ+fU73x+zq3fbVmIdB//IMKlGf/s2363cr+I8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0zjHAAAA3QAAAA8AAAAAAAAAAAAAAAAAmAIAAGRy&#10;cy9kb3ducmV2LnhtbFBLBQYAAAAABAAEAPUAAACMAwAAAAA=&#10;" path="m150,195l,e" filled="f" strokeweight=".5pt">
                      <v:stroke dashstyle="dash"/>
                      <v:path arrowok="t" o:connecttype="custom" o:connectlocs="132897441,267989538;0,0" o:connectangles="0,0"/>
                    </v:shape>
                    <v:shape id="Freeform 66" o:spid="_x0000_s1435" style="position:absolute;left:12719;top:13233;width:2698;height:1934;visibility:visible;mso-wrap-style:none;v-text-anchor:top" coordsize="21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2AMYA&#10;AADdAAAADwAAAGRycy9kb3ducmV2LnhtbERPTU8CMRC9m/AfmiHxBt3FKLpQiDEaNdEQkQPHYTts&#10;F7fTTVuXlV9vTUi8zcv7nPmyt43oyIfasYJ8nIEgLp2uuVKw+Xwa3YIIEVlj45gU/FCA5WJwMcdC&#10;uyN/ULeOlUghHApUYGJsCylDachiGLuWOHF75y3GBH0ltcdjCreNnGTZjbRYc2ow2NKDofJr/W0V&#10;6N3z5PR6lb+/reqtyR/vTj52B6Uuh/39DESkPv6Lz+4XneZfT3P4+ya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g2AMYAAADdAAAADwAAAAAAAAAAAAAAAACYAgAAZHJz&#10;L2Rvd25yZXYueG1sUEsFBgAAAAAEAAQA9QAAAIsDAAAAAA==&#10;" path="m217,135l,e" filled="f" strokeweight=".5pt">
                      <v:stroke dashstyle="dash"/>
                      <v:path arrowok="t" o:connecttype="custom" o:connectlocs="335633713,276980323;0,0" o:connectangles="0,0"/>
                    </v:shape>
                    <v:shape id="Text Box 67" o:spid="_x0000_s1436" type="#_x0000_t202" style="position:absolute;left:27438;width:1485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KrcQA&#10;AADdAAAADwAAAGRycy9kb3ducmV2LnhtbERPTWvCQBC9F/oflil4q5sKak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iq3EAAAA3QAAAA8AAAAAAAAAAAAAAAAAmAIAAGRycy9k&#10;b3ducmV2LnhtbFBLBQYAAAAABAAEAPUAAACJAwAAAAA=&#10;" filled="f" stroked="f">
                      <v:textbox inset="0,0,0,0">
                        <w:txbxContent>
                          <w:p w14:paraId="71446E1C" w14:textId="77777777" w:rsidR="00D5539A" w:rsidRDefault="00D5539A" w:rsidP="007C066E">
                            <w:pPr>
                              <w:rPr>
                                <w:rFonts w:cs="Arial"/>
                                <w:i/>
                                <w:iCs/>
                                <w:sz w:val="16"/>
                                <w:szCs w:val="16"/>
                              </w:rPr>
                            </w:pPr>
                            <w:r>
                              <w:rPr>
                                <w:rFonts w:cs="Arial"/>
                                <w:sz w:val="16"/>
                                <w:szCs w:val="16"/>
                              </w:rPr>
                              <w:t xml:space="preserve">4.  DRVAL1 = </w:t>
                            </w:r>
                            <w:r>
                              <w:rPr>
                                <w:rFonts w:cs="Arial"/>
                                <w:i/>
                                <w:iCs/>
                                <w:sz w:val="16"/>
                                <w:szCs w:val="16"/>
                              </w:rPr>
                              <w:t>-H</w:t>
                            </w:r>
                            <w:r>
                              <w:rPr>
                                <w:rFonts w:cs="Arial"/>
                                <w:sz w:val="16"/>
                                <w:szCs w:val="16"/>
                              </w:rPr>
                              <w:t xml:space="preserve">;   DRVAL2 = </w:t>
                            </w:r>
                            <w:r>
                              <w:rPr>
                                <w:rFonts w:cs="Arial"/>
                                <w:i/>
                                <w:iCs/>
                                <w:sz w:val="16"/>
                                <w:szCs w:val="16"/>
                              </w:rPr>
                              <w:t>0</w:t>
                            </w:r>
                          </w:p>
                        </w:txbxContent>
                      </v:textbox>
                    </v:shape>
                    <v:shape id="Text Box 68" o:spid="_x0000_s1437" type="#_x0000_t202" style="position:absolute;left:27438;top:2286;width:1485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vNsQA&#10;AADdAAAADwAAAGRycy9kb3ducmV2LnhtbERPTWvCQBC9F/wPywje6kal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LzbEAAAA3QAAAA8AAAAAAAAAAAAAAAAAmAIAAGRycy9k&#10;b3ducmV2LnhtbFBLBQYAAAAABAAEAPUAAACJAwAAAAA=&#10;" filled="f" stroked="f">
                      <v:textbox inset="0,0,0,0">
                        <w:txbxContent>
                          <w:p w14:paraId="0277AAE8" w14:textId="77777777" w:rsidR="00D5539A" w:rsidRDefault="00D5539A" w:rsidP="007C066E">
                            <w:pPr>
                              <w:rPr>
                                <w:rFonts w:cs="Arial"/>
                                <w:i/>
                                <w:iCs/>
                                <w:sz w:val="16"/>
                                <w:szCs w:val="16"/>
                              </w:rPr>
                            </w:pPr>
                            <w:r>
                              <w:rPr>
                                <w:rFonts w:cs="Arial"/>
                                <w:sz w:val="16"/>
                                <w:szCs w:val="16"/>
                              </w:rPr>
                              <w:t xml:space="preserve">5.  DRVAL1 = </w:t>
                            </w:r>
                            <w:r>
                              <w:rPr>
                                <w:rFonts w:cs="Arial"/>
                                <w:i/>
                                <w:iCs/>
                                <w:sz w:val="16"/>
                                <w:szCs w:val="16"/>
                              </w:rPr>
                              <w:t>-H</w:t>
                            </w:r>
                            <w:r>
                              <w:rPr>
                                <w:rFonts w:cs="Arial"/>
                                <w:sz w:val="16"/>
                                <w:szCs w:val="16"/>
                              </w:rPr>
                              <w:t xml:space="preserve">;   DRVAL2 = </w:t>
                            </w:r>
                            <w:r>
                              <w:rPr>
                                <w:rFonts w:cs="Arial"/>
                                <w:i/>
                                <w:iCs/>
                                <w:sz w:val="16"/>
                                <w:szCs w:val="16"/>
                              </w:rPr>
                              <w:t>0</w:t>
                            </w:r>
                          </w:p>
                        </w:txbxContent>
                      </v:textbox>
                    </v:shape>
                    <v:shape id="Text Box 69" o:spid="_x0000_s1438" type="#_x0000_t202" style="position:absolute;left:27438;top:4381;width:1685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3QsQA&#10;AADdAAAADwAAAGRycy9kb3ducmV2LnhtbERPTWvCQBC9F/wPywje6kax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t0LEAAAA3QAAAA8AAAAAAAAAAAAAAAAAmAIAAGRycy9k&#10;b3ducmV2LnhtbFBLBQYAAAAABAAEAPUAAACJAwAAAAA=&#10;" filled="f" stroked="f">
                      <v:textbox inset="0,0,0,0">
                        <w:txbxContent>
                          <w:p w14:paraId="25073EF9" w14:textId="77777777" w:rsidR="00D5539A" w:rsidRDefault="00D5539A" w:rsidP="007C066E">
                            <w:pPr>
                              <w:rPr>
                                <w:rFonts w:cs="Arial"/>
                                <w:i/>
                                <w:iCs/>
                                <w:sz w:val="16"/>
                                <w:szCs w:val="16"/>
                              </w:rPr>
                            </w:pPr>
                            <w:r>
                              <w:rPr>
                                <w:rFonts w:cs="Arial"/>
                                <w:sz w:val="16"/>
                                <w:szCs w:val="16"/>
                              </w:rPr>
                              <w:t xml:space="preserve">2.  DRVAL1 = </w:t>
                            </w:r>
                            <w:r>
                              <w:rPr>
                                <w:rFonts w:cs="Arial"/>
                                <w:i/>
                                <w:iCs/>
                                <w:sz w:val="16"/>
                                <w:szCs w:val="16"/>
                              </w:rPr>
                              <w:t>-H</w:t>
                            </w:r>
                            <w:r>
                              <w:rPr>
                                <w:rFonts w:cs="Arial"/>
                                <w:sz w:val="16"/>
                                <w:szCs w:val="16"/>
                              </w:rPr>
                              <w:t xml:space="preserve"> or </w:t>
                            </w:r>
                            <w:r>
                              <w:rPr>
                                <w:rFonts w:cs="Arial"/>
                                <w:i/>
                                <w:iCs/>
                                <w:sz w:val="16"/>
                                <w:szCs w:val="16"/>
                              </w:rPr>
                              <w:t>-2</w:t>
                            </w:r>
                            <w:r>
                              <w:rPr>
                                <w:rFonts w:cs="Arial"/>
                                <w:sz w:val="16"/>
                                <w:szCs w:val="16"/>
                              </w:rPr>
                              <w:t xml:space="preserve">; DRVAL2 = </w:t>
                            </w:r>
                            <w:r>
                              <w:rPr>
                                <w:rFonts w:cs="Arial"/>
                                <w:i/>
                                <w:iCs/>
                                <w:sz w:val="16"/>
                                <w:szCs w:val="16"/>
                              </w:rPr>
                              <w:t>0</w:t>
                            </w:r>
                          </w:p>
                        </w:txbxContent>
                      </v:textbox>
                    </v:shape>
                    <v:shape id="Text Box 70" o:spid="_x0000_s1439" type="#_x0000_t202" style="position:absolute;left:27438;top:6858;width:1485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14:paraId="18B04B90" w14:textId="77777777" w:rsidR="00D5539A" w:rsidRDefault="00D5539A" w:rsidP="007C066E">
                            <w:pPr>
                              <w:rPr>
                                <w:rFonts w:cs="Arial"/>
                                <w:i/>
                                <w:iCs/>
                                <w:sz w:val="16"/>
                                <w:szCs w:val="16"/>
                              </w:rPr>
                            </w:pPr>
                            <w:r>
                              <w:rPr>
                                <w:rFonts w:cs="Arial"/>
                                <w:sz w:val="16"/>
                                <w:szCs w:val="16"/>
                              </w:rPr>
                              <w:t xml:space="preserve">7.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8</w:t>
                            </w:r>
                          </w:p>
                        </w:txbxContent>
                      </v:textbox>
                    </v:shape>
                    <v:shape id="Text Box 71" o:spid="_x0000_s1440" type="#_x0000_t202" style="position:absolute;left:27438;top:11370;width:15237;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14:paraId="10765112" w14:textId="77777777" w:rsidR="00D5539A" w:rsidRDefault="00D5539A" w:rsidP="007C066E">
                            <w:pPr>
                              <w:rPr>
                                <w:rFonts w:cs="Arial"/>
                                <w:i/>
                                <w:iCs/>
                                <w:sz w:val="16"/>
                                <w:szCs w:val="16"/>
                              </w:rPr>
                            </w:pPr>
                            <w:r>
                              <w:rPr>
                                <w:rFonts w:cs="Arial"/>
                                <w:sz w:val="16"/>
                                <w:szCs w:val="16"/>
                              </w:rPr>
                              <w:t xml:space="preserve">8.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v:textbox>
                    </v:shape>
                    <v:shape id="Text Box 72" o:spid="_x0000_s1441" type="#_x0000_t202" style="position:absolute;left:27398;top:16217;width:1505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6D5C9F0E" w14:textId="77777777" w:rsidR="00D5539A" w:rsidRDefault="00D5539A" w:rsidP="007C066E">
                            <w:pPr>
                              <w:rPr>
                                <w:rFonts w:cs="Arial"/>
                                <w:i/>
                                <w:iCs/>
                                <w:sz w:val="16"/>
                                <w:szCs w:val="16"/>
                              </w:rPr>
                            </w:pPr>
                            <w:r>
                              <w:rPr>
                                <w:rFonts w:cs="Arial"/>
                                <w:sz w:val="16"/>
                                <w:szCs w:val="16"/>
                              </w:rPr>
                              <w:t xml:space="preserve">5.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v:textbox>
                    </v:shape>
                    <v:shape id="Text Box 73" o:spid="_x0000_s1442" type="#_x0000_t202" style="position:absolute;left:27398;top:13656;width:15058;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9R8cA&#10;AADdAAAADwAAAGRycy9kb3ducmV2LnhtbESPQWvCQBCF74X+h2UKvdWNhdo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vUfHAAAA3QAAAA8AAAAAAAAAAAAAAAAAmAIAAGRy&#10;cy9kb3ducmV2LnhtbFBLBQYAAAAABAAEAPUAAACMAwAAAAA=&#10;" filled="f" stroked="f">
                      <v:textbox inset="0,0,0,0">
                        <w:txbxContent>
                          <w:p w14:paraId="0BD9267B"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v:textbox>
                    </v:shape>
                    <v:shape id="Text Box 74" o:spid="_x0000_s1443" type="#_x0000_t202" style="position:absolute;left:27438;top:18440;width:1542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Y3MMA&#10;AADdAAAADwAAAGRycy9kb3ducmV2LnhtbERPTWvCQBC9C/6HZYTedGOh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Y3MMAAADdAAAADwAAAAAAAAAAAAAAAACYAgAAZHJzL2Rv&#10;d25yZXYueG1sUEsFBgAAAAAEAAQA9QAAAIgDAAAAAA==&#10;" filled="f" stroked="f">
                      <v:textbox inset="0,0,0,0">
                        <w:txbxContent>
                          <w:p w14:paraId="0CF286F5"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v:textbox>
                    </v:shape>
                    <v:shape id="Text Box 75" o:spid="_x0000_s1444" type="#_x0000_t202" style="position:absolute;left:27457;top:20791;width:16158;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BZs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XBZsYAAADdAAAADwAAAAAAAAAAAAAAAACYAgAAZHJz&#10;L2Rvd25yZXYueG1sUEsFBgAAAAAEAAQA9QAAAIsDAAAAAA==&#10;" filled="f" stroked="f">
                      <v:textbox inset="0,0,0,0">
                        <w:txbxContent>
                          <w:p w14:paraId="04F103CC" w14:textId="77777777" w:rsidR="00D5539A" w:rsidRDefault="00D5539A" w:rsidP="007C066E">
                            <w:pPr>
                              <w:rPr>
                                <w:rFonts w:cs="Arial"/>
                                <w:i/>
                                <w:iCs/>
                                <w:sz w:val="16"/>
                                <w:szCs w:val="16"/>
                              </w:rPr>
                            </w:pPr>
                            <w:r>
                              <w:rPr>
                                <w:rFonts w:cs="Arial"/>
                                <w:sz w:val="16"/>
                                <w:szCs w:val="16"/>
                              </w:rPr>
                              <w:t xml:space="preserve">2.  DRVAL1 = </w:t>
                            </w:r>
                            <w:r>
                              <w:rPr>
                                <w:rFonts w:cs="Arial"/>
                                <w:i/>
                                <w:iCs/>
                                <w:sz w:val="16"/>
                                <w:szCs w:val="16"/>
                              </w:rPr>
                              <w:t>5</w:t>
                            </w:r>
                            <w:r>
                              <w:rPr>
                                <w:rFonts w:cs="Arial"/>
                                <w:sz w:val="16"/>
                                <w:szCs w:val="16"/>
                              </w:rPr>
                              <w:t xml:space="preserve"> or </w:t>
                            </w:r>
                            <w:r>
                              <w:rPr>
                                <w:rFonts w:cs="Arial"/>
                                <w:i/>
                                <w:iCs/>
                                <w:sz w:val="16"/>
                                <w:szCs w:val="16"/>
                              </w:rPr>
                              <w:t>7</w:t>
                            </w:r>
                            <w:r>
                              <w:rPr>
                                <w:rFonts w:cs="Arial"/>
                                <w:sz w:val="16"/>
                                <w:szCs w:val="16"/>
                              </w:rPr>
                              <w:t xml:space="preserve">; DRVAL2 = </w:t>
                            </w:r>
                            <w:r>
                              <w:rPr>
                                <w:rFonts w:cs="Arial"/>
                                <w:i/>
                                <w:iCs/>
                                <w:sz w:val="16"/>
                                <w:szCs w:val="16"/>
                              </w:rPr>
                              <w:t>10</w:t>
                            </w:r>
                          </w:p>
                        </w:txbxContent>
                      </v:textbox>
                    </v:shape>
                    <v:shape id="Text Box 76" o:spid="_x0000_s1445" type="#_x0000_t202" style="position:absolute;left:27398;top:22887;width:15753;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k/c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ZP3EAAAA3QAAAA8AAAAAAAAAAAAAAAAAmAIAAGRycy9k&#10;b3ducmV2LnhtbFBLBQYAAAAABAAEAPUAAACJAwAAAAA=&#10;" filled="f" stroked="f">
                      <v:textbox inset="0,0,0,0">
                        <w:txbxContent>
                          <w:p w14:paraId="73049E3D" w14:textId="77777777" w:rsidR="00D5539A" w:rsidRDefault="00D5539A"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v:textbox>
                    </v:shape>
                    <v:shape id="Text Box 77" o:spid="_x0000_s1446" type="#_x0000_t202" style="position:absolute;left:27398;top:25046;width:15563;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6isQA&#10;AADdAAAADwAAAGRycy9kb3ducmV2LnhtbERPTWvCQBC9F/oflhF6azYKF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orEAAAA3QAAAA8AAAAAAAAAAAAAAAAAmAIAAGRycy9k&#10;b3ducmV2LnhtbFBLBQYAAAAABAAEAPUAAACJAwAAAAA=&#10;" filled="f" stroked="f">
                      <v:textbox inset="0,0,0,0">
                        <w:txbxContent>
                          <w:p w14:paraId="54FA8126"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v:textbox>
                    </v:shape>
                    <v:shape id="Text Box 78" o:spid="_x0000_s1447" type="#_x0000_t202" style="position:absolute;left:27557;top:27531;width:1569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EcQA&#10;AADdAAAADwAAAGRycy9kb3ducmV2LnhtbERPTWvCQBC9C/0PyxR6000r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XxHEAAAA3QAAAA8AAAAAAAAAAAAAAAAAmAIAAGRycy9k&#10;b3ducmV2LnhtbFBLBQYAAAAABAAEAPUAAACJAwAAAAA=&#10;" filled="f" stroked="f">
                      <v:textbox inset="0,0,0,0">
                        <w:txbxContent>
                          <w:p w14:paraId="1C395F0E" w14:textId="77777777" w:rsidR="00D5539A" w:rsidRDefault="00D5539A"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v:textbox>
                    </v:shape>
                    <v:shape id="Text Box 79" o:spid="_x0000_s1448" type="#_x0000_t202" style="position:absolute;left:27557;top:29618;width:16058;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HZcQA&#10;AADdAAAADwAAAGRycy9kb3ducmV2LnhtbERPTWvCQBC9C/0PyxR6002L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x2XEAAAA3QAAAA8AAAAAAAAAAAAAAAAAmAIAAGRycy9k&#10;b3ducmV2LnhtbFBLBQYAAAAABAAEAPUAAACJAwAAAAA=&#10;" filled="f" stroked="f">
                      <v:textbox inset="0,0,0,0">
                        <w:txbxContent>
                          <w:p w14:paraId="0671FF11"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v:textbox>
                    </v:shape>
                    <v:shape id="Text Box 80" o:spid="_x0000_s1449" type="#_x0000_t202" style="position:absolute;left:27597;top:31944;width:1622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14:paraId="2D048FE2" w14:textId="77777777" w:rsidR="00D5539A" w:rsidRDefault="00D5539A" w:rsidP="007C066E">
                            <w:pPr>
                              <w:rPr>
                                <w:rFonts w:cs="Arial"/>
                                <w:i/>
                                <w:iCs/>
                                <w:sz w:val="16"/>
                                <w:szCs w:val="16"/>
                              </w:rPr>
                            </w:pPr>
                            <w:r>
                              <w:rPr>
                                <w:rFonts w:cs="Arial"/>
                                <w:sz w:val="16"/>
                                <w:szCs w:val="16"/>
                              </w:rPr>
                              <w:t xml:space="preserve">6.  DRVAL1 = </w:t>
                            </w:r>
                            <w:r>
                              <w:rPr>
                                <w:rFonts w:cs="Arial"/>
                                <w:i/>
                                <w:iCs/>
                                <w:sz w:val="16"/>
                                <w:szCs w:val="16"/>
                              </w:rPr>
                              <w:t>30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50</w:t>
                            </w:r>
                          </w:p>
                        </w:txbxContent>
                      </v:textbox>
                    </v:shape>
                    <v:shape id="Text Box 81" o:spid="_x0000_s1450" type="#_x0000_t202" style="position:absolute;left:27557;top:34230;width:1569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8icMA&#10;AADdAAAADwAAAGRycy9kb3ducmV2LnhtbERPTWvCQBC9C/0PyxR6041Cg0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8icMAAADdAAAADwAAAAAAAAAAAAAAAACYAgAAZHJzL2Rv&#10;d25yZXYueG1sUEsFBgAAAAAEAAQA9QAAAIgDAAAAAA==&#10;" filled="f" stroked="f">
                      <v:textbox inset="0,0,0,0">
                        <w:txbxContent>
                          <w:p w14:paraId="512D14B7" w14:textId="77777777" w:rsidR="00D5539A" w:rsidRDefault="00D5539A" w:rsidP="007C066E">
                            <w:pPr>
                              <w:rPr>
                                <w:rFonts w:cs="Arial"/>
                                <w:i/>
                                <w:iCs/>
                                <w:sz w:val="16"/>
                                <w:szCs w:val="16"/>
                              </w:rPr>
                            </w:pPr>
                            <w:r>
                              <w:rPr>
                                <w:rFonts w:cs="Arial"/>
                                <w:sz w:val="16"/>
                                <w:szCs w:val="16"/>
                              </w:rPr>
                              <w:t xml:space="preserve">6.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v:textbox>
                    </v:shape>
                    <v:shape id="Text Box 82" o:spid="_x0000_s1451" type="#_x0000_t202" style="position:absolute;left:27557;top:36715;width:17214;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EsQA&#10;AADdAAAADwAAAGRycy9kb3ducmV2LnhtbERPTWvCQBC9F/oflin0Vjcta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WRLEAAAA3QAAAA8AAAAAAAAAAAAAAAAAmAIAAGRycy9k&#10;b3ducmV2LnhtbFBLBQYAAAAABAAEAPUAAACJAwAAAAA=&#10;" filled="f" stroked="f">
                      <v:textbox inset="0,0,0,0">
                        <w:txbxContent>
                          <w:p w14:paraId="62A364D5" w14:textId="77777777" w:rsidR="00D5539A" w:rsidRPr="005E0D0D" w:rsidRDefault="00D5539A" w:rsidP="007C066E">
                            <w:pPr>
                              <w:rPr>
                                <w:rFonts w:cs="Arial"/>
                                <w:i/>
                                <w:iCs/>
                                <w:sz w:val="16"/>
                                <w:szCs w:val="16"/>
                              </w:rPr>
                            </w:pPr>
                            <w:r>
                              <w:rPr>
                                <w:rFonts w:cs="Arial"/>
                                <w:sz w:val="16"/>
                                <w:szCs w:val="16"/>
                              </w:rPr>
                              <w:t xml:space="preserve">3.  DRVAL1 = </w:t>
                            </w:r>
                            <w:r>
                              <w:rPr>
                                <w:rFonts w:cs="Arial"/>
                                <w:i/>
                                <w:iCs/>
                                <w:sz w:val="16"/>
                                <w:szCs w:val="16"/>
                              </w:rPr>
                              <w:t>20</w:t>
                            </w:r>
                            <w:r>
                              <w:rPr>
                                <w:rFonts w:cs="Arial"/>
                                <w:sz w:val="16"/>
                                <w:szCs w:val="16"/>
                              </w:rPr>
                              <w:t xml:space="preserve">; DRVAL2 = </w:t>
                            </w:r>
                            <w:r>
                              <w:rPr>
                                <w:rFonts w:cs="Arial"/>
                                <w:i/>
                                <w:iCs/>
                                <w:sz w:val="16"/>
                                <w:szCs w:val="16"/>
                              </w:rPr>
                              <w:t>30</w:t>
                            </w:r>
                            <w:r>
                              <w:rPr>
                                <w:rFonts w:cs="Arial"/>
                                <w:sz w:val="16"/>
                                <w:szCs w:val="16"/>
                              </w:rPr>
                              <w:t xml:space="preserve"> or </w:t>
                            </w:r>
                            <w:r>
                              <w:rPr>
                                <w:rFonts w:cs="Arial"/>
                                <w:i/>
                                <w:iCs/>
                                <w:sz w:val="16"/>
                                <w:szCs w:val="16"/>
                              </w:rPr>
                              <w:t>22</w:t>
                            </w:r>
                          </w:p>
                        </w:txbxContent>
                      </v:textbox>
                    </v:shape>
                    <v:shape id="Text Box 83" o:spid="_x0000_s1452" type="#_x0000_t202" style="position:absolute;left:27597;top:39001;width:1485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NYM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NYMYAAADdAAAADwAAAAAAAAAAAAAAAACYAgAAZHJz&#10;L2Rvd25yZXYueG1sUEsFBgAAAAAEAAQA9QAAAIsDAAAAAA==&#10;" filled="f" stroked="f">
                      <v:textbox inset="0,0,0,0">
                        <w:txbxContent>
                          <w:p w14:paraId="4F5823A5" w14:textId="77777777" w:rsidR="00D5539A" w:rsidRDefault="00D5539A" w:rsidP="007C066E">
                            <w:pPr>
                              <w:rPr>
                                <w:rFonts w:cs="Arial"/>
                                <w:i/>
                                <w:iCs/>
                                <w:sz w:val="16"/>
                                <w:szCs w:val="16"/>
                              </w:rPr>
                            </w:pPr>
                            <w:r>
                              <w:rPr>
                                <w:rFonts w:cs="Arial"/>
                                <w:sz w:val="16"/>
                                <w:szCs w:val="16"/>
                              </w:rPr>
                              <w:t xml:space="preserve">1.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v:textbox>
                    </v:shape>
                    <v:shape id="Text Box 84" o:spid="_x0000_s1453" type="#_x0000_t202" style="position:absolute;left:28478;top:40690;width:14775;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GxcEA&#10;AADdAAAADwAAAGRycy9kb3ducmV2LnhtbERP24rCMBB9X/Afwgi+ramXLVqNoqKyb0V3P2BoxrbY&#10;TEoStfv3G0HwbQ7nOst1ZxpxJ+drywpGwwQEcWF1zaWC35/D5wyED8gaG8uk4I88rFe9jyVm2j74&#10;RPdzKEUMYZ+hgiqENpPSFxUZ9EPbEkfuYp3BEKErpXb4iOGmkeMkSaXBmmNDhS3tKiqu55tRsNN5&#10;6m7S7ct8e5nm9nTEdGKUGvS7zQJEoC68xS/3t47zv2Zz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KBsXBAAAA3QAAAA8AAAAAAAAAAAAAAAAAmAIAAGRycy9kb3du&#10;cmV2LnhtbFBLBQYAAAAABAAEAPUAAACGAwAAAAA=&#10;" filled="f" strokeweight=".25pt">
                      <v:textbox inset="0,0,0,0">
                        <w:txbxContent>
                          <w:p w14:paraId="05E75541" w14:textId="77777777" w:rsidR="00D5539A" w:rsidRDefault="00D5539A" w:rsidP="007C066E">
                            <w:pPr>
                              <w:spacing w:before="20"/>
                              <w:jc w:val="center"/>
                              <w:rPr>
                                <w:rFonts w:cs="Arial"/>
                                <w:b/>
                                <w:bCs/>
                                <w:i/>
                                <w:iCs/>
                                <w:sz w:val="16"/>
                                <w:szCs w:val="16"/>
                              </w:rPr>
                            </w:pPr>
                            <w:r>
                              <w:rPr>
                                <w:rFonts w:cs="Arial"/>
                                <w:sz w:val="16"/>
                                <w:szCs w:val="16"/>
                              </w:rPr>
                              <w:t xml:space="preserve">H:  see </w:t>
                            </w:r>
                            <w:r>
                              <w:rPr>
                                <w:rFonts w:cs="Arial"/>
                                <w:b/>
                                <w:bCs/>
                                <w:sz w:val="16"/>
                                <w:szCs w:val="16"/>
                              </w:rPr>
                              <w:t>NOTE (a)</w:t>
                            </w:r>
                          </w:p>
                        </w:txbxContent>
                      </v:textbox>
                    </v:shape>
                    <v:shape id="Freeform 85" o:spid="_x0000_s1454" style="position:absolute;left:4286;top:596;width:22606;height:11621;visibility:visible;mso-wrap-style:none;v-text-anchor:top" coordsize="356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VucMA&#10;AADdAAAADwAAAGRycy9kb3ducmV2LnhtbESPQYvCQAyF74L/YYjgRXS6wopWRxFB2cNe1HoPndgW&#10;O5nSmW27/35zWPCW8F7e+7I7DK5WHbWh8mzgY5GAIs69rbgwkN3P8zWoEJEt1p7JwC8FOOzHox2m&#10;1vd8pe4WCyUhHFI0UMbYpFqHvCSHYeEbYtGevnUYZW0LbVvsJdzVepkkK+2wYmkosaFTSfnr9uMM&#10;JNns0Z3r/huzJTb38Lic6OqMmU6G4xZUpCG+zf/XX1bwPzfCL9/IC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VucMAAADdAAAADwAAAAAAAAAAAAAAAACYAgAAZHJzL2Rv&#10;d25yZXYueG1sUEsFBgAAAAAEAAQA9QAAAIgDAAAAAA==&#10;" path="m3560,10l890,,,1830e" filled="f" strokecolor="#969696" strokeweight=".25pt">
                      <v:stroke endarrow="block"/>
                      <v:path arrowok="t" o:connecttype="custom" o:connectlocs="1435481000,4032250;358870250,0;0,737901750" o:connectangles="0,0,0"/>
                    </v:shape>
                    <v:shape id="Freeform 86" o:spid="_x0000_s1455" style="position:absolute;left:8032;top:2882;width:18860;height:8890;visibility:visible;mso-wrap-style:none;v-text-anchor:top" coordsize="297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ELsMA&#10;AADdAAAADwAAAGRycy9kb3ducmV2LnhtbERPzWrCQBC+F3yHZQRvuomgtKmrVEH0YmmjDzDNTpO0&#10;u7Mhu8bo07sFobf5+H5nseqtER21vnasIJ0kIIgLp2suFZyO2/EzCB+QNRrHpOBKHlbLwdMCM+0u&#10;/EldHkoRQ9hnqKAKocmk9EVFFv3ENcSR+3atxRBhW0rd4iWGWyOnSTKXFmuODRU2tKmo+M3PVkFH&#10;ZN6vs698fdvZj/VPaurNIVVqNOzfXkEE6sO/+OHe6zh/9pLC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4ELsMAAADdAAAADwAAAAAAAAAAAAAAAACYAgAAZHJzL2Rv&#10;d25yZXYueG1sUEsFBgAAAAAEAAQA9QAAAIgDAAAAAA==&#10;" path="m2970,l820,,,1400e" filled="f" strokecolor="#969696" strokeweight=".25pt">
                      <v:stroke endarrow="block"/>
                      <v:path arrowok="t" o:connecttype="custom" o:connectlocs="1197578250,0;330644500,0;0,564515000" o:connectangles="0,0,0"/>
                    </v:shape>
                    <v:shape id="Freeform 87" o:spid="_x0000_s1456" style="position:absolute;left:10826;top:5232;width:16002;height:7747;visibility:visible;mso-wrap-style:none;v-text-anchor:top" coordsize="2520,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lmMQA&#10;AADdAAAADwAAAGRycy9kb3ducmV2LnhtbERP22rCQBB9L/QflhH6IrqpVdHUVUpp0RfF2wdMs2MS&#10;kp0N2U2Mf+8KQt/mcK6zWHWmFC3VLres4H0YgSBOrM45VXA+/Q5mIJxH1lhaJgU3crBavr4sMNb2&#10;ygdqjz4VIYRdjAoy76tYSpdkZNANbUUcuIutDfoA61TqGq8h3JRyFEVTaTDn0JBhRd8ZJcWxMQqa&#10;wspmvy70R/639cX4pz9tTzul3nrd1ycIT53/Fz/dGx3mT+YjeHw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15ZjEAAAA3QAAAA8AAAAAAAAAAAAAAAAAmAIAAGRycy9k&#10;b3ducmV2LnhtbFBLBQYAAAAABAAEAPUAAACJAwAAAAA=&#10;" path="m2520,l760,,,1220e" filled="f" strokecolor="#969696" strokeweight=".25pt">
                      <v:stroke endarrow="block"/>
                      <v:path arrowok="t" o:connecttype="custom" o:connectlocs="1016127000,0;306451000,0;0,491934500" o:connectangles="0,0,0"/>
                    </v:shape>
                    <v:shape id="Freeform 88" o:spid="_x0000_s1457" style="position:absolute;left:12579;top:7454;width:14186;height:7405;visibility:visible;mso-wrap-style:none;v-text-anchor:top" coordsize="2234,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SIcMA&#10;AADdAAAADwAAAGRycy9kb3ducmV2LnhtbERPTWvCQBC9F/oflin0VjcqWo2uIsVCDx5sNJ6H7DQJ&#10;zc6mu9uY/HtXKPQ2j/c5621vGtGR87VlBeNRAoK4sLrmUsH59P6yAOEDssbGMikYyMN28/iwxlTb&#10;K39Sl4VSxBD2KSqoQmhTKX1RkUE/si1x5L6sMxgidKXUDq8x3DRykiRzabDm2FBhS28VFd/Zr1Fg&#10;zPHS/cjDfhiKZBh3ucub/FWp56d+twIRqA//4j/3h47zZ8sp3L+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SIcMAAADdAAAADwAAAAAAAAAAAAAAAACYAgAAZHJzL2Rv&#10;d25yZXYueG1sUEsFBgAAAAAEAAQA9QAAAIgDAAAAAA==&#10;" path="m2234,l814,,,1166e" filled="f" strokecolor="#969696" strokeweight=".25pt">
                      <v:stroke endarrow="block"/>
                      <v:path arrowok="t" o:connecttype="custom" o:connectlocs="900804650,0;328225150,0;0,470160350" o:connectangles="0,0,0"/>
                    </v:shape>
                    <v:shape id="Freeform 89" o:spid="_x0000_s1458" style="position:absolute;left:16789;top:11772;width:10166;height:458;visibility:visible;mso-wrap-style:none;v-text-anchor:top" coordsize="190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psQA&#10;AADdAAAADwAAAGRycy9kb3ducmV2LnhtbERPS2vCQBC+F/oflil4qxulCRpdpRSqQsFS9eBxyE4e&#10;mp0N2dUk/74rFHqbj+85y3VvanGn1lWWFUzGEQjizOqKCwWn4+frDITzyBpry6RgIAfr1fPTElNt&#10;O/6h+8EXIoSwS1FB6X2TSumykgy6sW2IA5fb1qAPsC2kbrEL4aaW0yhKpMGKQ0OJDX2UlF0PN6Mg&#10;vmw5yffRRrP5/uo3+XmYzqxSo5f+fQHCU+//xX/unQ7z4/kbPL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pabEAAAA3QAAAA8AAAAAAAAAAAAAAAAAmAIAAGRycy9k&#10;b3ducmV2LnhtbFBLBQYAAAAABAAEAPUAAACJAwAAAAA=&#10;" path="m1904,l604,,,816e" filled="f" strokecolor="#969696" strokeweight=".25pt">
                      <v:stroke endarrow="block"/>
                      <v:path arrowok="t" o:connecttype="custom" o:connectlocs="542829161,0;172200028,0;0,2561553" o:connectangles="0,0,0"/>
                    </v:shape>
                    <v:shape id="Freeform 91" o:spid="_x0000_s1459" style="position:absolute;left:20923;top:12661;width:6159;height:1750;visibility:visible;mso-wrap-style:none;v-text-anchor:top" coordsize="95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NpsEA&#10;AADdAAAADwAAAGRycy9kb3ducmV2LnhtbERPS4vCMBC+L/gfwgje1lShotUoIijeZHX1PDZjHzaT&#10;tona/fdmYWFv8/E9Z7HqTCWe1LrCsoLRMAJBnFpdcKbg+7T9nIJwHlljZZkU/JCD1bL3scBE2xd/&#10;0fPoMxFC2CWoIPe+TqR0aU4G3dDWxIG72dagD7DNpG7xFcJNJcdRNJEGCw4NOda0ySm9Hx9GQVmW&#10;nTw05p7uivh68c25mdVnpQb9bj0H4anz/+I/916H+fEsht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XzabBAAAA3QAAAA8AAAAAAAAAAAAAAAAAmAIAAGRycy9kb3du&#10;cmV2LnhtbFBLBQYAAAAABAAEAPUAAACGAwAAAAA=&#10;" path="m950,260l580,,,e" filled="f" strokecolor="#969696" strokeweight=".25pt">
                      <v:stroke endarrow="block"/>
                      <v:path arrowok="t" o:connecttype="custom" o:connectlocs="399362529,117766924;243821538,0;0,0" o:connectangles="0,0,0"/>
                    </v:shape>
                    <v:shape id="Freeform 92" o:spid="_x0000_s1460" style="position:absolute;left:21367;top:14928;width:5715;height:1829;visibility:visible;mso-wrap-style:none;v-text-anchor:top" coordsize="88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IYsMA&#10;AADdAAAADwAAAGRycy9kb3ducmV2LnhtbERP22rCQBB9L/gPywh9qxuF2hrdBA0tWOhLNR8wZicX&#10;zM6G3VXj37uFQt/mcK6zyUfTiys531lWMJ8lIIgrqztuFJTHz5d3ED4ga+wtk4I7ecizydMGU21v&#10;/EPXQ2hEDGGfooI2hCGV0lctGfQzOxBHrrbOYIjQNVI7vMVw08tFkiylwY5jQ4sDFS1V58PFKKgr&#10;v9t964/irTyN92JbDrJ2X0o9T8ftGkSgMfyL/9x7Hee/rp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IYsMAAADdAAAADwAAAAAAAAAAAAAAAACYAgAAZHJzL2Rv&#10;d25yZXYueG1sUEsFBgAAAAAEAAQA9QAAAIgDAAAAAA==&#10;" path="m880,290l500,10,,e" filled="f" strokecolor="#969696" strokeweight=".25pt">
                      <v:stroke endarrow="block"/>
                      <v:path arrowok="t" o:connecttype="custom" o:connectlocs="371150284,115326650;210880902,3976672;0,0" o:connectangles="0,0,0"/>
                    </v:shape>
                    <v:shape id="Freeform 93" o:spid="_x0000_s1461" style="position:absolute;left:22129;top:16916;width:5017;height:2107;visibility:visible;mso-wrap-style:none;v-text-anchor:top" coordsize="79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i9cQA&#10;AADdAAAADwAAAGRycy9kb3ducmV2LnhtbERPTUvDQBC9C/6HZQRvdmNFbWM2RQShhx5sErTHITtm&#10;g9nZuLtp4793C4K3ebzPKTazHcSRfOgdK7hdZCCIW6d77hQ09evNCkSIyBoHx6TghwJsysuLAnPt&#10;TrynYxU7kUI45KjAxDjmUobWkMWwcCNx4j6dtxgT9J3UHk8p3A5ymWUP0mLPqcHgSC+G2q9qsgqW&#10;zTR9z+925e/qbdUcPnZvptspdX01Pz+BiDTHf/Gfe6vT/Pv1I5y/SSf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YvXEAAAA3QAAAA8AAAAAAAAAAAAAAAAAmAIAAGRycy9k&#10;b3ducmV2LnhtbFBLBQYAAAAABAAEAPUAAACJAwAAAAA=&#10;" path="m790,310l360,,,e" filled="f" strokecolor="#969696" strokeweight=".25pt">
                      <v:stroke endarrow="block"/>
                      <v:path arrowok="t" o:connecttype="custom" o:connectlocs="318547750,143218907;145161000,0;0,0" o:connectangles="0,0,0"/>
                    </v:shape>
                    <v:shape id="Freeform 94" o:spid="_x0000_s1462" style="position:absolute;left:23145;top:18546;width:3810;height:2743;visibility:visible;mso-wrap-style:none;v-text-anchor:top" coordsize="62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9MUA&#10;AADdAAAADwAAAGRycy9kb3ducmV2LnhtbESPQWvCQBCF74X+h2UK3uqmglKjq4ggCILQxIPehuw0&#10;CWZnQ3aN0V/fOQi9zfDevPfNcj24RvXUhdqzga9xAoq48Lbm0sAp331+gwoR2WLjmQw8KMB69f62&#10;xNT6O/9Qn8VSSQiHFA1UMbap1qGoyGEY+5ZYtF/fOYyydqW2Hd4l3DV6kiQz7bBmaaiwpW1FxTW7&#10;OQOZf877nM+b4+5i9UFvn+31lBsz+hg2C1CRhvhvfl3vreBP5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X0xQAAAN0AAAAPAAAAAAAAAAAAAAAAAJgCAABkcnMv&#10;ZG93bnJldi54bWxQSwUGAAAAAAQABAD1AAAAigMAAAAA&#10;" path="m620,430l270,,,e" filled="f" strokecolor="#969696" strokeweight=".25pt">
                      <v:stroke endarrow="block"/>
                      <v:path arrowok="t" o:connecttype="custom" o:connectlocs="234130645,175003401;101959902,0;0,0" o:connectangles="0,0,0"/>
                    </v:shape>
                    <v:shape id="Freeform 96" o:spid="_x0000_s1463" style="position:absolute;left:23018;top:23710;width:4064;height:4337;visibility:visible;mso-wrap-style:none;v-text-anchor:top" coordsize="64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PtcMA&#10;AADdAAAADwAAAGRycy9kb3ducmV2LnhtbERPTWvCQBC9C/0PyxR6MxulsSa6iihFb2Ja6HXIjkkw&#10;OxuyWxP99W6h4G0e73OW68E04kqdqy0rmEQxCOLC6ppLBd9fn+M5COeRNTaWScGNHKxXL6MlZtr2&#10;fKJr7ksRQthlqKDyvs2kdEVFBl1kW+LAnW1n0AfYlVJ32Idw08hpHM+kwZpDQ4UtbSsqLvmvUfCT&#10;5G163L/T/XTZze+TZFN87Hql3l6HzQKEp8E/xf/ugw7zkzSFv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7PtcMAAADdAAAADwAAAAAAAAAAAAAAAACYAgAAZHJzL2Rv&#10;d25yZXYueG1sUEsFBgAAAAAEAAQA9QAAAIgDAAAAAA==&#10;" path="m640,310r-360,l,e" filled="f" strokecolor="#969696" strokeweight=".25pt">
                      <v:stroke endarrow="block"/>
                      <v:path arrowok="t" o:connecttype="custom" o:connectlocs="258064000,606774281;112903000,606774281;0,0" o:connectangles="0,0,0"/>
                    </v:shape>
                    <v:shape id="Freeform 97" o:spid="_x0000_s1464" style="position:absolute;left:22002;top:25742;width:5080;height:4453;visibility:visible;mso-wrap-style:none;v-text-anchor:top" coordsize="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qoO8YA&#10;AADdAAAADwAAAGRycy9kb3ducmV2LnhtbESPQWvCQBCF7wX/wzKF3upuLUgbXaUIij3VqgWPQ3ZM&#10;YrOzIbvG2F/fOQjeZnhv3vtmOu99rTpqYxXYwsvQgCLOg6u4sLDfLZ/fQMWE7LAOTBauFGE+GzxM&#10;MXPhwt/UbVOhJIRjhhbKlJpM65iX5DEOQ0Ms2jG0HpOsbaFdixcJ97UeGTPWHiuWhhIbWpSU/27P&#10;3oL27/0IF5vXr73pPk+rw8/1zy2tfXrsPyagEvXpbr5dr53gj43wyzcygp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qoO8YAAADdAAAADwAAAAAAAAAAAAAAAACYAgAAZHJz&#10;L2Rvd25yZXYueG1sUEsFBgAAAAAEAAQA9QAAAIsDAAAAAA==&#10;" path="m800,360r-410,l,e" filled="f" strokecolor="#969696" strokeweight=".25pt">
                      <v:stroke endarrow="block"/>
                      <v:path arrowok="t" o:connecttype="custom" o:connectlocs="322580000,550608521;157257750,550608521;0,0" o:connectangles="0,0,0"/>
                    </v:shape>
                    <v:shape id="Freeform 98" o:spid="_x0000_s1465" style="position:absolute;left:17665;top:26047;width:9417;height:6414;visibility:visible;mso-wrap-style:none;v-text-anchor:top" coordsize="141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NKsEA&#10;AADdAAAADwAAAGRycy9kb3ducmV2LnhtbERPzWrCQBC+F3yHZYTe6iYepERXETXQk9C0DzDsTrLB&#10;7GzIbmLs07uFQm/z8f3O7jC7Tkw0hNazgnyVgSDW3rTcKPj+Kt/eQYSIbLDzTAoeFOCwX7zssDD+&#10;zp80VbERKYRDgQpsjH0hZdCWHIaV74kTV/vBYUxwaKQZ8J7CXSfXWbaRDltODRZ7OlnSt2p0CvSZ&#10;Hz+XqanHCq9lmbuxtpqUel3Oxy2ISHP8F/+5P0yav8ly+P0mnS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hzSrBAAAA3QAAAA8AAAAAAAAAAAAAAAAAmAIAAGRycy9kb3du&#10;cmV2LnhtbFBLBQYAAAAABAAEAPUAAACGAwAAAAA=&#10;" path="m1410,630r-750,l,e" filled="f" strokecolor="#969696" strokeweight=".25pt">
                      <v:stroke endarrow="block"/>
                      <v:path arrowok="t" o:connecttype="custom" o:connectlocs="628942062,652904480;294398355,652904480;0,0" o:connectangles="0,0,0"/>
                    </v:shape>
                    <v:shape id="Freeform 99" o:spid="_x0000_s1466" style="position:absolute;left:13646;top:23526;width:13500;height:11198;visibility:visible;mso-wrap-style:none;v-text-anchor:top" coordsize="2150,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PWMQA&#10;AADdAAAADwAAAGRycy9kb3ducmV2LnhtbERPTWvCQBC9F/wPywheSt1oQyjRVUQt2F6kVjwP2Wk2&#10;NTsbs1sT/323UPA2j/c582Vva3Gl1leOFUzGCQjiwumKSwXHz9enFxA+IGusHZOCG3lYLgYPc8y1&#10;6/iDrodQihjCPkcFJoQml9IXhiz6sWuII/flWoshwraUusUuhttaTpMkkxYrjg0GG1obKs6HH6vg&#10;OXvcmOP3Kby97/bN9kJpl95SpUbDfjUDEagPd/G/e6fj/CyZ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T1jEAAAA3QAAAA8AAAAAAAAAAAAAAAAAmAIAAGRycy9k&#10;b3ducmV2LnhtbFBLBQYAAAAABAAEAPUAAACJAwAAAAA=&#10;" path="m2150,1460r-1310,l,e" filled="f" strokecolor="#969696" strokeweight=".25pt">
                      <v:stroke endarrow="block"/>
                      <v:path arrowok="t" o:connecttype="custom" o:connectlocs="847686977,858757750;331189476,858757750;0,0" o:connectangles="0,0,0"/>
                    </v:shape>
                    <v:shape id="Freeform 100" o:spid="_x0000_s1467" style="position:absolute;left:10007;top:25046;width:17202;height:12266;visibility:visible;mso-wrap-style:none;v-text-anchor:top" coordsize="2690,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UXcEA&#10;AADdAAAADwAAAGRycy9kb3ducmV2LnhtbERP32vCMBB+F/wfwg32pskclNmZFhEF38acsNejuTWd&#10;zaU00cb/fhkM9nYf38/b1Mn14kZj6DxreFoqEMSNNx23Gs4fh8ULiBCRDfaeScOdAtTVfLbB0viJ&#10;3+l2iq3IIRxK1GBjHEopQ2PJYVj6gThzX350GDMcW2lGnHK46+VKqUI67Dg3WBxoZ6m5nK5Ow3pq&#10;0ye5vSrOdp3evgfc3VWh9eND2r6CiJTiv/jPfTR5fqGe4febfIK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MFF3BAAAA3QAAAA8AAAAAAAAAAAAAAAAAmAIAAGRycy9kb3du&#10;cmV2LnhtbFBLBQYAAAAABAAEAPUAAACGAwAAAAA=&#10;" path="m2690,1500r-1820,l,e" filled="f" strokecolor="#969696" strokeweight=".25pt">
                      <v:stroke endarrow="block"/>
                      <v:path arrowok="t" o:connecttype="custom" o:connectlocs="1100051913,1002938487;355778831,1002938487;0,0" o:connectangles="0,0,0"/>
                    </v:shape>
                    <v:shape id="Freeform 101" o:spid="_x0000_s1468" style="position:absolute;left:2768;top:18440;width:24590;height:21196;visibility:visible;mso-wrap-style:none;v-text-anchor:top" coordsize="3760,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aqMMA&#10;AADdAAAADwAAAGRycy9kb3ducmV2LnhtbERPTUsDMRC9C/6HMIK3NlHKotumpVQL4qFolZ6nm+lm&#10;281kSdLu+u+NUPA2j/c5s8XgWnGhEBvPGh7GCgRx5U3DtYbvr/XoCURMyAZbz6ThhyIs5rc3MyyN&#10;7/mTLttUixzCsUQNNqWulDJWlhzGse+IM3fwwWHKMNTSBOxzuGvlo1KFdNhwbrDY0cpSddqenYbu&#10;5Vg8qz0eNivcvJ+D7fvd64fW93fDcgoi0ZD+xVf3m8nzCzWBv2/y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aqMMAAADdAAAADwAAAAAAAAAAAAAAAACYAgAAZHJzL2Rv&#10;d25yZXYueG1sUEsFBgAAAAAEAAQA9QAAAIgDAAAAAA==&#10;" path="m3760,2950r-2510,l,e" filled="f" strokecolor="#969696" strokeweight=".25pt">
                      <v:stroke endarrow="block"/>
                      <v:path arrowok="t" o:connecttype="custom" o:connectlocs="1608189924,1522993674;534637380,1522993674;0,0" o:connectangles="0,0,0"/>
                    </v:shape>
                    <v:rect id="Rectangle 195" o:spid="_x0000_s1469" style="position:absolute;left:18227;top:25180;width:1028;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docAA&#10;AADdAAAADwAAAGRycy9kb3ducmV2LnhtbERP22oCMRB9F/oPYYS+aaJQ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LdocAAAADdAAAADwAAAAAAAAAAAAAAAACYAgAAZHJzL2Rvd25y&#10;ZXYueG1sUEsFBgAAAAAEAAQA9QAAAIUDAAAAAA==&#10;" filled="f" stroked="f">
                      <v:textbox style="mso-fit-shape-to-text:t" inset="0,0,0,0">
                        <w:txbxContent>
                          <w:p w14:paraId="20AD5385" w14:textId="77777777" w:rsidR="00D5539A" w:rsidRDefault="00D5539A" w:rsidP="007C066E">
                            <w:pPr>
                              <w:rPr>
                                <w:rFonts w:cs="Arial"/>
                              </w:rPr>
                            </w:pPr>
                            <w:r>
                              <w:rPr>
                                <w:rFonts w:cs="Arial"/>
                                <w:b/>
                                <w:bCs/>
                                <w:i/>
                                <w:iCs/>
                                <w:color w:val="000000"/>
                                <w:sz w:val="12"/>
                                <w:szCs w:val="12"/>
                              </w:rPr>
                              <w:t>30</w:t>
                            </w:r>
                          </w:p>
                        </w:txbxContent>
                      </v:textbox>
                    </v:rect>
                    <v:rect id="Rectangle 196" o:spid="_x0000_s1470" style="position:absolute;left:3708;top:13874;width:69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C/sUA&#10;AADdAAAADwAAAGRycy9kb3ducmV2LnhtbERPS2sCMRC+C/6HMIXeNKnUxW6NokKhl0J9HOpt3Ex3&#10;FzeTNUl17a9vCoK3+fieM513thFn8qF2rOFpqEAQF87UXGrYbd8GExAhIhtsHJOGKwWYz/q9KebG&#10;XXhN500sRQrhkKOGKsY2lzIUFVkMQ9cSJ+7beYsxQV9K4/GSwm0jR0pl0mLNqaHCllYVFcfNj9Ww&#10;fJksT5/P/PG7Puxp/3U4jkdeaf340C1eQUTq4l18c7+bND9T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IL+xQAAAN0AAAAPAAAAAAAAAAAAAAAAAJgCAABkcnMv&#10;ZG93bnJldi54bWxQSwUGAAAAAAQABAD1AAAAigMAAAAA&#10;" fillcolor="black" stroked="f"/>
                    <v:shape id="Freeform 104" o:spid="_x0000_s1471" style="position:absolute;left:20942;top:24047;width:1879;height:1264;visibility:visible;mso-wrap-style:square;v-text-anchor:top" coordsize="29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G8MA&#10;AADdAAAADwAAAGRycy9kb3ducmV2LnhtbERPS2vCQBC+C/0Pywi9iG5afDW6SisqXhvFXofsmA1m&#10;Z9Ps1qT/visIvc3H95zlurOVuFHjS8cKXkYJCOLc6ZILBafjbjgH4QOyxsoxKfglD+vVU2+JqXYt&#10;f9ItC4WIIexTVGBCqFMpfW7Ioh+5mjhyF9dYDBE2hdQNtjHcVvI1SabSYsmxwWBNG0P5NfuxCrb7&#10;yRe3MrfnTfGWjQffH9vd2Cj13O/eFyACdeFf/HAfdJw/TWZw/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G8MAAADdAAAADwAAAAAAAAAAAAAAAACYAgAAZHJzL2Rv&#10;d25yZXYueG1sUEsFBgAAAAAEAAQA9QAAAIgDAAAAAA==&#10;" path="m49,r,l33,11,22,20,15,30r-5,9l7,50,5,63,2,79,,99r8,14l16,126r10,12l37,147r12,8l61,162r13,5l87,171r13,4l114,177r16,3l145,181r14,2l175,185r16,1l207,188r89,11e" filled="f" strokeweight="0">
                      <v:path arrowok="t" o:connecttype="custom" o:connectlocs="19758025,0;19758025,0;13306425,4435475;8870950,8064500;6048375,12096750;4032250,15725775;2822575,20161250;2016125,25403175;806450,31854775;0,39919275;0,39919275;3225800,45564425;6451600,50806350;10483850,55645050;14919325,59274075;19758025,62499875;24596725,65322450;29838650,67338575;35080575,68951475;40322500,70564375;45967650,71370825;52419250,72580500;58467625,72983725;64112775,73790175;70564375,74596625;77015975,74999850;83467575,75806300;119354600,80241775" o:connectangles="0,0,0,0,0,0,0,0,0,0,0,0,0,0,0,0,0,0,0,0,0,0,0,0,0,0,0,0"/>
                    </v:shape>
                    <v:rect id="Rectangle 198" o:spid="_x0000_s1472" style="position:absolute;left:12636;top:20789;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yP8MA&#10;AADdAAAADwAAAGRycy9kb3ducmV2LnhtbESPzWoDMQyE74W+g1Ght8ZuDiFs4oRQCCSll2z6AGKt&#10;/SG2vNhOdvv21aHQm8SMZj5t93Pw6kEpD5EtvC8MKOImuoE7C9/X49saVC7IDn1ksvBDGfa756ct&#10;Vi5OfKFHXTolIZwrtNCXMlZa56angHkRR2LR2pgCFllTp13CScKD10tjVjrgwNLQ40gfPTW3+h4s&#10;6Gt9nNa1TyZ+Ltsvfz5dWorWvr7Mhw2oQnP5N/9dn5zgr4z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yP8MAAADdAAAADwAAAAAAAAAAAAAAAACYAgAAZHJzL2Rv&#10;d25yZXYueG1sUEsFBgAAAAAEAAQA9QAAAIgDAAAAAA==&#10;" filled="f" stroked="f">
                      <v:textbox style="mso-fit-shape-to-text:t" inset="0,0,0,0">
                        <w:txbxContent>
                          <w:p w14:paraId="5918079E" w14:textId="77777777" w:rsidR="00D5539A" w:rsidRDefault="00D5539A" w:rsidP="007C066E"/>
                        </w:txbxContent>
                      </v:textbox>
                    </v:rect>
                    <v:shape id="Text Box 70" o:spid="_x0000_s1473" type="#_x0000_t202" style="position:absolute;left:27438;top:9095;width:15427;height:1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K3cMA&#10;AADdAAAADwAAAGRycy9kb3ducmV2LnhtbERPTWsCMRC9F/wPYQRvNamHRbdGkaIgCKXr9tDjdDPu&#10;BjeTdRN1++8bodDbPN7nLNeDa8WN+mA9a3iZKhDElTeWaw2f5e55DiJEZIOtZ9LwQwHWq9HTEnPj&#10;71zQ7RhrkUI45KihibHLpQxVQw7D1HfEiTv53mFMsK+l6fGewl0rZ0pl0qHl1NBgR28NVefj1WnY&#10;fHGxtZf374/iVNiyXCg+ZGetJ+Nh8woi0hD/xX/uvUnzM7W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K3cMAAADdAAAADwAAAAAAAAAAAAAAAACYAgAAZHJzL2Rv&#10;d25yZXYueG1sUEsFBgAAAAAEAAQA9QAAAIgDAAAAAA==&#10;" filled="f" stroked="f">
                      <v:textbox inset="0,0,0,0">
                        <w:txbxContent>
                          <w:p w14:paraId="4C5C6C1E" w14:textId="77777777" w:rsidR="00D5539A" w:rsidRDefault="00D5539A" w:rsidP="007C066E">
                            <w:pPr>
                              <w:spacing w:line="254" w:lineRule="auto"/>
                            </w:pPr>
                            <w:r>
                              <w:rPr>
                                <w:sz w:val="16"/>
                                <w:szCs w:val="16"/>
                              </w:rPr>
                              <w:t xml:space="preserve">7.  </w:t>
                            </w:r>
                            <w:r>
                              <w:rPr>
                                <w:rFonts w:cs="Arial"/>
                                <w:sz w:val="16"/>
                                <w:szCs w:val="16"/>
                              </w:rPr>
                              <w:t>DRVAL1</w:t>
                            </w:r>
                            <w:r>
                              <w:rPr>
                                <w:sz w:val="16"/>
                                <w:szCs w:val="16"/>
                              </w:rPr>
                              <w:t xml:space="preserve"> = </w:t>
                            </w:r>
                            <w:r>
                              <w:rPr>
                                <w:i/>
                                <w:iCs/>
                                <w:sz w:val="16"/>
                                <w:szCs w:val="16"/>
                              </w:rPr>
                              <w:t>8</w:t>
                            </w:r>
                            <w:r>
                              <w:rPr>
                                <w:sz w:val="16"/>
                                <w:szCs w:val="16"/>
                              </w:rPr>
                              <w:t xml:space="preserve">; </w:t>
                            </w:r>
                            <w:r>
                              <w:rPr>
                                <w:b/>
                                <w:bCs/>
                                <w:sz w:val="16"/>
                                <w:szCs w:val="16"/>
                              </w:rPr>
                              <w:t xml:space="preserve">    </w:t>
                            </w:r>
                            <w:r>
                              <w:rPr>
                                <w:rFonts w:cs="Arial"/>
                                <w:sz w:val="16"/>
                                <w:szCs w:val="16"/>
                              </w:rPr>
                              <w:t>DRVAL2</w:t>
                            </w:r>
                            <w:r>
                              <w:rPr>
                                <w:sz w:val="16"/>
                                <w:szCs w:val="16"/>
                              </w:rPr>
                              <w:t xml:space="preserve"> = </w:t>
                            </w:r>
                            <w:r>
                              <w:rPr>
                                <w:i/>
                                <w:iCs/>
                                <w:sz w:val="16"/>
                                <w:szCs w:val="16"/>
                              </w:rPr>
                              <w:t>10</w:t>
                            </w:r>
                          </w:p>
                        </w:txbxContent>
                      </v:textbox>
                    </v:shape>
                    <v:shape id="Freeform 96" o:spid="_x0000_s1474" style="position:absolute;left:24267;top:24161;width:2683;height:1461;visibility:visible;mso-wrap-style:none;v-text-anchor:top" coordsize="64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EDsYA&#10;AADdAAAADwAAAGRycy9kb3ducmV2LnhtbESPT2vCQBDF74V+h2UKvdVNSv2XuoooUm/FWOh1yI5J&#10;MDsbsquJfvrOQehthvfmvd8sVoNr1JW6UHs2kI4SUMSFtzWXBn6Ou7cZqBCRLTaeycCNAqyWz08L&#10;zKzv+UDXPJZKQjhkaKCKsc20DkVFDsPIt8SinXznMMraldp22Eu4a/R7kky0w5qlocKWNhUV5/zi&#10;DPyO83b+/fVB98N5O7un43Ux3fbGvL4M609QkYb4b35c763gT1L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IEDsYAAADdAAAADwAAAAAAAAAAAAAAAACYAgAAZHJz&#10;L2Rvd25yZXYueG1sUEsFBgAAAAAEAAQA9QAAAIsDAAAAAA==&#10;" path="m640,310r-360,l,e" filled="f" strokecolor="#969696" strokeweight=".25pt">
                      <v:stroke endarrow="block"/>
                      <v:path arrowok="t" o:connecttype="custom" o:connectlocs="112455431,68808395;49199120,68808395;0,0" o:connectangles="0,0,0"/>
                    </v:shape>
                    <v:shape id="Freeform 96" o:spid="_x0000_s1475" style="position:absolute;left:17142;top:17773;width:9966;height:5588;visibility:visible;mso-wrap-style:none;v-text-anchor:top" coordsize="64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hlcQA&#10;AADdAAAADwAAAGRycy9kb3ducmV2LnhtbERPTWvCQBC9F/oflin0VjcpNdXUTRCltDcxFbwO2TEJ&#10;ZmdDdjVpfn23IHibx/ucVT6aVlypd41lBfEsAkFcWt1wpeDw8/myAOE8ssbWMin4JQd59viwwlTb&#10;gfd0LXwlQgi7FBXU3neplK6syaCb2Y44cCfbG/QB9pXUPQ4h3LTyNYoSabDh0FBjR5uaynNxMQqO&#10;86Jb7r7eaNqft4spnq/L9+2g1PPTuP4A4Wn0d/HN/a3D/CSO4f+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ZXEAAAA3QAAAA8AAAAAAAAAAAAAAAAAmAIAAGRycy9k&#10;b3ducmV2LnhtbFBLBQYAAAAABAAEAPUAAACJAwAAAAA=&#10;" path="m640,310r-360,l,e" filled="f" strokecolor="#969696" strokeweight=".25pt">
                      <v:stroke endarrow="block"/>
                      <v:path arrowok="t" o:connecttype="custom" o:connectlocs="1551927321,1007282065;678967716,1007282065;0,0" o:connectangles="0,0,0"/>
                    </v:shape>
                    <v:shape id="Freeform 89" o:spid="_x0000_s1476" style="position:absolute;left:14084;top:9691;width:12866;height:5873;visibility:visible;mso-wrap-style:none;v-text-anchor:top" coordsize="190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6b8IA&#10;AADdAAAADwAAAGRycy9kb3ducmV2LnhtbERPS4vCMBC+C/6HMII3TS1YpGsUEXyA4GJ3D3scmulj&#10;t5mUJmr990ZY8DYf33OW69404kadqy0rmE0jEMS51TWXCr6/dpMFCOeRNTaWScGDHKxXw8ESU23v&#10;fKFb5ksRQtilqKDyvk2ldHlFBt3UtsSBK2xn0AfYlVJ3eA/hppFxFCXSYM2hocKWthXlf9nVKJj/&#10;HjgpztFes/k89fvi5xEvrFLjUb/5AOGp92/xv/uow/xkFsPrm3C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PpvwgAAAN0AAAAPAAAAAAAAAAAAAAAAAJgCAABkcnMvZG93&#10;bnJldi54bWxQSwUGAAAAAAQABAD1AAAAhwMAAAAA&#10;" path="m1904,l604,,,816e" filled="f" strokecolor="#969696" strokeweight=".25pt">
                      <v:stroke endarrow="block"/>
                      <v:path arrowok="t" o:connecttype="custom" o:connectlocs="869426708,0;275805433,0;0,422700538" o:connectangles="0,0,0"/>
                    </v:shape>
                  </v:group>
                  <v:rect id="Rectangle 1613" o:spid="_x0000_s1477" style="position:absolute;width:46386;height:43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y58IA&#10;AADdAAAADwAAAGRycy9kb3ducmV2LnhtbERPTWvCQBC9F/wPywheSt1YW5HUVaQQ8FTQil6H7DRJ&#10;zcyG7GqSf98VhN7m8T5ntem5VjdqfeXEwGyagCLJna2kMHD8zl6WoHxAsVg7IQMDedisR08rTK3r&#10;ZE+3QyhUDBGfooEyhCbV2uclMfqpa0gi9+NaxhBhW2jbYhfDudavSbLQjJXEhhIb+iwpvxyubODt&#10;7J9Pyy89JIGPv8xD9n7tMmMm4377ASpQH/7FD/fOxvmL2Rzu38QT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LLnwgAAAN0AAAAPAAAAAAAAAAAAAAAAAJgCAABkcnMvZG93&#10;bnJldi54bWxQSwUGAAAAAAQABAD1AAAAhwMAAAAA&#10;" filled="f" strokecolor="black [3213]" strokeweight=".25pt"/>
                  <w10:wrap type="topAndBottom" anchory="line"/>
                </v:group>
              </w:pict>
            </mc:Fallback>
          </mc:AlternateContent>
        </w:r>
      </w:ins>
    </w:p>
    <w:p w14:paraId="4B0E6EEF" w14:textId="77777777" w:rsidR="006B2826" w:rsidRPr="0096435F" w:rsidRDefault="006B2826" w:rsidP="0049116B">
      <w:pPr>
        <w:pStyle w:val="Caption"/>
        <w:spacing w:after="120"/>
        <w:jc w:val="center"/>
        <w:rPr>
          <w:lang w:val="en-AU"/>
        </w:rPr>
      </w:pPr>
      <w:bookmarkStart w:id="797" w:name="_Toc478383585"/>
      <w:r w:rsidRPr="0096435F">
        <w:rPr>
          <w:lang w:val="en-AU"/>
        </w:rPr>
        <w:t>Figure 6 – Depth areas</w:t>
      </w:r>
      <w:bookmarkEnd w:id="797"/>
    </w:p>
    <w:p w14:paraId="03C2A324" w14:textId="0E9EFB4E" w:rsidR="006B2826" w:rsidRPr="0096435F" w:rsidRDefault="006B2826" w:rsidP="00FA5A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bookmarkStart w:id="798" w:name="_Toc460900529"/>
      <w:r w:rsidRPr="0096435F">
        <w:rPr>
          <w:b/>
          <w:lang w:val="en-AU"/>
        </w:rPr>
        <w:t>NOTE (a)</w:t>
      </w:r>
      <w:r w:rsidRPr="0096435F">
        <w:rPr>
          <w:lang w:val="en-AU"/>
        </w:rPr>
        <w:t>: H = Height of the coastline datum above sounding datum, or a rounded value (</w:t>
      </w:r>
      <w:r w:rsidR="00420CA1" w:rsidRPr="0096435F">
        <w:rPr>
          <w:lang w:val="en-AU"/>
        </w:rPr>
        <w:t>for example</w:t>
      </w:r>
      <w:r w:rsidRPr="0096435F">
        <w:rPr>
          <w:lang w:val="en-AU"/>
        </w:rPr>
        <w:t xml:space="preserve"> (1) the value of the highest drying contour indicated on the source document; or (2) zero, if the coastline datum is the same as the sounding datum).</w:t>
      </w:r>
    </w:p>
    <w:p w14:paraId="5CF94729" w14:textId="77777777" w:rsidR="006B2826" w:rsidRPr="0096435F" w:rsidRDefault="006B2826" w:rsidP="00FA5A6B">
      <w:pPr>
        <w:spacing w:after="120"/>
        <w:jc w:val="both"/>
        <w:rPr>
          <w:lang w:val="en-AU"/>
        </w:rPr>
      </w:pPr>
      <w:r w:rsidRPr="0096435F">
        <w:rPr>
          <w:lang w:val="en-AU"/>
        </w:rPr>
        <w:t>In the following clauses, the paragraph numbers refer to the item numbers in Figure 6.  These clauses do not cover all encoding scenarios.</w:t>
      </w:r>
    </w:p>
    <w:p w14:paraId="622BDABE"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5102" w:hanging="5102"/>
        <w:jc w:val="both"/>
        <w:outlineLvl w:val="0"/>
        <w:rPr>
          <w:lang w:val="en-AU"/>
        </w:rPr>
      </w:pPr>
      <w:r w:rsidRPr="0096435F">
        <w:rPr>
          <w:lang w:val="en-AU"/>
        </w:rPr>
        <w:t>1.</w:t>
      </w:r>
      <w:r w:rsidRPr="0096435F">
        <w:rPr>
          <w:lang w:val="en-AU"/>
        </w:rPr>
        <w:tab/>
        <w:t>If the depth area is bounded by two or more depth contours:</w:t>
      </w:r>
      <w:r w:rsidRPr="0096435F">
        <w:rPr>
          <w:lang w:val="en-AU"/>
        </w:rPr>
        <w:tab/>
      </w:r>
      <w:r w:rsidRPr="0096435F">
        <w:rPr>
          <w:lang w:val="en-AU"/>
        </w:rPr>
        <w:tab/>
      </w:r>
    </w:p>
    <w:p w14:paraId="4773859D" w14:textId="77777777" w:rsidR="006B2826" w:rsidRPr="0096435F" w:rsidRDefault="006B2826" w:rsidP="00527B3C">
      <w:pPr>
        <w:numPr>
          <w:ilvl w:val="0"/>
          <w:numId w:val="115"/>
        </w:numPr>
        <w:tabs>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DRVAL1 should take the value of the data set depth contour immediately shallower than the value of DRVAL2.</w:t>
      </w:r>
    </w:p>
    <w:p w14:paraId="35D9A2AA" w14:textId="77777777" w:rsidR="006B2826" w:rsidRPr="0096435F" w:rsidRDefault="006B2826" w:rsidP="00527B3C">
      <w:pPr>
        <w:numPr>
          <w:ilvl w:val="0"/>
          <w:numId w:val="115"/>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DRVAL2 should take the value of the deepest depth contour bounding the area.</w:t>
      </w:r>
    </w:p>
    <w:p w14:paraId="79422A4C" w14:textId="5961DF8C" w:rsidR="006B2826" w:rsidRPr="0096435F" w:rsidRDefault="006B2826" w:rsidP="00527B3C">
      <w:pPr>
        <w:numPr>
          <w:ilvl w:val="0"/>
          <w:numId w:val="109"/>
        </w:num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 xml:space="preserve">If the </w:t>
      </w:r>
      <w:ins w:id="799" w:author="Teh Stand" w:date="2021-04-12T14:53:00Z">
        <w:r w:rsidR="007C066E">
          <w:rPr>
            <w:lang w:val="en-AU"/>
          </w:rPr>
          <w:t xml:space="preserve">depth area is </w:t>
        </w:r>
      </w:ins>
      <w:ins w:id="800" w:author="Teh Stand" w:date="2021-04-12T14:51:00Z">
        <w:r w:rsidR="007C066E">
          <w:rPr>
            <w:lang w:val="en-AU"/>
          </w:rPr>
          <w:t xml:space="preserve">only bounded by a one depth contour and the </w:t>
        </w:r>
      </w:ins>
      <w:r w:rsidRPr="0096435F">
        <w:rPr>
          <w:lang w:val="en-AU"/>
        </w:rPr>
        <w:t>deepest depth is shown by a depth contour, and the shallowest depth is shown by a sounding (a</w:t>
      </w:r>
      <w:ins w:id="801" w:author="Teh Stand" w:date="2021-04-12T14:52:00Z">
        <w:r w:rsidR="007C066E">
          <w:rPr>
            <w:lang w:val="en-AU"/>
          </w:rPr>
          <w:t>n isolated</w:t>
        </w:r>
      </w:ins>
      <w:r w:rsidRPr="0096435F">
        <w:rPr>
          <w:lang w:val="en-AU"/>
        </w:rPr>
        <w:t xml:space="preserve"> shoal</w:t>
      </w:r>
      <w:ins w:id="802" w:author="Teh Stand" w:date="2021-04-12T14:52:00Z">
        <w:r w:rsidR="007C066E">
          <w:rPr>
            <w:lang w:val="en-AU"/>
          </w:rPr>
          <w:t xml:space="preserve"> area</w:t>
        </w:r>
      </w:ins>
      <w:r w:rsidRPr="0096435F">
        <w:rPr>
          <w:lang w:val="en-AU"/>
        </w:rPr>
        <w:t>):</w:t>
      </w:r>
    </w:p>
    <w:p w14:paraId="7A5D9DF1" w14:textId="22C2623A" w:rsidR="006B2826" w:rsidRPr="0096435F" w:rsidRDefault="006B2826" w:rsidP="00527B3C">
      <w:pPr>
        <w:numPr>
          <w:ilvl w:val="0"/>
          <w:numId w:val="130"/>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 xml:space="preserve">DRVAL1 should take the value of the data set depth contour immediately shallower than the value of the sounding or </w:t>
      </w:r>
      <w:r w:rsidRPr="0096435F">
        <w:rPr>
          <w:lang w:val="en-AU"/>
        </w:rPr>
        <w:noBreakHyphen/>
        <w:t>H.</w:t>
      </w:r>
      <w:ins w:id="803" w:author="Teh Stand" w:date="2021-04-12T14:54:00Z">
        <w:r w:rsidR="007C066E">
          <w:rPr>
            <w:lang w:val="en-AU"/>
          </w:rPr>
          <w:t xml:space="preserve">  </w:t>
        </w:r>
        <w:r w:rsidR="007C066E" w:rsidRPr="007C066E">
          <w:rPr>
            <w:iCs/>
            <w:lang w:val="en-AU"/>
          </w:rPr>
          <w:t>However if the shallowest sounding within the area is considered to be the least depth of the shoal, DRVAL1 may be populated with the value of this sounding.</w:t>
        </w:r>
      </w:ins>
    </w:p>
    <w:p w14:paraId="74811BF6" w14:textId="77777777" w:rsidR="006B2826" w:rsidRDefault="006B2826" w:rsidP="00F86752">
      <w:pPr>
        <w:numPr>
          <w:ilvl w:val="0"/>
          <w:numId w:val="130"/>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14" w:hanging="357"/>
        <w:jc w:val="both"/>
        <w:rPr>
          <w:ins w:id="804" w:author="Teh Stand" w:date="2021-04-12T14:49:00Z"/>
          <w:lang w:val="en-AU"/>
        </w:rPr>
      </w:pPr>
      <w:r w:rsidRPr="0096435F">
        <w:rPr>
          <w:lang w:val="en-AU"/>
        </w:rPr>
        <w:t>DRVAL2 should take the value of the depth contour.</w:t>
      </w:r>
    </w:p>
    <w:p w14:paraId="21093285" w14:textId="4E32433B" w:rsidR="007C066E" w:rsidRPr="0096435F" w:rsidRDefault="007C066E" w:rsidP="00F86752">
      <w:p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jc w:val="both"/>
        <w:rPr>
          <w:lang w:val="en-AU"/>
        </w:rPr>
      </w:pPr>
      <w:ins w:id="805" w:author="Teh Stand" w:date="2021-04-12T14:49:00Z">
        <w:r w:rsidRPr="003945D9">
          <w:rPr>
            <w:rFonts w:cs="Arial"/>
            <w:iCs/>
            <w:lang w:val="en-AU"/>
          </w:rPr>
          <w:t xml:space="preserve">NOTE:  In the case where the shallowest depth in the area is equal to the bounding depth contour, both </w:t>
        </w:r>
      </w:ins>
      <w:ins w:id="806" w:author="Teh Stand" w:date="2021-04-12T14:50:00Z">
        <w:r>
          <w:rPr>
            <w:rFonts w:cs="Arial"/>
            <w:lang w:val="en-GB"/>
          </w:rPr>
          <w:t>DRVAL1</w:t>
        </w:r>
      </w:ins>
      <w:ins w:id="807" w:author="Teh Stand" w:date="2021-04-12T14:49:00Z">
        <w:r w:rsidRPr="003945D9">
          <w:rPr>
            <w:rFonts w:cs="Arial"/>
            <w:iCs/>
            <w:lang w:val="en-AU"/>
          </w:rPr>
          <w:t xml:space="preserve"> and </w:t>
        </w:r>
      </w:ins>
      <w:ins w:id="808" w:author="Teh Stand" w:date="2021-04-12T14:50:00Z">
        <w:r>
          <w:rPr>
            <w:rFonts w:cs="Arial"/>
            <w:lang w:val="en-GB"/>
          </w:rPr>
          <w:t>DRVAL2</w:t>
        </w:r>
      </w:ins>
      <w:ins w:id="809" w:author="Teh Stand" w:date="2021-04-12T14:49:00Z">
        <w:r w:rsidRPr="003945D9">
          <w:rPr>
            <w:rFonts w:cs="Arial"/>
            <w:iCs/>
            <w:lang w:val="en-AU"/>
          </w:rPr>
          <w:t xml:space="preserve"> may be populated with the value of the depth contour.</w:t>
        </w:r>
      </w:ins>
    </w:p>
    <w:p w14:paraId="181A9E7C" w14:textId="39D587F2" w:rsidR="006B2826" w:rsidRPr="0096435F" w:rsidRDefault="006B2826" w:rsidP="00FA5A6B">
      <w:pPr>
        <w:ind w:left="360" w:hanging="360"/>
        <w:jc w:val="both"/>
        <w:rPr>
          <w:lang w:val="en-AU"/>
        </w:rPr>
      </w:pPr>
      <w:r w:rsidRPr="0096435F">
        <w:rPr>
          <w:lang w:val="en-AU"/>
        </w:rPr>
        <w:lastRenderedPageBreak/>
        <w:t>3.</w:t>
      </w:r>
      <w:r w:rsidRPr="0096435F">
        <w:rPr>
          <w:lang w:val="en-AU"/>
        </w:rPr>
        <w:tab/>
        <w:t xml:space="preserve">If the </w:t>
      </w:r>
      <w:ins w:id="810" w:author="Teh Stand" w:date="2021-04-12T14:56:00Z">
        <w:r w:rsidR="007C066E">
          <w:rPr>
            <w:lang w:val="en-AU"/>
          </w:rPr>
          <w:t xml:space="preserve">depth area is only bounded by a one depth contour and the </w:t>
        </w:r>
      </w:ins>
      <w:r w:rsidRPr="0096435F">
        <w:rPr>
          <w:lang w:val="en-AU"/>
        </w:rPr>
        <w:t>deepest depth is shown by a sounding and the shallowest depth is shown by a depth contour (a</w:t>
      </w:r>
      <w:ins w:id="811" w:author="Teh Stand" w:date="2021-04-12T14:56:00Z">
        <w:r w:rsidR="007C066E">
          <w:rPr>
            <w:lang w:val="en-AU"/>
          </w:rPr>
          <w:t>n isolated</w:t>
        </w:r>
      </w:ins>
      <w:r w:rsidRPr="0096435F">
        <w:rPr>
          <w:lang w:val="en-AU"/>
        </w:rPr>
        <w:t xml:space="preserve"> deep</w:t>
      </w:r>
      <w:ins w:id="812" w:author="Teh Stand" w:date="2021-04-12T14:56:00Z">
        <w:r w:rsidR="007C066E">
          <w:rPr>
            <w:lang w:val="en-AU"/>
          </w:rPr>
          <w:t xml:space="preserve"> area</w:t>
        </w:r>
      </w:ins>
      <w:r w:rsidRPr="0096435F">
        <w:rPr>
          <w:lang w:val="en-AU"/>
        </w:rPr>
        <w:t>):</w:t>
      </w:r>
    </w:p>
    <w:p w14:paraId="503EC719" w14:textId="77777777" w:rsidR="006B2826" w:rsidRPr="0096435F" w:rsidRDefault="006B2826" w:rsidP="00527B3C">
      <w:pPr>
        <w:numPr>
          <w:ilvl w:val="0"/>
          <w:numId w:val="131"/>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DRVAL1 should take the value of the depth contour.</w:t>
      </w:r>
    </w:p>
    <w:p w14:paraId="1368F1F0" w14:textId="780C6C4B" w:rsidR="006B2826" w:rsidRPr="0096435F" w:rsidRDefault="006B2826" w:rsidP="00527B3C">
      <w:pPr>
        <w:numPr>
          <w:ilvl w:val="0"/>
          <w:numId w:val="131"/>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DRVAL2 should take the value of the data set depth contour immediately deeper than or equal to the value of the sounding.</w:t>
      </w:r>
      <w:ins w:id="813" w:author="Teh Stand" w:date="2021-04-12T14:57:00Z">
        <w:r w:rsidR="007C066E">
          <w:rPr>
            <w:lang w:val="en-AU"/>
          </w:rPr>
          <w:t xml:space="preserve">  </w:t>
        </w:r>
        <w:r w:rsidR="007C066E" w:rsidRPr="005E0D0D">
          <w:rPr>
            <w:rFonts w:cs="Arial"/>
            <w:iCs/>
            <w:lang w:val="en-AU"/>
          </w:rPr>
          <w:t xml:space="preserve">However if the deepest sounding within the area is considered to be the deepest depth of the deep, </w:t>
        </w:r>
        <w:r w:rsidR="007C066E">
          <w:rPr>
            <w:rFonts w:cs="Arial"/>
            <w:lang w:val="en-GB"/>
          </w:rPr>
          <w:t>DRVAL2</w:t>
        </w:r>
        <w:r w:rsidR="007C066E" w:rsidRPr="005E0D0D">
          <w:rPr>
            <w:rFonts w:cs="Arial"/>
            <w:iCs/>
            <w:lang w:val="en-AU"/>
          </w:rPr>
          <w:t xml:space="preserve"> may be populated with the value of this soundin</w:t>
        </w:r>
        <w:r w:rsidR="007C066E">
          <w:rPr>
            <w:rFonts w:cs="Arial"/>
            <w:iCs/>
            <w:lang w:val="en-AU"/>
          </w:rPr>
          <w:t>g.</w:t>
        </w:r>
      </w:ins>
    </w:p>
    <w:p w14:paraId="3C162E39" w14:textId="77777777" w:rsidR="006B2826" w:rsidRPr="0096435F" w:rsidRDefault="006B2826" w:rsidP="00FA5A6B">
      <w:pPr>
        <w:tabs>
          <w:tab w:val="left" w:pos="0"/>
          <w:tab w:val="left" w:pos="43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96435F">
        <w:rPr>
          <w:lang w:val="en-AU"/>
        </w:rPr>
        <w:t>4.</w:t>
      </w:r>
      <w:r w:rsidRPr="0096435F">
        <w:rPr>
          <w:lang w:val="en-AU"/>
        </w:rPr>
        <w:tab/>
        <w:t>If the shallowest depth is defined by the coastline:</w:t>
      </w:r>
    </w:p>
    <w:p w14:paraId="39F816BA" w14:textId="77777777" w:rsidR="006B2826" w:rsidRPr="0096435F" w:rsidRDefault="006B2826" w:rsidP="00C17759">
      <w:pPr>
        <w:numPr>
          <w:ilvl w:val="0"/>
          <w:numId w:val="132"/>
        </w:numPr>
        <w:tabs>
          <w:tab w:val="clear" w:pos="720"/>
          <w:tab w:val="left" w:pos="0"/>
          <w:tab w:val="left" w:pos="430"/>
          <w:tab w:val="left" w:pos="709"/>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hanging="294"/>
        <w:jc w:val="both"/>
        <w:rPr>
          <w:lang w:val="en-AU"/>
        </w:rPr>
      </w:pPr>
      <w:r w:rsidRPr="0096435F">
        <w:rPr>
          <w:lang w:val="en-AU"/>
        </w:rPr>
        <w:t>DRVAL1 should take the value of -H.</w:t>
      </w:r>
    </w:p>
    <w:p w14:paraId="7D8CA520" w14:textId="77777777" w:rsidR="006B2826" w:rsidRPr="0096435F" w:rsidRDefault="006B2826" w:rsidP="00C17759">
      <w:pPr>
        <w:numPr>
          <w:ilvl w:val="0"/>
          <w:numId w:val="132"/>
        </w:numPr>
        <w:tabs>
          <w:tab w:val="clear" w:pos="720"/>
          <w:tab w:val="left" w:pos="0"/>
          <w:tab w:val="left" w:pos="430"/>
          <w:tab w:val="left" w:pos="709"/>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hanging="294"/>
        <w:jc w:val="both"/>
        <w:rPr>
          <w:lang w:val="en-AU"/>
        </w:rPr>
      </w:pPr>
      <w:r w:rsidRPr="0096435F">
        <w:rPr>
          <w:lang w:val="en-AU"/>
        </w:rPr>
        <w:t>DRVAL2 should take the value of the shallowest data set depth contour bounding the area.</w:t>
      </w:r>
    </w:p>
    <w:p w14:paraId="17A7A860"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5.</w:t>
      </w:r>
      <w:r w:rsidRPr="0096435F">
        <w:rPr>
          <w:lang w:val="en-AU"/>
        </w:rPr>
        <w:tab/>
        <w:t>If the depth area is bounded by only one depth contour, contains no soundings, and is a shoal:</w:t>
      </w:r>
    </w:p>
    <w:p w14:paraId="15F32625" w14:textId="77777777" w:rsidR="006B2826" w:rsidRPr="0096435F" w:rsidRDefault="006B2826" w:rsidP="00C17759">
      <w:pPr>
        <w:numPr>
          <w:ilvl w:val="0"/>
          <w:numId w:val="133"/>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349"/>
        <w:jc w:val="both"/>
        <w:rPr>
          <w:lang w:val="en-AU"/>
        </w:rPr>
      </w:pPr>
      <w:r w:rsidRPr="0096435F">
        <w:rPr>
          <w:lang w:val="en-AU"/>
        </w:rPr>
        <w:t>DRVAL1 should take the value of the data set depth contour immediately shallower than the value of the depth contour, or -H.</w:t>
      </w:r>
    </w:p>
    <w:p w14:paraId="2C0B26EB" w14:textId="77777777" w:rsidR="006B2826" w:rsidRPr="0096435F" w:rsidRDefault="006B2826" w:rsidP="00C17759">
      <w:pPr>
        <w:numPr>
          <w:ilvl w:val="0"/>
          <w:numId w:val="133"/>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hanging="349"/>
        <w:jc w:val="both"/>
        <w:rPr>
          <w:lang w:val="en-AU"/>
        </w:rPr>
      </w:pPr>
      <w:r w:rsidRPr="0096435F">
        <w:rPr>
          <w:lang w:val="en-AU"/>
        </w:rPr>
        <w:t>DRVAL2 should take the value of the depth contour.</w:t>
      </w:r>
    </w:p>
    <w:p w14:paraId="42E0D82B"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6.</w:t>
      </w:r>
      <w:r w:rsidRPr="0096435F">
        <w:rPr>
          <w:lang w:val="en-AU"/>
        </w:rPr>
        <w:tab/>
        <w:t>If the depth area is bounded by only one depth contour, contains no soundings, and is a deep:</w:t>
      </w:r>
    </w:p>
    <w:p w14:paraId="46D1B872" w14:textId="77777777" w:rsidR="006B2826" w:rsidRPr="0096435F" w:rsidRDefault="006B2826" w:rsidP="00C17759">
      <w:pPr>
        <w:numPr>
          <w:ilvl w:val="0"/>
          <w:numId w:val="134"/>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349"/>
        <w:jc w:val="both"/>
        <w:rPr>
          <w:lang w:val="en-AU"/>
        </w:rPr>
      </w:pPr>
      <w:r w:rsidRPr="0096435F">
        <w:rPr>
          <w:lang w:val="en-AU"/>
        </w:rPr>
        <w:t>DRVAL1 should take the value of the depth contour.</w:t>
      </w:r>
    </w:p>
    <w:p w14:paraId="769DCA8C" w14:textId="77777777" w:rsidR="006B2826" w:rsidRPr="0096435F" w:rsidRDefault="006B2826" w:rsidP="00C17759">
      <w:pPr>
        <w:numPr>
          <w:ilvl w:val="0"/>
          <w:numId w:val="134"/>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hanging="349"/>
        <w:jc w:val="both"/>
        <w:rPr>
          <w:lang w:val="en-AU"/>
        </w:rPr>
      </w:pPr>
      <w:r w:rsidRPr="0096435F">
        <w:rPr>
          <w:lang w:val="en-AU"/>
        </w:rPr>
        <w:t>DRVAL2 should take the value of the data set depth contour immediately deeper than the value of the depth contour.</w:t>
      </w:r>
    </w:p>
    <w:p w14:paraId="1E705499"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7.</w:t>
      </w:r>
      <w:r w:rsidRPr="0096435F">
        <w:rPr>
          <w:lang w:val="en-AU"/>
        </w:rPr>
        <w:tab/>
        <w:t>If the depth area is bounded by an incomplete depth contour on one side (such as in incompletely surveyed area), and a complete depth contour on the other:</w:t>
      </w:r>
    </w:p>
    <w:p w14:paraId="566A2F3F" w14:textId="6FD66D46" w:rsidR="006B2826" w:rsidRPr="0096435F" w:rsidRDefault="006B2826" w:rsidP="00C17759">
      <w:pPr>
        <w:numPr>
          <w:ilvl w:val="0"/>
          <w:numId w:val="135"/>
        </w:numPr>
        <w:tabs>
          <w:tab w:val="clear" w:pos="1150"/>
          <w:tab w:val="left" w:pos="0"/>
          <w:tab w:val="left" w:pos="360"/>
          <w:tab w:val="num"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hanging="352"/>
        <w:jc w:val="both"/>
        <w:rPr>
          <w:lang w:val="en-AU"/>
        </w:rPr>
      </w:pPr>
      <w:del w:id="814" w:author="Teh Stand" w:date="2021-04-12T14:58:00Z">
        <w:r w:rsidRPr="0096435F" w:rsidDel="007C066E">
          <w:rPr>
            <w:lang w:val="en-AU"/>
          </w:rPr>
          <w:delText xml:space="preserve">This </w:delText>
        </w:r>
      </w:del>
      <w:ins w:id="815" w:author="Teh Stand" w:date="2021-04-12T14:58:00Z">
        <w:r w:rsidR="007C066E" w:rsidRPr="0096435F">
          <w:rPr>
            <w:lang w:val="en-AU"/>
          </w:rPr>
          <w:t>Th</w:t>
        </w:r>
        <w:r w:rsidR="007C066E">
          <w:rPr>
            <w:lang w:val="en-AU"/>
          </w:rPr>
          <w:t>ese</w:t>
        </w:r>
        <w:r w:rsidR="007C066E" w:rsidRPr="0096435F">
          <w:rPr>
            <w:lang w:val="en-AU"/>
          </w:rPr>
          <w:t xml:space="preserve"> </w:t>
        </w:r>
      </w:ins>
      <w:r w:rsidRPr="0096435F">
        <w:rPr>
          <w:lang w:val="en-AU"/>
        </w:rPr>
        <w:t>area</w:t>
      </w:r>
      <w:ins w:id="816" w:author="Teh Stand" w:date="2021-04-12T14:58:00Z">
        <w:r w:rsidR="007C066E">
          <w:rPr>
            <w:lang w:val="en-AU"/>
          </w:rPr>
          <w:t>s</w:t>
        </w:r>
      </w:ins>
      <w:r w:rsidRPr="0096435F">
        <w:rPr>
          <w:lang w:val="en-AU"/>
        </w:rPr>
        <w:t xml:space="preserve"> </w:t>
      </w:r>
      <w:del w:id="817" w:author="Teh Stand" w:date="2021-04-12T14:58:00Z">
        <w:r w:rsidRPr="0096435F" w:rsidDel="007C066E">
          <w:rPr>
            <w:lang w:val="en-AU"/>
          </w:rPr>
          <w:delText xml:space="preserve">is </w:delText>
        </w:r>
      </w:del>
      <w:ins w:id="818" w:author="Teh Stand" w:date="2021-04-12T14:58:00Z">
        <w:r w:rsidR="007C066E">
          <w:rPr>
            <w:lang w:val="en-AU"/>
          </w:rPr>
          <w:t>are</w:t>
        </w:r>
        <w:r w:rsidR="007C066E" w:rsidRPr="0096435F">
          <w:rPr>
            <w:lang w:val="en-AU"/>
          </w:rPr>
          <w:t xml:space="preserve"> </w:t>
        </w:r>
      </w:ins>
      <w:r w:rsidRPr="0096435F">
        <w:rPr>
          <w:lang w:val="en-AU"/>
        </w:rPr>
        <w:t>optional.  See clause 4.5.2 and Figure 5.</w:t>
      </w:r>
    </w:p>
    <w:p w14:paraId="42A37088"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8.</w:t>
      </w:r>
      <w:r w:rsidRPr="0096435F">
        <w:rPr>
          <w:lang w:val="en-AU"/>
        </w:rPr>
        <w:tab/>
        <w:t>If the depth area is bounded by complete depth contours, but contains an incomplete (floating) depth contour:</w:t>
      </w:r>
    </w:p>
    <w:p w14:paraId="1320F9C9" w14:textId="77777777" w:rsidR="006B2826" w:rsidRPr="0096435F" w:rsidRDefault="006B2826" w:rsidP="00C17759">
      <w:pPr>
        <w:numPr>
          <w:ilvl w:val="0"/>
          <w:numId w:val="136"/>
        </w:numPr>
        <w:tabs>
          <w:tab w:val="clear" w:pos="1150"/>
          <w:tab w:val="left" w:pos="0"/>
          <w:tab w:val="left" w:pos="43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283"/>
        <w:jc w:val="both"/>
        <w:rPr>
          <w:lang w:val="en-AU"/>
        </w:rPr>
      </w:pPr>
      <w:r w:rsidRPr="0096435F">
        <w:rPr>
          <w:lang w:val="en-AU"/>
        </w:rPr>
        <w:t>DRVAL1 should take the value of the shallowest depth contour.</w:t>
      </w:r>
    </w:p>
    <w:p w14:paraId="731B4877" w14:textId="77777777" w:rsidR="006B2826" w:rsidRPr="0096435F" w:rsidRDefault="006B2826" w:rsidP="00C17759">
      <w:pPr>
        <w:numPr>
          <w:ilvl w:val="0"/>
          <w:numId w:val="136"/>
        </w:numPr>
        <w:tabs>
          <w:tab w:val="clear" w:pos="1150"/>
          <w:tab w:val="left" w:pos="0"/>
          <w:tab w:val="left" w:pos="43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284"/>
        <w:jc w:val="both"/>
        <w:rPr>
          <w:lang w:val="en-AU"/>
        </w:rPr>
      </w:pPr>
      <w:r w:rsidRPr="0096435F">
        <w:rPr>
          <w:lang w:val="en-AU"/>
        </w:rPr>
        <w:t>DRVAL2 should take the value of the deepest depth contour.</w:t>
      </w:r>
    </w:p>
    <w:p w14:paraId="78B80320" w14:textId="12528486" w:rsidR="006B2826" w:rsidRPr="00E5149D" w:rsidRDefault="006B2826" w:rsidP="00FA5A6B">
      <w:pPr>
        <w:tabs>
          <w:tab w:val="left" w:pos="0"/>
          <w:tab w:val="left" w:pos="43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425"/>
        <w:jc w:val="both"/>
        <w:rPr>
          <w:b/>
          <w:bCs/>
          <w:lang w:val="en-AU" w:eastAsia="en-US"/>
          <w:rPrChange w:id="819" w:author="Teh Stand" w:date="2021-04-12T15:06:00Z">
            <w:rPr>
              <w:lang w:val="en-AU"/>
            </w:rPr>
          </w:rPrChange>
        </w:rPr>
      </w:pPr>
      <w:r w:rsidRPr="0096435F">
        <w:rPr>
          <w:lang w:val="en-AU"/>
        </w:rPr>
        <w:t xml:space="preserve">NOTE:  </w:t>
      </w:r>
      <w:commentRangeStart w:id="820"/>
      <w:ins w:id="821" w:author="Teh Stand" w:date="2021-04-12T15:01:00Z">
        <w:r w:rsidR="00C27C6A" w:rsidRPr="00E5149D">
          <w:rPr>
            <w:lang w:val="en-GB"/>
          </w:rPr>
          <w:t xml:space="preserve">Where the optional depth areas in paragraph 7 above are encoded, this will result in two discrete </w:t>
        </w:r>
        <w:r w:rsidR="00C27C6A" w:rsidRPr="0034269C">
          <w:rPr>
            <w:b/>
            <w:bCs/>
            <w:lang w:val="en-GB"/>
          </w:rPr>
          <w:t>DEPARE</w:t>
        </w:r>
        <w:r w:rsidR="00C27C6A" w:rsidRPr="003806EC">
          <w:rPr>
            <w:lang w:val="en-GB"/>
          </w:rPr>
          <w:t xml:space="preserve"> objects, one on each side of the encoded optional dept</w:t>
        </w:r>
        <w:r w:rsidR="00C27C6A" w:rsidRPr="00FD50E0">
          <w:rPr>
            <w:lang w:val="en-GB"/>
          </w:rPr>
          <w:t>h areas.  See clause 4.5.2 and Figure 5.</w:t>
        </w:r>
      </w:ins>
      <w:commentRangeEnd w:id="820"/>
      <w:ins w:id="822" w:author="Teh Stand" w:date="2021-06-09T09:34:00Z">
        <w:r w:rsidR="002F610C">
          <w:rPr>
            <w:rStyle w:val="CommentReference"/>
            <w:rFonts w:ascii="Garamond" w:hAnsi="Garamond"/>
            <w:lang w:eastAsia="en-US"/>
          </w:rPr>
          <w:commentReference w:id="820"/>
        </w:r>
      </w:ins>
      <w:del w:id="823" w:author="Teh Stand" w:date="2021-04-12T15:01:00Z">
        <w:r w:rsidRPr="00E5149D" w:rsidDel="00C27C6A">
          <w:rPr>
            <w:b/>
            <w:bCs/>
            <w:lang w:val="en-AU" w:eastAsia="en-US"/>
            <w:rPrChange w:id="824" w:author="Teh Stand" w:date="2021-04-12T15:06:00Z">
              <w:rPr>
                <w:lang w:val="en-AU"/>
              </w:rPr>
            </w:rPrChange>
          </w:rPr>
          <w:delText>This encoding is mandatory whether the optional depth area in paragraph 7 above is encoded or not.</w:delText>
        </w:r>
      </w:del>
    </w:p>
    <w:p w14:paraId="465CD33E" w14:textId="020FA721"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25" w:name="_Toc24363814"/>
      <w:bookmarkEnd w:id="798"/>
      <w:r w:rsidRPr="0096435F">
        <w:rPr>
          <w:bCs/>
          <w:lang w:val="en-AU"/>
        </w:rPr>
        <w:t>Not currently used</w:t>
      </w:r>
      <w:bookmarkEnd w:id="825"/>
    </w:p>
    <w:p w14:paraId="7220CBA9" w14:textId="3D52A5DB"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826" w:name="_Toc24363815"/>
      <w:r w:rsidRPr="0096435F">
        <w:rPr>
          <w:bCs/>
          <w:lang w:val="en-AU"/>
        </w:rPr>
        <w:t>Not currently used</w:t>
      </w:r>
      <w:bookmarkEnd w:id="826"/>
    </w:p>
    <w:p w14:paraId="6F31FFF0" w14:textId="77777777"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827" w:name="_Hlt423328632"/>
      <w:bookmarkStart w:id="828" w:name="_Toc24363816"/>
      <w:bookmarkEnd w:id="827"/>
      <w:r w:rsidRPr="0096435F">
        <w:rPr>
          <w:bCs/>
          <w:lang w:val="en-AU"/>
        </w:rPr>
        <w:t>Not currently used</w:t>
      </w:r>
      <w:bookmarkEnd w:id="828"/>
    </w:p>
    <w:p w14:paraId="6C34899A" w14:textId="77777777"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829" w:name="_Toc24363817"/>
      <w:r w:rsidRPr="0096435F">
        <w:rPr>
          <w:bCs/>
          <w:lang w:val="en-AU"/>
        </w:rPr>
        <w:t>Not currently used</w:t>
      </w:r>
      <w:bookmarkEnd w:id="829"/>
    </w:p>
    <w:p w14:paraId="368FDD0B"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830" w:name="_Toc422735668"/>
      <w:bookmarkStart w:id="831" w:name="_Toc460900533"/>
      <w:bookmarkStart w:id="832" w:name="_Toc24363818"/>
      <w:r w:rsidRPr="0096435F">
        <w:rPr>
          <w:bCs/>
          <w:lang w:val="en-AU"/>
        </w:rPr>
        <w:t>Rivers, canals, lakes, basins</w:t>
      </w:r>
      <w:bookmarkEnd w:id="830"/>
      <w:bookmarkEnd w:id="831"/>
      <w:r w:rsidRPr="0096435F">
        <w:rPr>
          <w:bCs/>
          <w:lang w:val="en-AU"/>
        </w:rPr>
        <w:t>, locks</w:t>
      </w:r>
      <w:bookmarkEnd w:id="832"/>
    </w:p>
    <w:p w14:paraId="481FD1D4"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Where these areas are navigable at compilation scale, they must be encoded using the Group 1 object classes </w:t>
      </w:r>
      <w:r w:rsidRPr="0096435F">
        <w:rPr>
          <w:b/>
          <w:lang w:val="en-AU"/>
        </w:rPr>
        <w:t>DEPARE</w:t>
      </w:r>
      <w:r w:rsidRPr="0096435F">
        <w:rPr>
          <w:lang w:val="en-AU"/>
        </w:rPr>
        <w:t xml:space="preserve">, </w:t>
      </w:r>
      <w:r w:rsidRPr="0096435F">
        <w:rPr>
          <w:b/>
          <w:lang w:val="en-AU"/>
        </w:rPr>
        <w:t>DRGARE</w:t>
      </w:r>
      <w:r w:rsidRPr="0096435F">
        <w:rPr>
          <w:lang w:val="en-AU"/>
        </w:rPr>
        <w:t xml:space="preserve"> or </w:t>
      </w:r>
      <w:r w:rsidRPr="0096435F">
        <w:rPr>
          <w:b/>
          <w:lang w:val="en-AU"/>
        </w:rPr>
        <w:t>UNSARE</w:t>
      </w:r>
      <w:r w:rsidRPr="0096435F">
        <w:rPr>
          <w:lang w:val="en-AU"/>
        </w:rPr>
        <w:t xml:space="preserve">, and coastline-type object classes </w:t>
      </w:r>
      <w:r w:rsidRPr="0096435F">
        <w:rPr>
          <w:b/>
          <w:lang w:val="en-AU"/>
        </w:rPr>
        <w:t>COALNE</w:t>
      </w:r>
      <w:r w:rsidRPr="0096435F">
        <w:rPr>
          <w:lang w:val="en-AU"/>
        </w:rPr>
        <w:t xml:space="preserve"> or </w:t>
      </w:r>
      <w:r w:rsidRPr="0096435F">
        <w:rPr>
          <w:b/>
          <w:lang w:val="en-AU"/>
        </w:rPr>
        <w:t>SLCONS</w:t>
      </w:r>
      <w:r w:rsidRPr="0096435F">
        <w:rPr>
          <w:lang w:val="en-AU"/>
        </w:rPr>
        <w:t xml:space="preserve">.  If it is required to encode the nature and name of the area, it must be done using the object class </w:t>
      </w:r>
      <w:r w:rsidRPr="0096435F">
        <w:rPr>
          <w:b/>
          <w:lang w:val="en-AU"/>
        </w:rPr>
        <w:t>SEAARE</w:t>
      </w:r>
      <w:r w:rsidRPr="0096435F">
        <w:rPr>
          <w:lang w:val="en-AU"/>
        </w:rPr>
        <w:t>.</w:t>
      </w:r>
    </w:p>
    <w:p w14:paraId="07C17BE6"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Where these areas are required and are not navigable at compilation scale, they must be encoded using the object classes </w:t>
      </w:r>
      <w:r w:rsidRPr="0096435F">
        <w:rPr>
          <w:b/>
          <w:lang w:val="en-AU"/>
        </w:rPr>
        <w:t>RIVERS</w:t>
      </w:r>
      <w:r w:rsidRPr="0096435F">
        <w:rPr>
          <w:lang w:val="en-AU"/>
        </w:rPr>
        <w:t xml:space="preserve">, </w:t>
      </w:r>
      <w:r w:rsidRPr="0096435F">
        <w:rPr>
          <w:b/>
          <w:lang w:val="en-AU"/>
        </w:rPr>
        <w:t>CANALS</w:t>
      </w:r>
      <w:r w:rsidRPr="0096435F">
        <w:rPr>
          <w:lang w:val="en-AU"/>
        </w:rPr>
        <w:t xml:space="preserve">, </w:t>
      </w:r>
      <w:r w:rsidRPr="0096435F">
        <w:rPr>
          <w:b/>
          <w:lang w:val="en-AU"/>
        </w:rPr>
        <w:t>LAKARE</w:t>
      </w:r>
      <w:r w:rsidRPr="0096435F">
        <w:rPr>
          <w:lang w:val="en-AU"/>
        </w:rPr>
        <w:t xml:space="preserve">, </w:t>
      </w:r>
      <w:r w:rsidRPr="0096435F">
        <w:rPr>
          <w:b/>
          <w:lang w:val="en-AU"/>
        </w:rPr>
        <w:t>DOCARE</w:t>
      </w:r>
      <w:r w:rsidRPr="0096435F">
        <w:rPr>
          <w:lang w:val="en-AU"/>
        </w:rPr>
        <w:t xml:space="preserve"> or </w:t>
      </w:r>
      <w:r w:rsidRPr="0096435F">
        <w:rPr>
          <w:b/>
          <w:lang w:val="en-AU"/>
        </w:rPr>
        <w:t>LOKBSN</w:t>
      </w:r>
      <w:r w:rsidRPr="0096435F">
        <w:rPr>
          <w:lang w:val="en-AU"/>
        </w:rPr>
        <w:t xml:space="preserve">.  These objects must be covered by </w:t>
      </w:r>
      <w:r w:rsidRPr="0096435F">
        <w:rPr>
          <w:b/>
          <w:lang w:val="en-AU"/>
        </w:rPr>
        <w:t xml:space="preserve">LNDARE </w:t>
      </w:r>
      <w:r w:rsidRPr="0096435F">
        <w:rPr>
          <w:lang w:val="en-AU"/>
        </w:rPr>
        <w:t xml:space="preserve">or </w:t>
      </w:r>
      <w:r w:rsidRPr="0096435F">
        <w:rPr>
          <w:b/>
          <w:lang w:val="en-AU"/>
        </w:rPr>
        <w:t>UNSARE</w:t>
      </w:r>
      <w:r w:rsidRPr="0096435F">
        <w:rPr>
          <w:lang w:val="en-AU"/>
        </w:rPr>
        <w:t xml:space="preserve"> objects.  Use of the object classes </w:t>
      </w:r>
      <w:r w:rsidRPr="0096435F">
        <w:rPr>
          <w:b/>
          <w:lang w:val="en-AU"/>
        </w:rPr>
        <w:t>CANBNK</w:t>
      </w:r>
      <w:r w:rsidRPr="0096435F">
        <w:rPr>
          <w:lang w:val="en-AU"/>
        </w:rPr>
        <w:t xml:space="preserve">, </w:t>
      </w:r>
      <w:r w:rsidRPr="0096435F">
        <w:rPr>
          <w:b/>
          <w:lang w:val="en-AU"/>
        </w:rPr>
        <w:t>LAKSHR</w:t>
      </w:r>
      <w:r w:rsidRPr="0096435F">
        <w:rPr>
          <w:lang w:val="en-AU"/>
        </w:rPr>
        <w:t xml:space="preserve"> and </w:t>
      </w:r>
      <w:r w:rsidRPr="0096435F">
        <w:rPr>
          <w:b/>
          <w:lang w:val="en-AU"/>
        </w:rPr>
        <w:t>RIVBNK</w:t>
      </w:r>
      <w:r w:rsidRPr="0096435F">
        <w:rPr>
          <w:lang w:val="en-AU"/>
        </w:rPr>
        <w:t xml:space="preserve"> is prohibited.</w:t>
      </w:r>
    </w:p>
    <w:p w14:paraId="24BADDC7" w14:textId="77777777" w:rsidR="006B2826" w:rsidRPr="0096435F" w:rsidRDefault="006B2826" w:rsidP="00E5149D">
      <w:pPr>
        <w:pStyle w:val="Heading2"/>
        <w:tabs>
          <w:tab w:val="num" w:pos="851"/>
        </w:tabs>
        <w:rPr>
          <w:lang w:val="en-AU"/>
        </w:rPr>
      </w:pPr>
      <w:bookmarkStart w:id="833" w:name="_Toc422735670"/>
      <w:bookmarkStart w:id="834" w:name="_Toc460900534"/>
      <w:bookmarkStart w:id="835" w:name="_Toc24363819"/>
      <w:r w:rsidRPr="0096435F">
        <w:rPr>
          <w:lang w:val="en-AU"/>
        </w:rPr>
        <w:t>Dredged areas (see S-4 – B-414)</w:t>
      </w:r>
      <w:bookmarkEnd w:id="833"/>
      <w:bookmarkEnd w:id="834"/>
      <w:bookmarkEnd w:id="835"/>
    </w:p>
    <w:p w14:paraId="2FDAF01D"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dredged areas, this must be done using the object class </w:t>
      </w:r>
      <w:r w:rsidRPr="0096435F">
        <w:rPr>
          <w:b/>
          <w:lang w:val="en-AU"/>
        </w:rPr>
        <w:t>DRGARE</w:t>
      </w:r>
      <w:r w:rsidRPr="0096435F">
        <w:rPr>
          <w:lang w:val="en-AU"/>
        </w:rPr>
        <w:t>.</w:t>
      </w:r>
    </w:p>
    <w:p w14:paraId="7D3A53AF" w14:textId="77777777" w:rsidR="006B2826" w:rsidRPr="0096435F" w:rsidRDefault="006B2826" w:rsidP="00E3575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Dredged area (</w:t>
      </w:r>
      <w:r w:rsidRPr="0096435F">
        <w:rPr>
          <w:b/>
          <w:lang w:val="en-AU"/>
        </w:rPr>
        <w:t>DRGARE</w:t>
      </w:r>
      <w:r w:rsidRPr="0096435F">
        <w:rPr>
          <w:lang w:val="en-AU"/>
        </w:rPr>
        <w:t>)</w:t>
      </w:r>
      <w:r w:rsidRPr="0096435F">
        <w:rPr>
          <w:lang w:val="en-AU"/>
        </w:rPr>
        <w:tab/>
      </w:r>
      <w:r w:rsidRPr="0096435F">
        <w:rPr>
          <w:lang w:val="en-AU"/>
        </w:rPr>
        <w:tab/>
        <w:t>(A)</w:t>
      </w:r>
    </w:p>
    <w:p w14:paraId="41A967E5" w14:textId="77777777" w:rsidR="006B2826" w:rsidRPr="0096435F" w:rsidRDefault="006B2826" w:rsidP="0046075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41"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DRVAL1</w:t>
      </w:r>
      <w:r w:rsidRPr="0096435F">
        <w:rPr>
          <w:lang w:val="en-AU"/>
        </w:rPr>
        <w:t xml:space="preserve">  -</w:t>
      </w:r>
      <w:r w:rsidRPr="0096435F">
        <w:rPr>
          <w:lang w:val="en-AU"/>
        </w:rPr>
        <w:tab/>
        <w:t>depth of dredging.</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DRVAL2  -</w:t>
      </w:r>
      <w:r w:rsidRPr="0096435F">
        <w:rPr>
          <w:lang w:val="en-AU"/>
        </w:rPr>
        <w:tab/>
        <w:t>depth of dredging (if different to DRVAL1).</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lang w:val="en-AU"/>
        </w:rPr>
        <w:lastRenderedPageBreak/>
        <w:t>QUASOU -</w:t>
      </w:r>
      <w:r w:rsidRPr="0096435F">
        <w:rPr>
          <w:lang w:val="en-AU"/>
        </w:rPr>
        <w:tab/>
      </w:r>
      <w:r w:rsidRPr="0096435F">
        <w:rPr>
          <w:i/>
          <w:lang w:val="en-AU"/>
        </w:rPr>
        <w:t>10 -</w:t>
      </w:r>
      <w:r w:rsidRPr="0096435F">
        <w:rPr>
          <w:lang w:val="en-AU"/>
        </w:rPr>
        <w:t xml:space="preserve"> maintained depth.</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11</w:t>
      </w:r>
      <w:r w:rsidRPr="0096435F">
        <w:rPr>
          <w:lang w:val="en-AU"/>
        </w:rPr>
        <w:t xml:space="preserve"> - not regularly maintained.</w:t>
      </w:r>
    </w:p>
    <w:p w14:paraId="1B0397D5" w14:textId="77777777" w:rsidR="006B2826" w:rsidRPr="0096435F" w:rsidRDefault="006B2826" w:rsidP="00E3575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41" w:hanging="1418"/>
        <w:jc w:val="both"/>
        <w:rPr>
          <w:lang w:val="en-AU"/>
        </w:rPr>
      </w:pP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If encoded, the value of QUASOU must be one of the above.</w:t>
      </w:r>
      <w:r w:rsidRPr="0096435F">
        <w:rPr>
          <w:lang w:val="en-AU"/>
        </w:rPr>
        <w:tab/>
        <w:t xml:space="preserve">     RESTRN</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w:t>
      </w:r>
      <w:r w:rsidRPr="0096435F">
        <w:rPr>
          <w:b/>
          <w:lang w:val="en-AU"/>
        </w:rPr>
        <w:t>M_QUAL</w:t>
      </w:r>
      <w:r w:rsidRPr="0096435F">
        <w:rPr>
          <w:lang w:val="en-AU"/>
        </w:rPr>
        <w:t xml:space="preserve"> (clause 2.2.3.1).</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w:t>
      </w:r>
      <w:r w:rsidRPr="0096435F">
        <w:rPr>
          <w:lang w:val="en-AU"/>
        </w:rPr>
        <w:tab/>
      </w:r>
      <w:r w:rsidRPr="0096435F">
        <w:rPr>
          <w:lang w:val="en-AU"/>
        </w:rPr>
        <w:tab/>
      </w:r>
      <w:r w:rsidRPr="0096435F">
        <w:rPr>
          <w:strike/>
          <w:lang w:val="en-AU"/>
        </w:rPr>
        <w:t>VERDAT</w:t>
      </w:r>
      <w:r w:rsidRPr="0096435F">
        <w:rPr>
          <w:lang w:val="en-AU"/>
        </w:rPr>
        <w:t xml:space="preserve"> </w:t>
      </w:r>
      <w:r w:rsidRPr="0096435F">
        <w:rPr>
          <w:lang w:val="en-AU"/>
        </w:rPr>
        <w:tab/>
        <w:t>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w:t>
      </w:r>
      <w:r w:rsidRPr="0096435F">
        <w:rPr>
          <w:lang w:val="en-AU"/>
        </w:rPr>
        <w:tab/>
        <w:t>date of dredging or last control survey.</w:t>
      </w:r>
    </w:p>
    <w:p w14:paraId="73E47F79" w14:textId="77777777" w:rsidR="006B2826" w:rsidRPr="0096435F" w:rsidRDefault="006B2826" w:rsidP="003A583F">
      <w:pPr>
        <w:jc w:val="both"/>
        <w:rPr>
          <w:lang w:val="en-AU"/>
        </w:rPr>
      </w:pPr>
      <w:r w:rsidRPr="0096435F">
        <w:rPr>
          <w:lang w:val="en-AU"/>
        </w:rPr>
        <w:t>Remarks:</w:t>
      </w:r>
    </w:p>
    <w:p w14:paraId="1FFB2E89" w14:textId="77777777" w:rsidR="006B2826" w:rsidRPr="0096435F"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DRGARE</w:t>
      </w:r>
      <w:r w:rsidRPr="0096435F">
        <w:rPr>
          <w:lang w:val="en-AU"/>
        </w:rPr>
        <w:t xml:space="preserve"> objects of type area are part of Group 1.</w:t>
      </w:r>
    </w:p>
    <w:p w14:paraId="0234EEB4" w14:textId="77777777" w:rsidR="006B2826"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The boundary of a dredged area should not have coincident linear geo objects encoded, unless part of the boundary corresponds to the shoreline (see clause 4.5).</w:t>
      </w:r>
    </w:p>
    <w:p w14:paraId="19204E37" w14:textId="7AB77149" w:rsidR="00483413" w:rsidRPr="0096435F" w:rsidRDefault="00483413"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Pr>
          <w:lang w:val="en-AU"/>
        </w:rPr>
        <w:t xml:space="preserve">The depth of dredging as populated in attribute DRVAL1 does not display in ECDIS.  If it is required to display the dredged depth, this should be done by encoding a </w:t>
      </w:r>
      <w:r>
        <w:rPr>
          <w:b/>
          <w:lang w:val="en-AU"/>
        </w:rPr>
        <w:t>SOUNDG</w:t>
      </w:r>
      <w:r>
        <w:rPr>
          <w:lang w:val="en-AU"/>
        </w:rPr>
        <w:t xml:space="preserve"> object(s) (see clause 5.3), with the value of the sounding corresponding to the dredged depth.  The number and location of the </w:t>
      </w:r>
      <w:r>
        <w:rPr>
          <w:b/>
          <w:lang w:val="en-AU"/>
        </w:rPr>
        <w:t>SOUNDG</w:t>
      </w:r>
      <w:r>
        <w:rPr>
          <w:lang w:val="en-AU"/>
        </w:rPr>
        <w:t xml:space="preserve"> objects is at the discretion of the encoder</w:t>
      </w:r>
      <w:r w:rsidR="00D232F8">
        <w:rPr>
          <w:lang w:val="en-AU"/>
        </w:rPr>
        <w:t xml:space="preserve">, noting however possible confusion that may arise if </w:t>
      </w:r>
      <w:r w:rsidR="00D232F8">
        <w:rPr>
          <w:b/>
          <w:lang w:val="en-AU"/>
        </w:rPr>
        <w:t>SOUNDG</w:t>
      </w:r>
      <w:r w:rsidR="00D232F8">
        <w:rPr>
          <w:lang w:val="en-AU"/>
        </w:rPr>
        <w:t xml:space="preserve"> indicating shoaler depths than the dredged depth exist (see bullet below).  Alternatively, a </w:t>
      </w:r>
      <w:r w:rsidR="00D232F8">
        <w:rPr>
          <w:b/>
          <w:lang w:val="en-AU"/>
        </w:rPr>
        <w:t>SEAARE</w:t>
      </w:r>
      <w:r w:rsidR="00D232F8">
        <w:rPr>
          <w:lang w:val="en-AU"/>
        </w:rPr>
        <w:t xml:space="preserve"> object may be encoded covering</w:t>
      </w:r>
      <w:r w:rsidR="002D247C">
        <w:rPr>
          <w:lang w:val="en-AU"/>
        </w:rPr>
        <w:t xml:space="preserve"> or within</w:t>
      </w:r>
      <w:r w:rsidR="00D232F8">
        <w:rPr>
          <w:lang w:val="en-AU"/>
        </w:rPr>
        <w:t xml:space="preserve"> the dredged area (see clause 8), having attribute OBJNAM </w:t>
      </w:r>
      <w:r w:rsidR="001766A1">
        <w:rPr>
          <w:lang w:val="en-AU"/>
        </w:rPr>
        <w:t xml:space="preserve">containing the </w:t>
      </w:r>
      <w:r w:rsidR="00906B3D">
        <w:rPr>
          <w:lang w:val="en-AU"/>
        </w:rPr>
        <w:t>d</w:t>
      </w:r>
      <w:r w:rsidR="001766A1">
        <w:rPr>
          <w:lang w:val="en-AU"/>
        </w:rPr>
        <w:t>redged depth (for example</w:t>
      </w:r>
      <w:r w:rsidR="00D232F8">
        <w:rPr>
          <w:lang w:val="en-AU"/>
        </w:rPr>
        <w:t xml:space="preserve"> </w:t>
      </w:r>
      <w:r w:rsidR="00D232F8">
        <w:rPr>
          <w:i/>
          <w:lang w:val="en-AU"/>
        </w:rPr>
        <w:t xml:space="preserve">Dredged depth </w:t>
      </w:r>
      <w:r w:rsidR="001766A1">
        <w:rPr>
          <w:i/>
          <w:lang w:val="en-AU"/>
        </w:rPr>
        <w:t>6.5m</w:t>
      </w:r>
      <w:r w:rsidR="001766A1">
        <w:rPr>
          <w:iCs/>
          <w:lang w:val="en-AU"/>
        </w:rPr>
        <w:t>)</w:t>
      </w:r>
      <w:r w:rsidR="00906B3D">
        <w:rPr>
          <w:iCs/>
          <w:lang w:val="en-AU"/>
        </w:rPr>
        <w:t>.</w:t>
      </w:r>
    </w:p>
    <w:p w14:paraId="43B613F5" w14:textId="77777777" w:rsidR="006B2826" w:rsidRPr="0096435F"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Dredged areas are often subject to siltation, resulting in shoaler depths being identified in the dredged area than the designed dredged depth.  Where a </w:t>
      </w:r>
      <w:r w:rsidRPr="0096435F">
        <w:rPr>
          <w:b/>
          <w:bCs/>
          <w:lang w:val="en-AU"/>
        </w:rPr>
        <w:t>SOUNDG</w:t>
      </w:r>
      <w:r w:rsidRPr="0096435F">
        <w:rPr>
          <w:lang w:val="en-AU"/>
        </w:rPr>
        <w:t xml:space="preserve"> object is encoded in a dredged area to indicate shoaler depths, the attribute value EXPSOU = </w:t>
      </w:r>
      <w:r w:rsidRPr="0096435F">
        <w:rPr>
          <w:i/>
          <w:iCs/>
          <w:lang w:val="en-AU"/>
        </w:rPr>
        <w:t>2</w:t>
      </w:r>
      <w:r w:rsidRPr="0096435F">
        <w:rPr>
          <w:lang w:val="en-AU"/>
        </w:rPr>
        <w:t xml:space="preserve"> (shoaler than the depth of the surrounding depth area) should not be populated (see clause 5.3).  Where required, the shoal depths should be encoded using </w:t>
      </w:r>
      <w:r w:rsidRPr="0096435F">
        <w:rPr>
          <w:b/>
          <w:bCs/>
          <w:lang w:val="en-AU"/>
        </w:rPr>
        <w:t>SOUNDG</w:t>
      </w:r>
      <w:r w:rsidRPr="0096435F">
        <w:rPr>
          <w:lang w:val="en-AU"/>
        </w:rPr>
        <w:t>, with the appropriate underlying depth information (</w:t>
      </w:r>
      <w:r w:rsidRPr="0096435F">
        <w:rPr>
          <w:b/>
          <w:bCs/>
          <w:lang w:val="en-AU"/>
        </w:rPr>
        <w:t>DEPARE</w:t>
      </w:r>
      <w:r w:rsidRPr="0096435F">
        <w:rPr>
          <w:bCs/>
          <w:lang w:val="en-AU"/>
        </w:rPr>
        <w:t xml:space="preserve"> and, if required, </w:t>
      </w:r>
      <w:r w:rsidRPr="0096435F">
        <w:rPr>
          <w:b/>
          <w:bCs/>
          <w:lang w:val="en-AU"/>
        </w:rPr>
        <w:t>DEPCNT</w:t>
      </w:r>
      <w:r w:rsidRPr="0096435F">
        <w:rPr>
          <w:lang w:val="en-AU"/>
        </w:rPr>
        <w:t xml:space="preserve">) to support the depths.  Alternatively, the attribute DRVAL2 for the </w:t>
      </w:r>
      <w:r w:rsidRPr="0096435F">
        <w:rPr>
          <w:b/>
          <w:bCs/>
          <w:lang w:val="en-AU"/>
        </w:rPr>
        <w:t>DRGARE</w:t>
      </w:r>
      <w:r w:rsidRPr="0096435F">
        <w:rPr>
          <w:lang w:val="en-AU"/>
        </w:rPr>
        <w:t xml:space="preserve"> may be set to the designed dredged depth for the dredged area, and the attribute DRVAL1 set to the value of the shoalest depth, or a </w:t>
      </w:r>
      <w:r w:rsidRPr="0096435F">
        <w:rPr>
          <w:b/>
          <w:lang w:val="en-AU"/>
        </w:rPr>
        <w:t>CTNARE</w:t>
      </w:r>
      <w:r w:rsidRPr="0096435F">
        <w:rPr>
          <w:lang w:val="en-AU"/>
        </w:rPr>
        <w:t xml:space="preserve"> object may be encoded covering the shoaler depth area with the depth information provided using the attribute INFORM.  Where the shoal depths are close to the edge of the dredged area, the dredged area limit may be adjusted to exclude the shoal depths from the area.  See also S-4 – B-414.5.</w:t>
      </w:r>
    </w:p>
    <w:p w14:paraId="3B286A0F" w14:textId="77777777" w:rsidR="006B2826" w:rsidRPr="0096435F"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The attribute SORDAT may be used to encode the year of the latest control survey for dredged areas where the dredged depth is not maintained.  For dredged areas where the dredged depth is maintained, it is not required to indicate the year of dredging.</w:t>
      </w:r>
    </w:p>
    <w:p w14:paraId="187999F1" w14:textId="77777777" w:rsidR="006B2826" w:rsidRPr="0096435F" w:rsidRDefault="006B2826" w:rsidP="00E5149D">
      <w:pPr>
        <w:pStyle w:val="Heading2"/>
        <w:tabs>
          <w:tab w:val="num" w:pos="851"/>
        </w:tabs>
        <w:rPr>
          <w:sz w:val="20"/>
          <w:lang w:val="en-AU"/>
        </w:rPr>
      </w:pPr>
      <w:bookmarkStart w:id="836" w:name="_Toc422735672"/>
      <w:bookmarkStart w:id="837" w:name="_Toc460900535"/>
      <w:bookmarkStart w:id="838" w:name="_Toc24363820"/>
      <w:r w:rsidRPr="0096435F">
        <w:rPr>
          <w:lang w:val="en-AU"/>
        </w:rPr>
        <w:t>Swept areas (see S-4 – B-415)</w:t>
      </w:r>
      <w:bookmarkEnd w:id="836"/>
      <w:bookmarkEnd w:id="837"/>
      <w:bookmarkEnd w:id="838"/>
    </w:p>
    <w:p w14:paraId="0C1379E3"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swept area, it must be done using the object class </w:t>
      </w:r>
      <w:r w:rsidRPr="0096435F">
        <w:rPr>
          <w:b/>
          <w:lang w:val="en-AU"/>
        </w:rPr>
        <w:t>SWPARE</w:t>
      </w:r>
      <w:r w:rsidRPr="0096435F">
        <w:rPr>
          <w:lang w:val="en-AU"/>
        </w:rPr>
        <w:t>.</w:t>
      </w:r>
    </w:p>
    <w:p w14:paraId="6237A9F1" w14:textId="77777777" w:rsidR="006B2826" w:rsidRPr="0096435F" w:rsidRDefault="006B2826" w:rsidP="00AB1284">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Swept area (</w:t>
      </w:r>
      <w:r w:rsidRPr="0096435F">
        <w:rPr>
          <w:b/>
          <w:lang w:val="en-AU"/>
        </w:rPr>
        <w:t>SWPARE</w:t>
      </w:r>
      <w:r w:rsidRPr="0096435F">
        <w:rPr>
          <w:lang w:val="en-AU"/>
        </w:rPr>
        <w:t>)</w:t>
      </w:r>
      <w:r w:rsidRPr="0096435F">
        <w:rPr>
          <w:lang w:val="en-AU"/>
        </w:rPr>
        <w:tab/>
      </w:r>
      <w:r w:rsidRPr="0096435F">
        <w:rPr>
          <w:lang w:val="en-AU"/>
        </w:rPr>
        <w:tab/>
        <w:t>(A)</w:t>
      </w:r>
    </w:p>
    <w:p w14:paraId="0C7F7066" w14:textId="77777777" w:rsidR="006B2826" w:rsidRPr="0096435F" w:rsidRDefault="006B2826" w:rsidP="00AB128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DRVAL1</w:t>
      </w:r>
      <w:r w:rsidRPr="0096435F">
        <w:rPr>
          <w:lang w:val="en-AU"/>
        </w:rPr>
        <w:t xml:space="preserve">  -</w:t>
      </w:r>
      <w:r w:rsidRPr="0096435F">
        <w:rPr>
          <w:lang w:val="en-AU"/>
        </w:rPr>
        <w:tab/>
        <w:t>swept depth.</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SOUACC</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  -</w:t>
      </w:r>
      <w:r w:rsidRPr="0096435F">
        <w:rPr>
          <w:lang w:val="en-AU"/>
        </w:rPr>
        <w:tab/>
      </w:r>
      <w:r w:rsidRPr="0096435F">
        <w:rPr>
          <w:i/>
          <w:lang w:val="en-AU"/>
        </w:rPr>
        <w:t>6</w:t>
      </w:r>
      <w:r w:rsidRPr="0096435F">
        <w:rPr>
          <w:lang w:val="en-AU"/>
        </w:rPr>
        <w:tab/>
        <w:t>- swept by wire-drag.</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8</w:t>
      </w:r>
      <w:r w:rsidRPr="0096435F">
        <w:rPr>
          <w:lang w:val="en-AU"/>
        </w:rPr>
        <w:tab/>
        <w:t>- swept by vertical acoustic system.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 xml:space="preserve">13 </w:t>
      </w:r>
      <w:r w:rsidRPr="0096435F">
        <w:rPr>
          <w:lang w:val="en-AU"/>
        </w:rPr>
        <w:t>- swept by side scan sonar.</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If encoded, the value of TECSOU must be one of the above.</w:t>
      </w:r>
      <w:r w:rsidRPr="0096435F">
        <w:rPr>
          <w:lang w:val="en-AU"/>
        </w:rPr>
        <w:tab/>
        <w:t xml:space="preserve">      </w:t>
      </w:r>
      <w:r w:rsidRPr="0096435F">
        <w:rPr>
          <w:strike/>
          <w:lang w:val="en-AU"/>
        </w:rPr>
        <w:t>VERDAT</w:t>
      </w:r>
      <w:r w:rsidRPr="0096435F">
        <w:rPr>
          <w:lang w:val="en-AU"/>
        </w:rPr>
        <w:t xml:space="preserve"> </w:t>
      </w:r>
      <w:r w:rsidRPr="0096435F">
        <w:rPr>
          <w:lang w:val="en-AU"/>
        </w:rPr>
        <w:tab/>
        <w:t>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w:t>
      </w:r>
      <w:r w:rsidRPr="0096435F">
        <w:rPr>
          <w:lang w:val="en-AU"/>
        </w:rPr>
        <w:tab/>
        <w:t>date of sweeping.</w:t>
      </w:r>
    </w:p>
    <w:p w14:paraId="1007B779"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Spot soundings and depth contours shown in these areas must be encoded using </w:t>
      </w:r>
      <w:r w:rsidRPr="0096435F">
        <w:rPr>
          <w:b/>
          <w:lang w:val="en-AU"/>
        </w:rPr>
        <w:t>SOUNDG</w:t>
      </w:r>
      <w:r w:rsidRPr="0096435F">
        <w:rPr>
          <w:lang w:val="en-AU"/>
        </w:rPr>
        <w:t xml:space="preserve"> and </w:t>
      </w:r>
      <w:r w:rsidRPr="0096435F">
        <w:rPr>
          <w:b/>
          <w:lang w:val="en-AU"/>
        </w:rPr>
        <w:t>DEPCNT</w:t>
      </w:r>
      <w:r w:rsidRPr="0096435F">
        <w:rPr>
          <w:lang w:val="en-AU"/>
        </w:rPr>
        <w:t xml:space="preserve"> objects.  Attributes QUASOU, SOUACC and TECSOU encoded on </w:t>
      </w:r>
      <w:r w:rsidRPr="0096435F">
        <w:rPr>
          <w:b/>
          <w:lang w:val="en-AU"/>
        </w:rPr>
        <w:t>SWPARE</w:t>
      </w:r>
      <w:r w:rsidRPr="0096435F">
        <w:rPr>
          <w:lang w:val="en-AU"/>
        </w:rPr>
        <w:t xml:space="preserve"> apply to the swept area only.  When it is required to encode the quality of spot soundings and depth contours, it must be done using the meta object</w:t>
      </w:r>
      <w:r w:rsidRPr="0096435F">
        <w:rPr>
          <w:b/>
          <w:lang w:val="en-AU"/>
        </w:rPr>
        <w:t xml:space="preserve"> M_QUAL</w:t>
      </w:r>
      <w:r w:rsidRPr="0096435F">
        <w:rPr>
          <w:lang w:val="en-AU"/>
        </w:rPr>
        <w:t xml:space="preserve"> (see clause 2.2.3.1).</w:t>
      </w:r>
    </w:p>
    <w:p w14:paraId="13165C33"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Even if the area contains no spot soundings or depth contours, a </w:t>
      </w:r>
      <w:r w:rsidRPr="0096435F">
        <w:rPr>
          <w:b/>
          <w:lang w:val="en-AU"/>
        </w:rPr>
        <w:t>SWPARE</w:t>
      </w:r>
      <w:r w:rsidRPr="0096435F">
        <w:rPr>
          <w:lang w:val="en-AU"/>
        </w:rPr>
        <w:t xml:space="preserve"> object must overlap </w:t>
      </w:r>
      <w:r w:rsidRPr="0096435F">
        <w:rPr>
          <w:b/>
          <w:lang w:val="en-AU"/>
        </w:rPr>
        <w:t>DEPARE</w:t>
      </w:r>
      <w:r w:rsidRPr="0096435F">
        <w:rPr>
          <w:lang w:val="en-AU"/>
        </w:rPr>
        <w:t xml:space="preserve"> or </w:t>
      </w:r>
      <w:r w:rsidRPr="0096435F">
        <w:rPr>
          <w:b/>
          <w:lang w:val="en-AU"/>
        </w:rPr>
        <w:t>DRGARE</w:t>
      </w:r>
      <w:r w:rsidRPr="0096435F">
        <w:rPr>
          <w:lang w:val="en-AU"/>
        </w:rPr>
        <w:t xml:space="preserve"> objects.  If there is insufficient depth information to allow the attributes DRVAL1 and DRVAL2 to be encoded on a </w:t>
      </w:r>
      <w:r w:rsidRPr="0096435F">
        <w:rPr>
          <w:b/>
          <w:lang w:val="en-AU"/>
        </w:rPr>
        <w:t>DEPARE</w:t>
      </w:r>
      <w:r w:rsidRPr="0096435F">
        <w:rPr>
          <w:lang w:val="en-AU"/>
        </w:rPr>
        <w:t xml:space="preserve"> or </w:t>
      </w:r>
      <w:r w:rsidRPr="0096435F">
        <w:rPr>
          <w:b/>
          <w:lang w:val="en-AU"/>
        </w:rPr>
        <w:t>DRGARE</w:t>
      </w:r>
      <w:r w:rsidRPr="0096435F">
        <w:rPr>
          <w:lang w:val="en-AU"/>
        </w:rPr>
        <w:t xml:space="preserve"> object, DRVAL1 should be set to the swept depth and DRVAL2 should be set to an empty (null) value.</w:t>
      </w:r>
    </w:p>
    <w:p w14:paraId="5BDBCFB1" w14:textId="77777777" w:rsidR="006B2826" w:rsidRPr="0096435F" w:rsidRDefault="006B2826" w:rsidP="003A583F">
      <w:pPr>
        <w:jc w:val="both"/>
        <w:rPr>
          <w:lang w:val="en-AU"/>
        </w:rPr>
      </w:pPr>
      <w:r w:rsidRPr="0096435F">
        <w:rPr>
          <w:lang w:val="en-AU"/>
        </w:rPr>
        <w:t>Remarks:</w:t>
      </w:r>
    </w:p>
    <w:p w14:paraId="1ABB97DD"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swept area occupies an entire </w:t>
      </w:r>
      <w:r w:rsidRPr="0096435F">
        <w:rPr>
          <w:b/>
          <w:lang w:val="en-AU"/>
        </w:rPr>
        <w:t>M_QUAL</w:t>
      </w:r>
      <w:r w:rsidRPr="0096435F">
        <w:rPr>
          <w:lang w:val="en-AU"/>
        </w:rPr>
        <w:t xml:space="preserve"> area object and a </w:t>
      </w:r>
      <w:r w:rsidRPr="0096435F">
        <w:rPr>
          <w:b/>
          <w:lang w:val="en-AU"/>
        </w:rPr>
        <w:t>SWPARE</w:t>
      </w:r>
      <w:r w:rsidRPr="0096435F">
        <w:rPr>
          <w:lang w:val="en-AU"/>
        </w:rPr>
        <w:t xml:space="preserve"> object is not defined separately, DRVAL1 for the </w:t>
      </w:r>
      <w:r w:rsidRPr="0096435F">
        <w:rPr>
          <w:b/>
          <w:lang w:val="en-AU"/>
        </w:rPr>
        <w:t>M_QUAL</w:t>
      </w:r>
      <w:r w:rsidRPr="0096435F">
        <w:rPr>
          <w:lang w:val="en-AU"/>
        </w:rPr>
        <w:t xml:space="preserve"> object must be used to encode the swept depth.  The attribute SOUACC may be used on the </w:t>
      </w:r>
      <w:r w:rsidRPr="0096435F">
        <w:rPr>
          <w:b/>
          <w:lang w:val="en-AU"/>
        </w:rPr>
        <w:t>M_QUAL</w:t>
      </w:r>
      <w:r w:rsidRPr="0096435F">
        <w:rPr>
          <w:lang w:val="en-AU"/>
        </w:rPr>
        <w:t xml:space="preserve"> object to specify the accuracy of the swept depth defined by DRVAL1 - the attribute POSACC must not be used.  There must be no depth or positional accuracy information provided for any underlying soundings within the swept area.</w:t>
      </w:r>
    </w:p>
    <w:p w14:paraId="29BDB59B"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swept area occupies an entire </w:t>
      </w:r>
      <w:r w:rsidRPr="0096435F">
        <w:rPr>
          <w:b/>
          <w:lang w:val="en-AU"/>
        </w:rPr>
        <w:t>M_QUAL</w:t>
      </w:r>
      <w:r w:rsidRPr="0096435F">
        <w:rPr>
          <w:lang w:val="en-AU"/>
        </w:rPr>
        <w:t xml:space="preserve"> area object and a </w:t>
      </w:r>
      <w:r w:rsidRPr="0096435F">
        <w:rPr>
          <w:b/>
          <w:lang w:val="en-AU"/>
        </w:rPr>
        <w:t>SWPARE</w:t>
      </w:r>
      <w:r w:rsidRPr="0096435F">
        <w:rPr>
          <w:lang w:val="en-AU"/>
        </w:rPr>
        <w:t xml:space="preserve"> object is defined separately, the DRVAL1 value encoded on the </w:t>
      </w:r>
      <w:r w:rsidRPr="0096435F">
        <w:rPr>
          <w:b/>
          <w:lang w:val="en-AU"/>
        </w:rPr>
        <w:t xml:space="preserve">M_QUAL </w:t>
      </w:r>
      <w:r w:rsidRPr="0096435F">
        <w:rPr>
          <w:lang w:val="en-AU"/>
        </w:rPr>
        <w:t xml:space="preserve">object must be the same as the DRVAL1 value encoded on the </w:t>
      </w:r>
      <w:r w:rsidRPr="0096435F">
        <w:rPr>
          <w:b/>
          <w:lang w:val="en-AU"/>
        </w:rPr>
        <w:t>SWPARE</w:t>
      </w:r>
      <w:r w:rsidRPr="0096435F">
        <w:rPr>
          <w:lang w:val="en-AU"/>
        </w:rPr>
        <w:t xml:space="preserve"> object.   SOUACC may be used on the </w:t>
      </w:r>
      <w:r w:rsidRPr="0096435F">
        <w:rPr>
          <w:b/>
          <w:lang w:val="en-AU"/>
        </w:rPr>
        <w:t xml:space="preserve">M_QUAL </w:t>
      </w:r>
      <w:r w:rsidRPr="0096435F">
        <w:rPr>
          <w:lang w:val="en-AU"/>
        </w:rPr>
        <w:t>object to specify the accuracy of the swept depth - POSACC must not be used.  There must be no depth or positional accuracy information provided for any underlying soundings within the swept area.</w:t>
      </w:r>
    </w:p>
    <w:p w14:paraId="6DECB740"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w:t>
      </w:r>
      <w:r w:rsidRPr="0096435F">
        <w:rPr>
          <w:b/>
          <w:lang w:val="en-AU"/>
        </w:rPr>
        <w:t>SWPARE</w:t>
      </w:r>
      <w:r w:rsidRPr="0096435F">
        <w:rPr>
          <w:lang w:val="en-AU"/>
        </w:rPr>
        <w:t xml:space="preserve"> object exists within a </w:t>
      </w:r>
      <w:r w:rsidRPr="0096435F">
        <w:rPr>
          <w:b/>
          <w:lang w:val="en-AU"/>
        </w:rPr>
        <w:t>M_QUAL</w:t>
      </w:r>
      <w:r w:rsidRPr="0096435F">
        <w:rPr>
          <w:lang w:val="en-AU"/>
        </w:rPr>
        <w:t xml:space="preserve"> object, SOUACC must only be used on the </w:t>
      </w:r>
      <w:r w:rsidRPr="0096435F">
        <w:rPr>
          <w:b/>
          <w:lang w:val="en-AU"/>
        </w:rPr>
        <w:t>M_QUAL</w:t>
      </w:r>
      <w:r w:rsidRPr="0096435F">
        <w:rPr>
          <w:lang w:val="en-AU"/>
        </w:rPr>
        <w:t xml:space="preserve"> object if the same depth accuracy applies to the swept depth and to the soundings outside the swept area.  POSACC must only be used to encode the accuracy of depths falling outside the boundaries of the swept area.  There must be no depth or positional accuracy information provided for any underlying soundings within the swept area.</w:t>
      </w:r>
    </w:p>
    <w:p w14:paraId="2D3EF814"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SWPARE</w:t>
      </w:r>
      <w:r w:rsidRPr="0096435F">
        <w:rPr>
          <w:lang w:val="en-AU"/>
        </w:rPr>
        <w:t xml:space="preserve"> objects should not overlap.</w:t>
      </w:r>
    </w:p>
    <w:p w14:paraId="63BFEB69" w14:textId="77777777" w:rsidR="006B2826" w:rsidRPr="0096435F" w:rsidRDefault="006B2826" w:rsidP="00E5149D">
      <w:pPr>
        <w:pStyle w:val="Heading2"/>
        <w:tabs>
          <w:tab w:val="num" w:pos="851"/>
        </w:tabs>
        <w:rPr>
          <w:lang w:val="en-AU"/>
        </w:rPr>
      </w:pPr>
      <w:bookmarkStart w:id="839" w:name="_Toc422735674"/>
      <w:bookmarkStart w:id="840" w:name="_Toc460900536"/>
      <w:bookmarkStart w:id="841" w:name="_Toc24363821"/>
      <w:r w:rsidRPr="0096435F">
        <w:rPr>
          <w:lang w:val="en-AU"/>
        </w:rPr>
        <w:t>Areas of continual change (see S-4 – B-416</w:t>
      </w:r>
      <w:bookmarkEnd w:id="839"/>
      <w:bookmarkEnd w:id="840"/>
      <w:r w:rsidRPr="0096435F">
        <w:rPr>
          <w:lang w:val="en-AU"/>
        </w:rPr>
        <w:t>)</w:t>
      </w:r>
      <w:bookmarkEnd w:id="841"/>
    </w:p>
    <w:p w14:paraId="54B6F44F"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bookmarkStart w:id="842" w:name="_Toc422735676"/>
      <w:bookmarkStart w:id="843" w:name="_Toc460900537"/>
      <w:r w:rsidRPr="0096435F">
        <w:rPr>
          <w:lang w:val="en-AU"/>
        </w:rPr>
        <w:t xml:space="preserve">If it is required to encode an area of continually changing depth, it must be done using the object class </w:t>
      </w:r>
      <w:r w:rsidRPr="0096435F">
        <w:rPr>
          <w:b/>
          <w:lang w:val="en-AU"/>
        </w:rPr>
        <w:t>CTNARE</w:t>
      </w:r>
      <w:r w:rsidRPr="0096435F">
        <w:rPr>
          <w:lang w:val="en-AU"/>
        </w:rPr>
        <w:t xml:space="preserve"> (see clause 6.6).  Caution notes in such areas must be encoded using the attributes INFORM or TXTDSC.</w:t>
      </w:r>
    </w:p>
    <w:p w14:paraId="09C75A63"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Such areas must always overlap </w:t>
      </w:r>
      <w:r w:rsidRPr="0096435F">
        <w:rPr>
          <w:b/>
          <w:lang w:val="en-AU"/>
        </w:rPr>
        <w:t>DEPARE</w:t>
      </w:r>
      <w:r w:rsidRPr="0096435F">
        <w:rPr>
          <w:lang w:val="en-AU"/>
        </w:rPr>
        <w:t xml:space="preserve"> objects.</w:t>
      </w:r>
    </w:p>
    <w:p w14:paraId="3FE339B8"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An area on the source with the indication "Less water" should be encoded using this method.</w:t>
      </w:r>
    </w:p>
    <w:p w14:paraId="0B2A12B3"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sandwaves, this must be done using the object class </w:t>
      </w:r>
      <w:r w:rsidRPr="0096435F">
        <w:rPr>
          <w:b/>
          <w:lang w:val="en-AU"/>
        </w:rPr>
        <w:t>SNDWAV</w:t>
      </w:r>
      <w:r w:rsidRPr="0096435F">
        <w:rPr>
          <w:lang w:val="en-AU"/>
        </w:rPr>
        <w:t xml:space="preserve"> (see clause 7.2.1).</w:t>
      </w:r>
    </w:p>
    <w:p w14:paraId="681C221C" w14:textId="77777777" w:rsidR="006B2826" w:rsidRPr="0096435F" w:rsidRDefault="006B2826" w:rsidP="00E5149D">
      <w:pPr>
        <w:pStyle w:val="Heading2"/>
        <w:tabs>
          <w:tab w:val="num" w:pos="851"/>
        </w:tabs>
        <w:rPr>
          <w:sz w:val="20"/>
          <w:lang w:val="en-AU"/>
        </w:rPr>
      </w:pPr>
      <w:bookmarkStart w:id="844" w:name="_Toc24363822"/>
      <w:r w:rsidRPr="0096435F">
        <w:rPr>
          <w:lang w:val="en-AU"/>
        </w:rPr>
        <w:t>Areas with inadequate depth information (see S-4 – B-417</w:t>
      </w:r>
      <w:bookmarkEnd w:id="842"/>
      <w:bookmarkEnd w:id="843"/>
      <w:r w:rsidRPr="0096435F">
        <w:rPr>
          <w:lang w:val="en-AU"/>
        </w:rPr>
        <w:t xml:space="preserve"> and B-418)</w:t>
      </w:r>
      <w:bookmarkEnd w:id="844"/>
    </w:p>
    <w:p w14:paraId="1A557825"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45" w:name="_Toc422735678"/>
      <w:bookmarkStart w:id="846" w:name="_Toc460900538"/>
      <w:bookmarkStart w:id="847" w:name="_Toc24363823"/>
      <w:r w:rsidRPr="0096435F">
        <w:rPr>
          <w:bCs/>
          <w:lang w:val="en-AU"/>
        </w:rPr>
        <w:t>Unsurveyed areas</w:t>
      </w:r>
      <w:bookmarkEnd w:id="845"/>
      <w:bookmarkEnd w:id="846"/>
      <w:bookmarkEnd w:id="847"/>
    </w:p>
    <w:p w14:paraId="5BEEF377"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 xml:space="preserve">Areas with no bathymetric survey information, and falling within a meta object </w:t>
      </w:r>
      <w:r w:rsidRPr="0096435F">
        <w:rPr>
          <w:b/>
          <w:lang w:val="en-AU"/>
        </w:rPr>
        <w:t>M_COVR</w:t>
      </w:r>
      <w:r w:rsidRPr="0096435F">
        <w:rPr>
          <w:lang w:val="en-AU"/>
        </w:rPr>
        <w:t xml:space="preserve"> area with attribute CATCOV = </w:t>
      </w:r>
      <w:r w:rsidRPr="0096435F">
        <w:rPr>
          <w:i/>
          <w:lang w:val="en-AU"/>
        </w:rPr>
        <w:t>1</w:t>
      </w:r>
      <w:r w:rsidRPr="0096435F">
        <w:rPr>
          <w:lang w:val="en-AU"/>
        </w:rPr>
        <w:t xml:space="preserve"> (coverage available), must be encoded using the object class </w:t>
      </w:r>
      <w:r w:rsidRPr="0096435F">
        <w:rPr>
          <w:b/>
          <w:lang w:val="en-AU"/>
        </w:rPr>
        <w:t xml:space="preserve">UNSARE </w:t>
      </w:r>
      <w:r w:rsidRPr="0096435F">
        <w:rPr>
          <w:lang w:val="en-AU"/>
        </w:rPr>
        <w:t>(see clause 5.8.1.1 below for exception).</w:t>
      </w:r>
    </w:p>
    <w:p w14:paraId="78FEF5C4" w14:textId="77777777" w:rsidR="006B2826" w:rsidRPr="0096435F" w:rsidRDefault="006B2826" w:rsidP="0060376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Unsurveyed area (</w:t>
      </w:r>
      <w:r w:rsidRPr="0096435F">
        <w:rPr>
          <w:b/>
          <w:lang w:val="en-AU"/>
        </w:rPr>
        <w:t>UNSARE</w:t>
      </w:r>
      <w:r w:rsidRPr="0096435F">
        <w:rPr>
          <w:lang w:val="en-AU"/>
        </w:rPr>
        <w:t>)</w:t>
      </w:r>
      <w:r w:rsidRPr="0096435F">
        <w:rPr>
          <w:lang w:val="en-AU"/>
        </w:rPr>
        <w:tab/>
      </w:r>
      <w:r w:rsidRPr="0096435F">
        <w:rPr>
          <w:lang w:val="en-AU"/>
        </w:rPr>
        <w:tab/>
        <w:t>(A)</w:t>
      </w:r>
    </w:p>
    <w:p w14:paraId="682762BA"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t>INFORM</w:t>
      </w:r>
      <w:r w:rsidRPr="0096435F">
        <w:rPr>
          <w:lang w:val="en-AU"/>
        </w:rPr>
        <w:tab/>
      </w:r>
      <w:r w:rsidRPr="0096435F">
        <w:rPr>
          <w:lang w:val="en-AU"/>
        </w:rPr>
        <w:tab/>
        <w:t>NINFOM</w:t>
      </w:r>
    </w:p>
    <w:p w14:paraId="4A036398"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7F1098E1" w14:textId="77777777" w:rsidR="006B2826" w:rsidRDefault="006B2826" w:rsidP="00DD791C">
      <w:pPr>
        <w:numPr>
          <w:ilvl w:val="0"/>
          <w:numId w:val="6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UNSARE</w:t>
      </w:r>
      <w:r w:rsidRPr="0096435F">
        <w:rPr>
          <w:lang w:val="en-AU"/>
        </w:rPr>
        <w:t xml:space="preserve"> objects of type area are part of Group 1.</w:t>
      </w:r>
    </w:p>
    <w:p w14:paraId="1C0D8B74" w14:textId="29E09832" w:rsidR="008C2057" w:rsidRPr="0096435F" w:rsidRDefault="008C2057" w:rsidP="00C17759">
      <w:pPr>
        <w:numPr>
          <w:ilvl w:val="0"/>
          <w:numId w:val="6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b/>
          <w:lang w:val="en-AU"/>
        </w:rPr>
        <w:t>UNSARE</w:t>
      </w:r>
      <w:r>
        <w:rPr>
          <w:lang w:val="en-AU"/>
        </w:rPr>
        <w:t xml:space="preserve"> objects containing no depth data or bathymetry are not required to be covered by </w:t>
      </w:r>
      <w:r>
        <w:rPr>
          <w:b/>
          <w:lang w:val="en-AU"/>
        </w:rPr>
        <w:t>M_QUAL</w:t>
      </w:r>
      <w:r>
        <w:rPr>
          <w:lang w:val="en-AU"/>
        </w:rPr>
        <w:t xml:space="preserve"> objects (see clause 2.2.3.1).</w:t>
      </w:r>
    </w:p>
    <w:p w14:paraId="3AC5E7B3" w14:textId="77777777" w:rsidR="006B2826" w:rsidRPr="0096435F" w:rsidRDefault="006B2826" w:rsidP="00E5149D">
      <w:pPr>
        <w:pStyle w:val="Heading4"/>
        <w:keepLines/>
        <w:widowControl/>
        <w:numPr>
          <w:ilvl w:val="3"/>
          <w:numId w:val="129"/>
        </w:numPr>
        <w:tabs>
          <w:tab w:val="clear" w:pos="915"/>
          <w:tab w:val="clear" w:pos="2911"/>
        </w:tabs>
        <w:spacing w:after="120"/>
        <w:ind w:left="851" w:hanging="851"/>
        <w:rPr>
          <w:bCs/>
          <w:lang w:val="en-AU"/>
        </w:rPr>
      </w:pPr>
      <w:bookmarkStart w:id="848" w:name="_Toc24363824"/>
      <w:bookmarkStart w:id="849" w:name="_Toc422735680"/>
      <w:bookmarkStart w:id="850" w:name="_Toc460900539"/>
      <w:r w:rsidRPr="0096435F">
        <w:rPr>
          <w:bCs/>
          <w:lang w:val="en-AU"/>
        </w:rPr>
        <w:t>Satellite imagery as source information (see S-4 – B424.7)</w:t>
      </w:r>
      <w:bookmarkEnd w:id="848"/>
    </w:p>
    <w:p w14:paraId="55569086" w14:textId="05D07D80" w:rsidR="006B2826" w:rsidRPr="0096435F" w:rsidRDefault="006B2826" w:rsidP="004E5A30">
      <w:pPr>
        <w:spacing w:after="120"/>
        <w:jc w:val="both"/>
        <w:rPr>
          <w:lang w:val="en-AU" w:eastAsia="en-US"/>
        </w:rPr>
      </w:pPr>
      <w:r w:rsidRPr="0096435F">
        <w:rPr>
          <w:lang w:val="en-AU" w:eastAsia="en-US"/>
        </w:rPr>
        <w:t>In some areas source information may be limited to shallow water depth information derived from satellite imagery.  Where defined depths can be interpolated from satellite imagery (</w:t>
      </w:r>
      <w:r w:rsidR="00420CA1" w:rsidRPr="0096435F">
        <w:rPr>
          <w:lang w:val="en-AU"/>
        </w:rPr>
        <w:t>for example</w:t>
      </w:r>
      <w:r w:rsidRPr="0096435F">
        <w:rPr>
          <w:lang w:val="en-AU" w:eastAsia="en-US"/>
        </w:rPr>
        <w:t xml:space="preserve"> the drying line, 5 metre or 10 metre depth contours), and little or no reliable source survey information exists in the area, consideration should be given to showing this information in ENCs.</w:t>
      </w:r>
    </w:p>
    <w:p w14:paraId="74F33DFE" w14:textId="2A6B4FFF" w:rsidR="006B2826" w:rsidRPr="0096435F" w:rsidRDefault="006B2826" w:rsidP="004E5A30">
      <w:pPr>
        <w:spacing w:after="120"/>
        <w:jc w:val="both"/>
        <w:rPr>
          <w:lang w:val="en-AU" w:eastAsia="en-US"/>
        </w:rPr>
      </w:pPr>
      <w:r w:rsidRPr="0096435F">
        <w:rPr>
          <w:lang w:val="en-AU" w:eastAsia="en-US"/>
        </w:rPr>
        <w:t xml:space="preserve">If it is required to encode shoal areas which have been derived from satellite imagery, </w:t>
      </w:r>
      <w:r w:rsidRPr="0096435F">
        <w:rPr>
          <w:b/>
          <w:lang w:val="en-AU" w:eastAsia="en-US"/>
        </w:rPr>
        <w:t>DEPARE</w:t>
      </w:r>
      <w:r w:rsidRPr="0096435F">
        <w:rPr>
          <w:lang w:val="en-AU" w:eastAsia="en-US"/>
        </w:rPr>
        <w:t xml:space="preserve"> and </w:t>
      </w:r>
      <w:r w:rsidRPr="0096435F">
        <w:rPr>
          <w:b/>
          <w:lang w:val="en-AU" w:eastAsia="en-US"/>
        </w:rPr>
        <w:t>DEPCNT</w:t>
      </w:r>
      <w:r w:rsidRPr="0096435F">
        <w:rPr>
          <w:lang w:val="en-AU" w:eastAsia="en-US"/>
        </w:rPr>
        <w:t xml:space="preserve"> objects of an appropriate depth range should be used.  This should only be done in areas which have not been systematically surveyed.  Areas of depth information derived from satellite imagery should be covered by </w:t>
      </w:r>
      <w:r w:rsidRPr="0096435F">
        <w:rPr>
          <w:b/>
          <w:lang w:val="en-AU" w:eastAsia="en-US"/>
        </w:rPr>
        <w:t>M_QUAL</w:t>
      </w:r>
      <w:r w:rsidRPr="0096435F">
        <w:rPr>
          <w:lang w:val="en-AU" w:eastAsia="en-US"/>
        </w:rPr>
        <w:t xml:space="preserve"> meta objects (see clause 2.2.3.1) having the appropriate value for the attribute CATZOC (</w:t>
      </w:r>
      <w:r w:rsidR="00C2001F" w:rsidRPr="0096435F">
        <w:rPr>
          <w:lang w:val="en-AU"/>
        </w:rPr>
        <w:t>that is,</w:t>
      </w:r>
      <w:r w:rsidRPr="0096435F">
        <w:rPr>
          <w:lang w:val="en-AU" w:eastAsia="en-US"/>
        </w:rPr>
        <w:t xml:space="preserve"> </w:t>
      </w:r>
      <w:r w:rsidRPr="0096435F">
        <w:rPr>
          <w:i/>
          <w:lang w:val="en-AU" w:eastAsia="en-US"/>
        </w:rPr>
        <w:t>4</w:t>
      </w:r>
      <w:r w:rsidRPr="0096435F">
        <w:rPr>
          <w:lang w:val="en-AU" w:eastAsia="en-US"/>
        </w:rPr>
        <w:t xml:space="preserve"> (zone of confidence C) or </w:t>
      </w:r>
      <w:r w:rsidRPr="0096435F">
        <w:rPr>
          <w:i/>
          <w:lang w:val="en-AU" w:eastAsia="en-US"/>
        </w:rPr>
        <w:t>5</w:t>
      </w:r>
      <w:r w:rsidRPr="0096435F">
        <w:rPr>
          <w:lang w:val="en-AU" w:eastAsia="en-US"/>
        </w:rPr>
        <w:t xml:space="preserve"> (zone of confidence D)), and having attribute TECSOU populated as </w:t>
      </w:r>
      <w:r w:rsidRPr="0096435F">
        <w:rPr>
          <w:i/>
          <w:lang w:val="en-AU" w:eastAsia="en-US"/>
        </w:rPr>
        <w:t>11</w:t>
      </w:r>
      <w:r w:rsidRPr="0096435F">
        <w:rPr>
          <w:lang w:val="en-AU" w:eastAsia="en-US"/>
        </w:rPr>
        <w:t xml:space="preserve"> (satellite imagery).</w:t>
      </w:r>
    </w:p>
    <w:p w14:paraId="329E26E5"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851" w:name="_Toc24363825"/>
      <w:r w:rsidRPr="0096435F">
        <w:rPr>
          <w:bCs/>
          <w:lang w:val="en-AU"/>
        </w:rPr>
        <w:t>Incompletely surveyed areas</w:t>
      </w:r>
      <w:bookmarkEnd w:id="849"/>
      <w:bookmarkEnd w:id="850"/>
      <w:bookmarkEnd w:id="851"/>
    </w:p>
    <w:p w14:paraId="7846EF23"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An incompletely surveyed area should be encoded using either an </w:t>
      </w:r>
      <w:r w:rsidRPr="0096435F">
        <w:rPr>
          <w:b/>
          <w:lang w:val="en-AU"/>
        </w:rPr>
        <w:t>UNSARE</w:t>
      </w:r>
      <w:r w:rsidRPr="0096435F">
        <w:rPr>
          <w:lang w:val="en-AU"/>
        </w:rPr>
        <w:t xml:space="preserve"> object, within which soundings and contours may be encoded (but not depth areas), or using </w:t>
      </w:r>
      <w:r w:rsidRPr="0096435F">
        <w:rPr>
          <w:b/>
          <w:lang w:val="en-AU"/>
        </w:rPr>
        <w:t>DEPARE</w:t>
      </w:r>
      <w:r w:rsidRPr="0096435F">
        <w:rPr>
          <w:lang w:val="en-AU"/>
        </w:rPr>
        <w:t xml:space="preserve"> objects.  The attributes DRVAL1 and DRVAL2 for such depth areas should have explicit values. </w:t>
      </w:r>
    </w:p>
    <w:p w14:paraId="54510AA6"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area must also be covered by </w:t>
      </w:r>
      <w:r w:rsidRPr="0096435F">
        <w:rPr>
          <w:b/>
          <w:lang w:val="en-AU"/>
        </w:rPr>
        <w:t>M_QUAL</w:t>
      </w:r>
      <w:r w:rsidRPr="0096435F">
        <w:rPr>
          <w:lang w:val="en-AU"/>
        </w:rPr>
        <w:t xml:space="preserve"> meta objects (see clause 2.2.3.1), with suitably defined attribute CATZOC values.  Further information may be given using the meta object</w:t>
      </w:r>
      <w:r w:rsidRPr="0096435F">
        <w:rPr>
          <w:b/>
          <w:lang w:val="en-AU"/>
        </w:rPr>
        <w:t xml:space="preserve"> M_SREL</w:t>
      </w:r>
      <w:r w:rsidRPr="0096435F">
        <w:rPr>
          <w:lang w:val="en-AU"/>
        </w:rPr>
        <w:t xml:space="preserve"> (see clause 2.2.3.2), where appropriate.</w:t>
      </w:r>
    </w:p>
    <w:p w14:paraId="441262BD"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 xml:space="preserve">A cautionary note should also be encoded using a </w:t>
      </w:r>
      <w:r w:rsidRPr="0096435F">
        <w:rPr>
          <w:b/>
          <w:lang w:val="en-AU"/>
        </w:rPr>
        <w:t>CTNARE</w:t>
      </w:r>
      <w:r w:rsidRPr="0096435F">
        <w:rPr>
          <w:lang w:val="en-AU"/>
        </w:rPr>
        <w:t xml:space="preserve"> object of type area</w:t>
      </w:r>
      <w:r w:rsidRPr="0096435F">
        <w:rPr>
          <w:b/>
          <w:lang w:val="en-AU"/>
        </w:rPr>
        <w:t xml:space="preserve"> </w:t>
      </w:r>
      <w:r w:rsidRPr="0096435F">
        <w:rPr>
          <w:lang w:val="en-AU"/>
        </w:rPr>
        <w:t>(see clause 6.6).</w:t>
      </w:r>
    </w:p>
    <w:p w14:paraId="1062BDBC"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52" w:name="_Toc460900540"/>
      <w:bookmarkStart w:id="853" w:name="_Toc24363826"/>
      <w:r w:rsidRPr="0096435F">
        <w:rPr>
          <w:bCs/>
          <w:lang w:val="en-AU"/>
        </w:rPr>
        <w:t>Bathymetry in areas of minimal depiction of detail</w:t>
      </w:r>
      <w:bookmarkEnd w:id="852"/>
      <w:r w:rsidRPr="0096435F">
        <w:rPr>
          <w:bCs/>
          <w:lang w:val="en-AU"/>
        </w:rPr>
        <w:t xml:space="preserve"> on paper charts</w:t>
      </w:r>
      <w:bookmarkEnd w:id="853"/>
    </w:p>
    <w:p w14:paraId="37159D4E" w14:textId="77777777" w:rsidR="006B2826" w:rsidRPr="0096435F" w:rsidRDefault="006B2826" w:rsidP="004B28B7">
      <w:pPr>
        <w:spacing w:after="120" w:line="240" w:lineRule="atLeast"/>
        <w:jc w:val="both"/>
        <w:rPr>
          <w:lang w:val="en-AU"/>
        </w:rPr>
      </w:pPr>
      <w:r w:rsidRPr="0096435F">
        <w:rPr>
          <w:lang w:val="en-AU"/>
        </w:rPr>
        <w:t>Where areas of little or no depth information exist within a specified ENC usage, they should be encoded using one of the following options:</w:t>
      </w:r>
    </w:p>
    <w:p w14:paraId="5340822A" w14:textId="77777777" w:rsidR="006B2826" w:rsidRPr="0096435F" w:rsidRDefault="006B2826" w:rsidP="00E5149D">
      <w:pPr>
        <w:pStyle w:val="Heading4"/>
        <w:keepLines/>
        <w:widowControl/>
        <w:numPr>
          <w:ilvl w:val="3"/>
          <w:numId w:val="129"/>
        </w:numPr>
        <w:tabs>
          <w:tab w:val="clear" w:pos="915"/>
          <w:tab w:val="clear" w:pos="2911"/>
        </w:tabs>
        <w:spacing w:after="120"/>
        <w:ind w:left="851" w:hanging="851"/>
        <w:rPr>
          <w:bCs/>
          <w:lang w:val="en-AU"/>
        </w:rPr>
      </w:pPr>
      <w:bookmarkStart w:id="854" w:name="_Toc460900541"/>
      <w:bookmarkStart w:id="855" w:name="_Toc24363827"/>
      <w:r w:rsidRPr="0096435F">
        <w:rPr>
          <w:bCs/>
          <w:lang w:val="en-AU"/>
        </w:rPr>
        <w:t>Areas of omitted bathymetry</w:t>
      </w:r>
      <w:bookmarkEnd w:id="854"/>
      <w:bookmarkEnd w:id="855"/>
    </w:p>
    <w:p w14:paraId="6CCE7460" w14:textId="77777777" w:rsidR="006B2826" w:rsidRPr="0096435F" w:rsidRDefault="006B2826" w:rsidP="00E8448A">
      <w:pPr>
        <w:spacing w:after="120"/>
        <w:jc w:val="both"/>
        <w:rPr>
          <w:lang w:val="en-AU"/>
        </w:rPr>
      </w:pPr>
      <w:bookmarkStart w:id="856" w:name="_Toc460900542"/>
      <w:r w:rsidRPr="0096435F">
        <w:rPr>
          <w:lang w:val="en-AU"/>
        </w:rPr>
        <w:t>Encoders are advised that when encoding areas of bathymetry from paper charts containing minimal depth detail at scales that correspond to the ENC Navigation Purpose, to consult larger scale paper charts or ENC Navigation Purpose cells and generalise the bathymetry from this data.  This is done to ensure that sufficient information is encoded so as not to conflict with larger scale coverage.  The following is the recommended minimum encoding requirement in such cases:</w:t>
      </w:r>
    </w:p>
    <w:p w14:paraId="47536F06" w14:textId="77777777" w:rsidR="006B2826" w:rsidRPr="0096435F" w:rsidRDefault="006B2826" w:rsidP="00E8448A">
      <w:pPr>
        <w:spacing w:after="120"/>
        <w:jc w:val="both"/>
        <w:rPr>
          <w:lang w:val="en-AU"/>
        </w:rPr>
      </w:pPr>
      <w:r w:rsidRPr="0096435F">
        <w:rPr>
          <w:lang w:val="en-AU"/>
        </w:rPr>
        <w:t xml:space="preserve">Where larger compilation scale ENC coverage is available, the larger compilation scale cells should be examined to determine the shallowest </w:t>
      </w:r>
      <w:r w:rsidRPr="0096435F">
        <w:rPr>
          <w:b/>
          <w:lang w:val="en-AU"/>
        </w:rPr>
        <w:t>DEPARE</w:t>
      </w:r>
      <w:r w:rsidRPr="0096435F">
        <w:rPr>
          <w:lang w:val="en-AU"/>
        </w:rPr>
        <w:t xml:space="preserve"> object, other than the intertidal area, within the whole of the area.  Intertidal areas should then be generalised from the larger scale coverage, and one </w:t>
      </w:r>
      <w:r w:rsidRPr="0096435F">
        <w:rPr>
          <w:b/>
          <w:lang w:val="en-AU"/>
        </w:rPr>
        <w:t>DEPARE</w:t>
      </w:r>
      <w:r w:rsidRPr="0096435F">
        <w:rPr>
          <w:lang w:val="en-AU"/>
        </w:rPr>
        <w:t xml:space="preserve"> object may then be created, with attributes DRVAL1 and DRVAL2 encoded from the values obtained from the larger scale, corresponding to the remaining area of bathymetry.</w:t>
      </w:r>
    </w:p>
    <w:p w14:paraId="66D72599" w14:textId="513F705C" w:rsidR="006B2826" w:rsidRPr="0096435F" w:rsidRDefault="006B2826" w:rsidP="00E8448A">
      <w:pPr>
        <w:spacing w:after="120"/>
        <w:jc w:val="both"/>
        <w:rPr>
          <w:lang w:val="en-AU"/>
        </w:rPr>
      </w:pPr>
      <w:r w:rsidRPr="0096435F">
        <w:rPr>
          <w:lang w:val="en-AU"/>
        </w:rPr>
        <w:t xml:space="preserve">Where larger scale coverage does not exist, a single </w:t>
      </w:r>
      <w:r w:rsidRPr="0096435F">
        <w:rPr>
          <w:b/>
          <w:lang w:val="en-AU"/>
        </w:rPr>
        <w:t>DEPARE</w:t>
      </w:r>
      <w:r w:rsidRPr="0096435F">
        <w:rPr>
          <w:lang w:val="en-AU"/>
        </w:rPr>
        <w:t xml:space="preserve"> object may be created to cover the area of omitted bathymetry.  The DRVAL1 value of the </w:t>
      </w:r>
      <w:r w:rsidRPr="0096435F">
        <w:rPr>
          <w:b/>
          <w:lang w:val="en-AU"/>
        </w:rPr>
        <w:t>DEPARE</w:t>
      </w:r>
      <w:r w:rsidRPr="0096435F">
        <w:rPr>
          <w:lang w:val="en-AU"/>
        </w:rPr>
        <w:t xml:space="preserve"> object should be set to the shallowest value appropriate to the colour tint that is applied to it (</w:t>
      </w:r>
      <w:r w:rsidR="00420CA1" w:rsidRPr="0096435F">
        <w:rPr>
          <w:lang w:val="en-AU"/>
        </w:rPr>
        <w:t>for example</w:t>
      </w:r>
      <w:r w:rsidRPr="0096435F">
        <w:rPr>
          <w:lang w:val="en-AU"/>
        </w:rPr>
        <w:t xml:space="preserve"> if blue tint is used for 5-20m areas, the DRVAL1 value for the area of omitted bathymetry should be set to </w:t>
      </w:r>
      <w:r w:rsidRPr="0096435F">
        <w:rPr>
          <w:i/>
          <w:lang w:val="en-AU"/>
        </w:rPr>
        <w:t>5</w:t>
      </w:r>
      <w:r w:rsidRPr="0096435F">
        <w:rPr>
          <w:lang w:val="en-AU"/>
        </w:rPr>
        <w:t>).  The DRVAL2 value should be set to the shallowest value of the surrounding Group 1 polygons.</w:t>
      </w:r>
    </w:p>
    <w:p w14:paraId="66CA586A" w14:textId="77777777" w:rsidR="006B2826" w:rsidRPr="0096435F" w:rsidRDefault="006B2826" w:rsidP="00E8448A">
      <w:pPr>
        <w:spacing w:after="120"/>
        <w:jc w:val="both"/>
        <w:rPr>
          <w:lang w:val="en-AU"/>
        </w:rPr>
      </w:pPr>
      <w:r w:rsidRPr="0096435F">
        <w:rPr>
          <w:lang w:val="en-AU"/>
        </w:rPr>
        <w:t xml:space="preserve">In either case, the areas should be covered by a </w:t>
      </w:r>
      <w:r w:rsidRPr="0096435F">
        <w:rPr>
          <w:b/>
          <w:lang w:val="en-AU"/>
        </w:rPr>
        <w:t>CTNARE</w:t>
      </w:r>
      <w:r w:rsidRPr="0096435F">
        <w:rPr>
          <w:lang w:val="en-AU"/>
        </w:rPr>
        <w:t xml:space="preserve"> object, the boundary of which follows exactly the surrounding Group 1 objects (see clause 2.8.2).</w:t>
      </w:r>
    </w:p>
    <w:p w14:paraId="7BAEC1AE" w14:textId="77777777" w:rsidR="006B2826" w:rsidRPr="0096435F" w:rsidRDefault="006B2826" w:rsidP="00E8448A">
      <w:pPr>
        <w:spacing w:after="120"/>
        <w:jc w:val="both"/>
        <w:rPr>
          <w:lang w:val="en-AU"/>
        </w:rPr>
      </w:pPr>
      <w:r w:rsidRPr="0096435F">
        <w:rPr>
          <w:lang w:val="en-AU"/>
        </w:rPr>
        <w:t>Encoders should consider the effect of over-generalising areas of omitted bathymetry on the ECDIS display as the mariner “zooms out” through the ENC Navigational Purposes.</w:t>
      </w:r>
    </w:p>
    <w:p w14:paraId="7A4934FB" w14:textId="77777777" w:rsidR="006B2826" w:rsidRPr="0096435F" w:rsidRDefault="006B2826" w:rsidP="00E5149D">
      <w:pPr>
        <w:pStyle w:val="Heading4"/>
        <w:keepLines/>
        <w:widowControl/>
        <w:numPr>
          <w:ilvl w:val="3"/>
          <w:numId w:val="129"/>
        </w:numPr>
        <w:tabs>
          <w:tab w:val="clear" w:pos="915"/>
          <w:tab w:val="clear" w:pos="2911"/>
        </w:tabs>
        <w:spacing w:after="120"/>
        <w:ind w:left="862" w:hanging="862"/>
        <w:rPr>
          <w:bCs/>
          <w:lang w:val="en-AU"/>
        </w:rPr>
      </w:pPr>
      <w:bookmarkStart w:id="857" w:name="_Toc24363828"/>
      <w:r w:rsidRPr="0096435F">
        <w:rPr>
          <w:bCs/>
          <w:lang w:val="en-AU"/>
        </w:rPr>
        <w:t>Areas of very simplified bathymetry</w:t>
      </w:r>
      <w:bookmarkEnd w:id="856"/>
      <w:bookmarkEnd w:id="857"/>
    </w:p>
    <w:p w14:paraId="65827C4A" w14:textId="4C53EF33" w:rsidR="006B2826" w:rsidRPr="0096435F" w:rsidRDefault="006B2826" w:rsidP="0060376A">
      <w:pPr>
        <w:spacing w:after="120"/>
        <w:jc w:val="both"/>
        <w:rPr>
          <w:lang w:val="en-AU"/>
        </w:rPr>
      </w:pPr>
      <w:r w:rsidRPr="0096435F">
        <w:rPr>
          <w:lang w:val="en-AU"/>
        </w:rPr>
        <w:t>In these areas, information relating to bathymetry (</w:t>
      </w:r>
      <w:r w:rsidR="00420CA1" w:rsidRPr="0096435F">
        <w:rPr>
          <w:lang w:val="en-AU"/>
        </w:rPr>
        <w:t>for example</w:t>
      </w:r>
      <w:r w:rsidRPr="0096435F">
        <w:rPr>
          <w:lang w:val="en-AU"/>
        </w:rPr>
        <w:t xml:space="preserve"> depth contours, dangers, rocky areas, isolated rocks, nature of the seabed, dredged areas, unsurveyed areas) should be individually encoded as normal. </w:t>
      </w:r>
    </w:p>
    <w:p w14:paraId="59E70D81" w14:textId="77777777" w:rsidR="006B2826" w:rsidRPr="0096435F" w:rsidRDefault="006B2826" w:rsidP="0060376A">
      <w:pPr>
        <w:spacing w:after="120"/>
        <w:jc w:val="both"/>
        <w:rPr>
          <w:lang w:val="en-AU"/>
        </w:rPr>
      </w:pPr>
      <w:r w:rsidRPr="0096435F">
        <w:rPr>
          <w:lang w:val="en-AU"/>
        </w:rPr>
        <w:t xml:space="preserve">A </w:t>
      </w:r>
      <w:r w:rsidRPr="0096435F">
        <w:rPr>
          <w:b/>
          <w:lang w:val="en-AU"/>
        </w:rPr>
        <w:t>CTNARE</w:t>
      </w:r>
      <w:r w:rsidRPr="0096435F">
        <w:rPr>
          <w:lang w:val="en-AU"/>
        </w:rPr>
        <w:t xml:space="preserve"> object should be created covering the </w:t>
      </w:r>
      <w:r w:rsidRPr="0096435F">
        <w:rPr>
          <w:b/>
          <w:lang w:val="en-AU"/>
        </w:rPr>
        <w:t>DEPARE</w:t>
      </w:r>
      <w:r w:rsidRPr="0096435F">
        <w:rPr>
          <w:lang w:val="en-AU"/>
        </w:rPr>
        <w:t xml:space="preserve"> objects of type area, within the area of simplified bathymetry, in order to encode a cautionary note (see clause 2.8.2).</w:t>
      </w:r>
      <w:bookmarkStart w:id="858" w:name="_Toc422735685"/>
      <w:bookmarkStart w:id="859" w:name="_Toc460900543"/>
    </w:p>
    <w:p w14:paraId="0FFDF9EA"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60" w:name="_Toc24363829"/>
      <w:r w:rsidRPr="0096435F">
        <w:rPr>
          <w:bCs/>
          <w:lang w:val="en-AU"/>
        </w:rPr>
        <w:t>Depth discontinuities between surveys (see S-4 – B-416.1)</w:t>
      </w:r>
      <w:bookmarkEnd w:id="860"/>
    </w:p>
    <w:p w14:paraId="1D6936A4" w14:textId="77777777" w:rsidR="006B2826" w:rsidRPr="0096435F" w:rsidRDefault="006B2826" w:rsidP="00655608">
      <w:pPr>
        <w:jc w:val="both"/>
        <w:rPr>
          <w:lang w:val="en-AU"/>
        </w:rPr>
      </w:pPr>
      <w:r w:rsidRPr="0096435F">
        <w:rPr>
          <w:lang w:val="en-AU"/>
        </w:rPr>
        <w:t>Depth discontinuities between adjoining or overlapping source bathymetric surveys may be caused by:</w:t>
      </w:r>
    </w:p>
    <w:p w14:paraId="6861E0A2" w14:textId="77777777" w:rsidR="006B2826" w:rsidRPr="0096435F" w:rsidRDefault="006B2826" w:rsidP="00C17759">
      <w:pPr>
        <w:numPr>
          <w:ilvl w:val="0"/>
          <w:numId w:val="177"/>
        </w:numPr>
        <w:tabs>
          <w:tab w:val="clear" w:pos="360"/>
          <w:tab w:val="num" w:pos="284"/>
        </w:tabs>
        <w:ind w:left="284" w:hanging="284"/>
        <w:jc w:val="both"/>
        <w:rPr>
          <w:lang w:val="en-AU"/>
        </w:rPr>
      </w:pPr>
      <w:r w:rsidRPr="0096435F">
        <w:rPr>
          <w:lang w:val="en-AU"/>
        </w:rPr>
        <w:t>Surveys in areas of continually changing depth (see clause 5.7) conducted with a significant time gap between the surveys; or</w:t>
      </w:r>
    </w:p>
    <w:p w14:paraId="0DF38364" w14:textId="77777777" w:rsidR="006B2826" w:rsidRPr="0096435F" w:rsidRDefault="006B2826" w:rsidP="00C17759">
      <w:pPr>
        <w:numPr>
          <w:ilvl w:val="0"/>
          <w:numId w:val="177"/>
        </w:numPr>
        <w:tabs>
          <w:tab w:val="clear" w:pos="360"/>
          <w:tab w:val="num" w:pos="284"/>
        </w:tabs>
        <w:spacing w:after="120"/>
        <w:ind w:left="284" w:hanging="284"/>
        <w:jc w:val="both"/>
        <w:rPr>
          <w:lang w:val="en-AU"/>
        </w:rPr>
      </w:pPr>
      <w:r w:rsidRPr="0096435F">
        <w:rPr>
          <w:lang w:val="en-AU"/>
        </w:rPr>
        <w:t>Adjoining areas having significant differences in the quality of bathymetric data (see clause 2.2.3.1).</w:t>
      </w:r>
    </w:p>
    <w:p w14:paraId="52045351" w14:textId="77777777" w:rsidR="006B2826" w:rsidRPr="0096435F" w:rsidRDefault="006B2826" w:rsidP="00655608">
      <w:pPr>
        <w:spacing w:after="120"/>
        <w:jc w:val="both"/>
        <w:rPr>
          <w:lang w:val="en-AU"/>
        </w:rPr>
      </w:pPr>
      <w:r w:rsidRPr="0096435F">
        <w:rPr>
          <w:lang w:val="en-AU"/>
        </w:rPr>
        <w:t xml:space="preserve">It may not be possible to safely resolve significant depth discontinuity by interpolating approximate depth contours, which may compromise the ability for the compiler to adequately encode complete, non-overlapping Group 1 coverage of the area of the ENC cell covered by data.  Where it is required to indicate these significant depth discontinuities, it should be done by encoding a “very narrow” </w:t>
      </w:r>
      <w:r w:rsidRPr="0096435F">
        <w:rPr>
          <w:b/>
          <w:lang w:val="en-AU"/>
        </w:rPr>
        <w:t>UNSARE</w:t>
      </w:r>
      <w:r w:rsidRPr="0096435F">
        <w:rPr>
          <w:lang w:val="en-AU"/>
        </w:rPr>
        <w:t xml:space="preserve"> object (see clause 5.8.1).</w:t>
      </w:r>
    </w:p>
    <w:p w14:paraId="0AFD28EA" w14:textId="34ED5A0D" w:rsidR="006B2826" w:rsidRPr="0096435F" w:rsidRDefault="006B2826" w:rsidP="00CC08BF">
      <w:pPr>
        <w:spacing w:after="120"/>
        <w:jc w:val="both"/>
        <w:rPr>
          <w:lang w:val="en-AU"/>
        </w:rPr>
      </w:pPr>
      <w:r w:rsidRPr="0096435F">
        <w:rPr>
          <w:lang w:val="en-AU"/>
        </w:rPr>
        <w:t xml:space="preserve">The “very narrow area” should be </w:t>
      </w:r>
      <w:r w:rsidR="00D074F0" w:rsidRPr="0096435F">
        <w:rPr>
          <w:lang w:val="en-AU"/>
        </w:rPr>
        <w:t xml:space="preserve">at least </w:t>
      </w:r>
      <w:r w:rsidRPr="0096435F">
        <w:rPr>
          <w:lang w:val="en-AU"/>
        </w:rPr>
        <w:t>0.</w:t>
      </w:r>
      <w:r w:rsidR="006321ED" w:rsidRPr="0096435F">
        <w:rPr>
          <w:lang w:val="en-AU"/>
        </w:rPr>
        <w:t xml:space="preserve">3mm </w:t>
      </w:r>
      <w:r w:rsidRPr="0096435F">
        <w:rPr>
          <w:lang w:val="en-AU"/>
        </w:rPr>
        <w:t>in width at ENC compilation scale (see clause 2.2.6).</w:t>
      </w:r>
    </w:p>
    <w:p w14:paraId="2D174E5C" w14:textId="77777777" w:rsidR="006B2826" w:rsidRPr="0096435F" w:rsidRDefault="006B2826" w:rsidP="00C46F3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7225DF7C" w14:textId="10A4750D"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An indication of the purpose of the </w:t>
      </w:r>
      <w:r w:rsidRPr="0096435F">
        <w:rPr>
          <w:b/>
          <w:lang w:val="en-AU"/>
        </w:rPr>
        <w:t>UNSARE</w:t>
      </w:r>
      <w:r w:rsidRPr="0096435F">
        <w:rPr>
          <w:lang w:val="en-AU"/>
        </w:rPr>
        <w:t xml:space="preserve"> may be done by population of the attribute INFORM, </w:t>
      </w:r>
      <w:r w:rsidR="00420CA1" w:rsidRPr="0096435F">
        <w:rPr>
          <w:lang w:val="en-AU"/>
        </w:rPr>
        <w:t>for example</w:t>
      </w:r>
      <w:r w:rsidRPr="0096435F">
        <w:rPr>
          <w:lang w:val="en-AU"/>
        </w:rPr>
        <w:t xml:space="preserve"> </w:t>
      </w:r>
      <w:r w:rsidRPr="0096435F">
        <w:rPr>
          <w:i/>
          <w:lang w:val="en-AU"/>
        </w:rPr>
        <w:t>Discontinuity between surveys</w:t>
      </w:r>
      <w:r w:rsidRPr="0096435F">
        <w:rPr>
          <w:lang w:val="en-AU"/>
        </w:rPr>
        <w:t>.</w:t>
      </w:r>
    </w:p>
    <w:p w14:paraId="31FB7D80"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In order to provide an indication to the mariner of the more reliable encoded bathymetry in an area of continually changing depth, the attribute CATZOC should be downgraded for the </w:t>
      </w:r>
      <w:r w:rsidRPr="0096435F">
        <w:rPr>
          <w:b/>
          <w:lang w:val="en-AU"/>
        </w:rPr>
        <w:t>M_QUAL</w:t>
      </w:r>
      <w:r w:rsidRPr="0096435F">
        <w:rPr>
          <w:lang w:val="en-AU"/>
        </w:rPr>
        <w:t xml:space="preserve"> object (see clause 2.2.3.1) corresponding to the less reliable (or older) data. </w:t>
      </w:r>
    </w:p>
    <w:p w14:paraId="180A6F3E" w14:textId="77777777" w:rsidR="006B2826" w:rsidRPr="0096435F"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num" w:pos="851"/>
        </w:tabs>
        <w:ind w:left="851" w:hanging="851"/>
        <w:rPr>
          <w:bCs/>
          <w:lang w:val="en-AU"/>
        </w:rPr>
      </w:pPr>
      <w:r w:rsidRPr="0096435F">
        <w:rPr>
          <w:lang w:val="en-AU"/>
        </w:rPr>
        <w:br w:type="page"/>
      </w:r>
      <w:bookmarkStart w:id="861" w:name="_Toc24363830"/>
      <w:r w:rsidRPr="0096435F">
        <w:rPr>
          <w:bCs/>
          <w:lang w:val="en-AU"/>
        </w:rPr>
        <w:t>Dangers</w:t>
      </w:r>
      <w:bookmarkEnd w:id="858"/>
      <w:bookmarkEnd w:id="859"/>
      <w:bookmarkEnd w:id="861"/>
    </w:p>
    <w:p w14:paraId="635A6BE6" w14:textId="77777777" w:rsidR="006B2826" w:rsidRPr="0096435F" w:rsidRDefault="006B2826" w:rsidP="00E5149D">
      <w:pPr>
        <w:pStyle w:val="Heading2"/>
        <w:tabs>
          <w:tab w:val="num" w:pos="851"/>
        </w:tabs>
        <w:rPr>
          <w:lang w:val="en-AU"/>
        </w:rPr>
      </w:pPr>
      <w:bookmarkStart w:id="862" w:name="_Toc422735687"/>
      <w:bookmarkStart w:id="863" w:name="_Toc460900544"/>
      <w:bookmarkStart w:id="864" w:name="_Toc24363831"/>
      <w:r w:rsidRPr="0096435F">
        <w:rPr>
          <w:lang w:val="en-AU"/>
        </w:rPr>
        <w:t>Rocks and coral reefs (see S-4 – B-421</w:t>
      </w:r>
      <w:bookmarkEnd w:id="862"/>
      <w:bookmarkEnd w:id="863"/>
      <w:r w:rsidRPr="0096435F">
        <w:rPr>
          <w:lang w:val="en-AU"/>
        </w:rPr>
        <w:t>)</w:t>
      </w:r>
      <w:bookmarkEnd w:id="864"/>
    </w:p>
    <w:p w14:paraId="1EEA303F" w14:textId="6AF8889D" w:rsidR="006B2826" w:rsidRPr="00627AEE" w:rsidRDefault="006B2826" w:rsidP="0066230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bookmarkStart w:id="865" w:name="_Toc422735689"/>
      <w:bookmarkStart w:id="866" w:name="_Toc460900545"/>
      <w:r w:rsidRPr="0096435F">
        <w:rPr>
          <w:lang w:val="en-AU"/>
        </w:rPr>
        <w:t xml:space="preserve">Due to possible ECDIS display issues isolated dangers of type point (object classes </w:t>
      </w:r>
      <w:r w:rsidRPr="0096435F">
        <w:rPr>
          <w:b/>
          <w:lang w:val="en-AU"/>
        </w:rPr>
        <w:t>UWTROC</w:t>
      </w:r>
      <w:r w:rsidRPr="0096435F">
        <w:rPr>
          <w:lang w:val="en-AU"/>
        </w:rPr>
        <w:t xml:space="preserve">, </w:t>
      </w:r>
      <w:r w:rsidRPr="0096435F">
        <w:rPr>
          <w:b/>
          <w:lang w:val="en-AU"/>
        </w:rPr>
        <w:t>WRECKS</w:t>
      </w:r>
      <w:r w:rsidRPr="0096435F">
        <w:rPr>
          <w:lang w:val="en-AU"/>
        </w:rPr>
        <w:t xml:space="preserve"> and </w:t>
      </w:r>
      <w:r w:rsidRPr="0096435F">
        <w:rPr>
          <w:b/>
          <w:lang w:val="en-AU"/>
        </w:rPr>
        <w:t>OBSTRN</w:t>
      </w:r>
      <w:r w:rsidRPr="0096435F">
        <w:rPr>
          <w:lang w:val="en-AU"/>
        </w:rPr>
        <w:t xml:space="preserve">) should be encoded as isolated nodes </w:t>
      </w:r>
      <w:r w:rsidR="004F0494" w:rsidRPr="0096435F">
        <w:rPr>
          <w:lang w:val="en-AU"/>
        </w:rPr>
        <w:t>(</w:t>
      </w:r>
      <w:r w:rsidR="00C2001F" w:rsidRPr="0096435F">
        <w:rPr>
          <w:lang w:val="en-AU"/>
        </w:rPr>
        <w:t>that is</w:t>
      </w:r>
      <w:r w:rsidR="004F0494" w:rsidRPr="0096435F">
        <w:rPr>
          <w:lang w:val="en-AU"/>
        </w:rPr>
        <w:t>,</w:t>
      </w:r>
      <w:r w:rsidRPr="0096435F">
        <w:rPr>
          <w:lang w:val="en-AU"/>
        </w:rPr>
        <w:t xml:space="preserve"> they should not be encoded on connected nodes</w:t>
      </w:r>
      <w:r w:rsidR="004F0494" w:rsidRPr="0096435F">
        <w:rPr>
          <w:lang w:val="en-AU"/>
        </w:rPr>
        <w:t>)</w:t>
      </w:r>
      <w:r w:rsidRPr="0096435F">
        <w:rPr>
          <w:lang w:val="en-AU"/>
        </w:rPr>
        <w:t>.</w:t>
      </w:r>
      <w:r w:rsidR="00627AEE">
        <w:rPr>
          <w:lang w:val="en-AU"/>
        </w:rPr>
        <w:t xml:space="preserve">  Similarly, isolated dangers should not be encoded on an edge of a </w:t>
      </w:r>
      <w:r w:rsidR="00627AEE">
        <w:rPr>
          <w:b/>
          <w:lang w:val="en-AU"/>
        </w:rPr>
        <w:t>DEPARE</w:t>
      </w:r>
      <w:r w:rsidR="00843BD7">
        <w:rPr>
          <w:lang w:val="en-AU"/>
        </w:rPr>
        <w:t xml:space="preserve">, </w:t>
      </w:r>
      <w:r w:rsidR="00843BD7">
        <w:rPr>
          <w:b/>
          <w:lang w:val="en-AU"/>
        </w:rPr>
        <w:t>DRGARE</w:t>
      </w:r>
      <w:r w:rsidR="00843BD7">
        <w:rPr>
          <w:lang w:val="en-AU"/>
        </w:rPr>
        <w:t xml:space="preserve"> or </w:t>
      </w:r>
      <w:r w:rsidR="00843BD7">
        <w:rPr>
          <w:b/>
          <w:lang w:val="en-AU"/>
        </w:rPr>
        <w:t>UNSARE</w:t>
      </w:r>
      <w:r w:rsidR="00627AEE">
        <w:rPr>
          <w:lang w:val="en-AU"/>
        </w:rPr>
        <w:t xml:space="preserve">; where this occurs the geometry of the </w:t>
      </w:r>
      <w:r w:rsidR="005A7366">
        <w:rPr>
          <w:lang w:val="en-AU"/>
        </w:rPr>
        <w:t>Group 1 objects</w:t>
      </w:r>
      <w:r w:rsidR="00627AEE">
        <w:rPr>
          <w:lang w:val="en-AU"/>
        </w:rPr>
        <w:t xml:space="preserve"> should be amended.</w:t>
      </w:r>
    </w:p>
    <w:p w14:paraId="1949A4A0"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67" w:name="_Toc24363832"/>
      <w:r w:rsidRPr="0096435F">
        <w:rPr>
          <w:bCs/>
          <w:lang w:val="en-AU"/>
        </w:rPr>
        <w:t>Rocks which do not cover (islets</w:t>
      </w:r>
      <w:bookmarkEnd w:id="865"/>
      <w:bookmarkEnd w:id="866"/>
      <w:r w:rsidRPr="0096435F">
        <w:rPr>
          <w:bCs/>
          <w:lang w:val="en-AU"/>
        </w:rPr>
        <w:t>)</w:t>
      </w:r>
      <w:bookmarkEnd w:id="867"/>
    </w:p>
    <w:p w14:paraId="393D4965"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An area feature must be encoded using:</w:t>
      </w:r>
    </w:p>
    <w:p w14:paraId="7F35752A" w14:textId="77777777" w:rsidR="006B2826" w:rsidRPr="0096435F" w:rsidRDefault="006B2826" w:rsidP="00C17759">
      <w:pPr>
        <w:numPr>
          <w:ilvl w:val="0"/>
          <w:numId w:val="6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LNDARE</w:t>
      </w:r>
      <w:r w:rsidRPr="0096435F">
        <w:rPr>
          <w:lang w:val="en-AU"/>
        </w:rPr>
        <w:t xml:space="preserve"> object of type area (mandatory)</w:t>
      </w:r>
    </w:p>
    <w:p w14:paraId="40DCC56B" w14:textId="77777777" w:rsidR="006B2826" w:rsidRPr="0096435F" w:rsidRDefault="006B2826" w:rsidP="00C17759">
      <w:pPr>
        <w:numPr>
          <w:ilvl w:val="0"/>
          <w:numId w:val="6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COALNE</w:t>
      </w:r>
      <w:r w:rsidRPr="0096435F">
        <w:rPr>
          <w:lang w:val="en-AU"/>
        </w:rPr>
        <w:t xml:space="preserve"> or </w:t>
      </w:r>
      <w:r w:rsidRPr="0096435F">
        <w:rPr>
          <w:b/>
          <w:lang w:val="en-AU"/>
        </w:rPr>
        <w:t>SLCONS</w:t>
      </w:r>
      <w:r w:rsidRPr="0096435F">
        <w:rPr>
          <w:lang w:val="en-AU"/>
        </w:rPr>
        <w:t xml:space="preserve"> objects of type line (mandatory)</w:t>
      </w:r>
    </w:p>
    <w:p w14:paraId="708E68C5" w14:textId="77777777" w:rsidR="006B2826" w:rsidRPr="0096435F" w:rsidRDefault="006B2826" w:rsidP="00C17759">
      <w:pPr>
        <w:numPr>
          <w:ilvl w:val="0"/>
          <w:numId w:val="6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LNDELV</w:t>
      </w:r>
      <w:r w:rsidRPr="0096435F">
        <w:rPr>
          <w:lang w:val="en-AU"/>
        </w:rPr>
        <w:t xml:space="preserve"> objects of type line and/or point (optional)</w:t>
      </w:r>
    </w:p>
    <w:p w14:paraId="225631AC"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 line feature must be encoded using:</w:t>
      </w:r>
    </w:p>
    <w:p w14:paraId="5FBC60BC" w14:textId="77777777" w:rsidR="006B2826" w:rsidRPr="0096435F" w:rsidRDefault="006B2826" w:rsidP="00C17759">
      <w:pPr>
        <w:numPr>
          <w:ilvl w:val="0"/>
          <w:numId w:val="6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LNDARE</w:t>
      </w:r>
      <w:r w:rsidRPr="0096435F">
        <w:rPr>
          <w:lang w:val="en-AU"/>
        </w:rPr>
        <w:t xml:space="preserve"> object of type line (mandatory)</w:t>
      </w:r>
    </w:p>
    <w:p w14:paraId="58D7F08D" w14:textId="77777777" w:rsidR="006B2826" w:rsidRPr="0096435F" w:rsidRDefault="006B2826" w:rsidP="00C17759">
      <w:pPr>
        <w:numPr>
          <w:ilvl w:val="0"/>
          <w:numId w:val="6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LNDELV</w:t>
      </w:r>
      <w:r w:rsidRPr="0096435F">
        <w:rPr>
          <w:lang w:val="en-AU"/>
        </w:rPr>
        <w:t xml:space="preserve"> objects of type point (optional)</w:t>
      </w:r>
    </w:p>
    <w:p w14:paraId="6F342C68" w14:textId="77777777" w:rsidR="006B2826" w:rsidRPr="0096435F" w:rsidRDefault="006B2826" w:rsidP="0060376A">
      <w:pPr>
        <w:jc w:val="both"/>
        <w:rPr>
          <w:lang w:val="en-AU"/>
        </w:rPr>
      </w:pPr>
      <w:r w:rsidRPr="0096435F">
        <w:rPr>
          <w:lang w:val="en-AU"/>
        </w:rPr>
        <w:t>A point feature must be encoded using:</w:t>
      </w:r>
    </w:p>
    <w:p w14:paraId="3F989428" w14:textId="77777777" w:rsidR="006B2826" w:rsidRPr="0096435F" w:rsidRDefault="006B2826" w:rsidP="00C17759">
      <w:pPr>
        <w:numPr>
          <w:ilvl w:val="0"/>
          <w:numId w:val="6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LNDARE</w:t>
      </w:r>
      <w:r w:rsidRPr="0096435F">
        <w:rPr>
          <w:lang w:val="en-AU"/>
        </w:rPr>
        <w:t xml:space="preserve"> object of type point (mandatory)</w:t>
      </w:r>
    </w:p>
    <w:p w14:paraId="5B789E78" w14:textId="77777777" w:rsidR="006B2826" w:rsidRPr="0096435F" w:rsidRDefault="006B2826" w:rsidP="00C17759">
      <w:pPr>
        <w:numPr>
          <w:ilvl w:val="0"/>
          <w:numId w:val="6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LNDELV</w:t>
      </w:r>
      <w:r w:rsidRPr="0096435F">
        <w:rPr>
          <w:lang w:val="en-AU"/>
        </w:rPr>
        <w:t xml:space="preserve"> object of type point (optional)</w:t>
      </w:r>
    </w:p>
    <w:p w14:paraId="3D643690"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68" w:name="_Toc422735691"/>
      <w:bookmarkStart w:id="869" w:name="_Toc460900546"/>
      <w:bookmarkStart w:id="870" w:name="_Toc24363833"/>
      <w:r w:rsidRPr="0096435F">
        <w:rPr>
          <w:bCs/>
          <w:lang w:val="en-AU"/>
        </w:rPr>
        <w:t>Rocks which may cover</w:t>
      </w:r>
      <w:bookmarkEnd w:id="868"/>
      <w:bookmarkEnd w:id="869"/>
      <w:bookmarkEnd w:id="870"/>
    </w:p>
    <w:p w14:paraId="488E0B67"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These rocks may cover and uncover, may be awash, or may be always underwater.</w:t>
      </w:r>
    </w:p>
    <w:p w14:paraId="0C584723" w14:textId="77777777" w:rsidR="006B2826" w:rsidRPr="0096435F" w:rsidRDefault="006B2826" w:rsidP="00DB670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Underwater / awash rock (</w:t>
      </w:r>
      <w:r w:rsidRPr="0096435F">
        <w:rPr>
          <w:b/>
          <w:lang w:val="en-AU"/>
        </w:rPr>
        <w:t>UWTROC</w:t>
      </w:r>
      <w:r w:rsidRPr="0096435F">
        <w:rPr>
          <w:lang w:val="en-AU"/>
        </w:rPr>
        <w:t>)</w:t>
      </w:r>
      <w:r w:rsidRPr="0096435F">
        <w:rPr>
          <w:lang w:val="en-AU"/>
        </w:rPr>
        <w:tab/>
      </w:r>
      <w:r w:rsidRPr="0096435F">
        <w:rPr>
          <w:lang w:val="en-AU"/>
        </w:rPr>
        <w:tab/>
        <w:t>(P)</w:t>
      </w:r>
    </w:p>
    <w:p w14:paraId="31ADBF97"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2552"/>
        <w:jc w:val="both"/>
        <w:rPr>
          <w:lang w:val="en-AU"/>
        </w:rPr>
      </w:pPr>
      <w:r w:rsidRPr="0096435F">
        <w:rPr>
          <w:lang w:val="en-AU"/>
        </w:rPr>
        <w:t>Attributes:</w:t>
      </w:r>
      <w:r w:rsidRPr="0096435F">
        <w:rPr>
          <w:lang w:val="en-AU"/>
        </w:rPr>
        <w:tab/>
      </w:r>
      <w:r w:rsidRPr="0096435F">
        <w:rPr>
          <w:lang w:val="en-AU"/>
        </w:rPr>
        <w:tab/>
        <w:t>EXPSOU -</w:t>
      </w:r>
      <w:r w:rsidRPr="0096435F">
        <w:rPr>
          <w:lang w:val="en-AU"/>
        </w:rPr>
        <w:tab/>
        <w:t>indicates objects with a “value of sounding” within or not within the range of depth of the surrounding area.</w:t>
      </w:r>
    </w:p>
    <w:p w14:paraId="719BCE55"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outlineLvl w:val="0"/>
        <w:rPr>
          <w:lang w:val="en-AU"/>
        </w:rPr>
      </w:pPr>
      <w:r w:rsidRPr="0096435F">
        <w:rPr>
          <w:lang w:val="en-AU"/>
        </w:rPr>
        <w:t>NATQUA</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NATSUR  -</w:t>
      </w:r>
      <w:r w:rsidRPr="0096435F">
        <w:rPr>
          <w:lang w:val="en-AU"/>
        </w:rPr>
        <w:tab/>
      </w:r>
      <w:r w:rsidRPr="0096435F">
        <w:rPr>
          <w:i/>
          <w:lang w:val="en-AU"/>
        </w:rPr>
        <w:t xml:space="preserve">9 </w:t>
      </w:r>
      <w:r w:rsidRPr="0096435F">
        <w:rPr>
          <w:lang w:val="en-AU"/>
        </w:rPr>
        <w:t>- rock.</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 xml:space="preserve">14 </w:t>
      </w:r>
      <w:r w:rsidRPr="0096435F">
        <w:rPr>
          <w:lang w:val="en-AU"/>
        </w:rPr>
        <w:t>- coral.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 xml:space="preserve">18 </w:t>
      </w:r>
      <w:r w:rsidRPr="0096435F">
        <w:rPr>
          <w:lang w:val="en-AU"/>
        </w:rPr>
        <w:t>- boulder.</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6.1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M_QUAL</w:t>
      </w:r>
      <w:r w:rsidRPr="0096435F">
        <w:rPr>
          <w:lang w:val="en-AU"/>
        </w:rPr>
        <w:t xml:space="preserve"> (clause 2.2.3.1).</w:t>
      </w:r>
      <w:r w:rsidRPr="0096435F">
        <w:rPr>
          <w:lang w:val="en-AU"/>
        </w:rPr>
        <w:tab/>
      </w:r>
      <w:r w:rsidRPr="0096435F">
        <w:rPr>
          <w:lang w:val="en-AU"/>
        </w:rPr>
        <w:tab/>
      </w:r>
      <w:r w:rsidRPr="0096435F">
        <w:rPr>
          <w:lang w:val="en-AU"/>
        </w:rPr>
        <w:tab/>
      </w:r>
      <w:r w:rsidRPr="0096435F">
        <w:rPr>
          <w:lang w:val="en-AU"/>
        </w:rPr>
        <w:tab/>
        <w:t xml:space="preserve"> STATUS   -</w:t>
      </w:r>
      <w:r w:rsidRPr="0096435F">
        <w:rPr>
          <w:lang w:val="en-AU"/>
        </w:rPr>
        <w:tab/>
      </w:r>
      <w:r w:rsidRPr="0096435F">
        <w:rPr>
          <w:i/>
          <w:lang w:val="en-AU"/>
        </w:rPr>
        <w:t>18</w:t>
      </w:r>
      <w:r w:rsidRPr="0096435F">
        <w:rPr>
          <w:lang w:val="en-AU"/>
        </w:rPr>
        <w:t xml:space="preserve"> - 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VALSOU</w:t>
      </w:r>
      <w:r w:rsidRPr="0096435F">
        <w:rPr>
          <w:lang w:val="en-AU"/>
        </w:rPr>
        <w:t xml:space="preserve">  -</w:t>
      </w:r>
      <w:r w:rsidRPr="0096435F">
        <w:rPr>
          <w:lang w:val="en-AU"/>
        </w:rPr>
        <w:tab/>
        <w:t>see table 6.1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strike/>
          <w:lang w:val="en-AU"/>
        </w:rPr>
        <w:t>VERDAT</w:t>
      </w:r>
      <w:r w:rsidRPr="0096435F">
        <w:rPr>
          <w:lang w:val="en-AU"/>
        </w:rPr>
        <w:t xml:space="preserve"> </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WATLEV</w:t>
      </w:r>
      <w:r w:rsidRPr="0096435F">
        <w:rPr>
          <w:lang w:val="en-AU"/>
        </w:rPr>
        <w:t xml:space="preserve">  -</w:t>
      </w:r>
      <w:r w:rsidRPr="0096435F">
        <w:rPr>
          <w:lang w:val="en-AU"/>
        </w:rPr>
        <w:tab/>
        <w:t>see table 6.1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w:t>
      </w:r>
      <w:r w:rsidRPr="0096435F">
        <w:rPr>
          <w:lang w:val="en-AU"/>
        </w:rPr>
        <w:tab/>
        <w:t>year of report, for reported but not confirmed danger.</w:t>
      </w:r>
    </w:p>
    <w:tbl>
      <w:tblPr>
        <w:tblW w:w="9255" w:type="dxa"/>
        <w:tblLayout w:type="fixed"/>
        <w:tblLook w:val="0000" w:firstRow="0" w:lastRow="0" w:firstColumn="0" w:lastColumn="0" w:noHBand="0" w:noVBand="0"/>
      </w:tblPr>
      <w:tblGrid>
        <w:gridCol w:w="3016"/>
        <w:gridCol w:w="926"/>
        <w:gridCol w:w="6"/>
        <w:gridCol w:w="1128"/>
        <w:gridCol w:w="6"/>
        <w:gridCol w:w="1262"/>
        <w:gridCol w:w="2911"/>
      </w:tblGrid>
      <w:tr w:rsidR="006B2826" w:rsidRPr="0096435F" w14:paraId="03E334A4" w14:textId="77777777" w:rsidTr="005246D7">
        <w:trPr>
          <w:cantSplit/>
          <w:tblHeader/>
        </w:trPr>
        <w:tc>
          <w:tcPr>
            <w:tcW w:w="3016" w:type="dxa"/>
            <w:tcBorders>
              <w:top w:val="single" w:sz="18" w:space="0" w:color="auto"/>
              <w:left w:val="single" w:sz="18" w:space="0" w:color="auto"/>
              <w:bottom w:val="single" w:sz="18" w:space="0" w:color="auto"/>
              <w:right w:val="single" w:sz="2" w:space="0" w:color="auto"/>
            </w:tcBorders>
            <w:shd w:val="clear" w:color="auto" w:fill="E0E0E0"/>
          </w:tcPr>
          <w:p w14:paraId="014781D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Rock or coral reef</w:t>
            </w:r>
          </w:p>
        </w:tc>
        <w:tc>
          <w:tcPr>
            <w:tcW w:w="926" w:type="dxa"/>
            <w:tcBorders>
              <w:top w:val="single" w:sz="18" w:space="0" w:color="auto"/>
              <w:left w:val="single" w:sz="2" w:space="0" w:color="auto"/>
              <w:bottom w:val="single" w:sz="18" w:space="0" w:color="auto"/>
              <w:right w:val="single" w:sz="2" w:space="0" w:color="auto"/>
            </w:tcBorders>
            <w:shd w:val="clear" w:color="auto" w:fill="E0E0E0"/>
          </w:tcPr>
          <w:p w14:paraId="2F4D3C1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INT 1</w:t>
            </w:r>
          </w:p>
        </w:tc>
        <w:tc>
          <w:tcPr>
            <w:tcW w:w="1134" w:type="dxa"/>
            <w:gridSpan w:val="2"/>
            <w:tcBorders>
              <w:top w:val="single" w:sz="18" w:space="0" w:color="auto"/>
              <w:left w:val="single" w:sz="2" w:space="0" w:color="auto"/>
              <w:bottom w:val="single" w:sz="18" w:space="0" w:color="auto"/>
              <w:right w:val="single" w:sz="2" w:space="0" w:color="auto"/>
            </w:tcBorders>
            <w:shd w:val="clear" w:color="auto" w:fill="E0E0E0"/>
          </w:tcPr>
          <w:p w14:paraId="4108466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WATLEV</w:t>
            </w:r>
          </w:p>
        </w:tc>
        <w:tc>
          <w:tcPr>
            <w:tcW w:w="1268" w:type="dxa"/>
            <w:gridSpan w:val="2"/>
            <w:tcBorders>
              <w:top w:val="single" w:sz="18" w:space="0" w:color="auto"/>
              <w:left w:val="single" w:sz="2" w:space="0" w:color="auto"/>
              <w:bottom w:val="single" w:sz="18" w:space="0" w:color="auto"/>
              <w:right w:val="single" w:sz="2" w:space="0" w:color="auto"/>
            </w:tcBorders>
            <w:shd w:val="clear" w:color="auto" w:fill="E0E0E0"/>
          </w:tcPr>
          <w:p w14:paraId="7580E9C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QUASOU</w:t>
            </w:r>
          </w:p>
        </w:tc>
        <w:tc>
          <w:tcPr>
            <w:tcW w:w="2911" w:type="dxa"/>
            <w:tcBorders>
              <w:top w:val="single" w:sz="18" w:space="0" w:color="auto"/>
              <w:left w:val="single" w:sz="2" w:space="0" w:color="auto"/>
              <w:bottom w:val="single" w:sz="18" w:space="0" w:color="auto"/>
              <w:right w:val="single" w:sz="18" w:space="0" w:color="auto"/>
            </w:tcBorders>
            <w:shd w:val="clear" w:color="auto" w:fill="E0E0E0"/>
          </w:tcPr>
          <w:p w14:paraId="6D94E35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b/>
                <w:sz w:val="16"/>
                <w:lang w:val="en-AU"/>
              </w:rPr>
              <w:t>Comment</w:t>
            </w:r>
          </w:p>
        </w:tc>
      </w:tr>
      <w:tr w:rsidR="006B2826" w:rsidRPr="0096435F" w14:paraId="20148224" w14:textId="77777777" w:rsidTr="00822882">
        <w:tc>
          <w:tcPr>
            <w:tcW w:w="3016" w:type="dxa"/>
            <w:tcBorders>
              <w:top w:val="single" w:sz="18" w:space="0" w:color="auto"/>
              <w:left w:val="single" w:sz="4" w:space="0" w:color="auto"/>
              <w:bottom w:val="single" w:sz="4" w:space="0" w:color="auto"/>
              <w:right w:val="single" w:sz="4" w:space="0" w:color="auto"/>
            </w:tcBorders>
          </w:tcPr>
          <w:p w14:paraId="3E67209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Covers and uncovers, depth unknown</w:t>
            </w:r>
          </w:p>
        </w:tc>
        <w:tc>
          <w:tcPr>
            <w:tcW w:w="926" w:type="dxa"/>
            <w:tcBorders>
              <w:top w:val="single" w:sz="18" w:space="0" w:color="auto"/>
              <w:left w:val="single" w:sz="4" w:space="0" w:color="auto"/>
              <w:bottom w:val="single" w:sz="4" w:space="0" w:color="auto"/>
              <w:right w:val="single" w:sz="4" w:space="0" w:color="auto"/>
            </w:tcBorders>
          </w:tcPr>
          <w:p w14:paraId="15591BD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K11</w:t>
            </w:r>
          </w:p>
        </w:tc>
        <w:tc>
          <w:tcPr>
            <w:tcW w:w="1134" w:type="dxa"/>
            <w:gridSpan w:val="2"/>
            <w:tcBorders>
              <w:top w:val="single" w:sz="18" w:space="0" w:color="auto"/>
              <w:left w:val="single" w:sz="4" w:space="0" w:color="auto"/>
              <w:bottom w:val="single" w:sz="4" w:space="0" w:color="auto"/>
              <w:right w:val="single" w:sz="4" w:space="0" w:color="auto"/>
            </w:tcBorders>
          </w:tcPr>
          <w:p w14:paraId="168EC82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1268" w:type="dxa"/>
            <w:gridSpan w:val="2"/>
            <w:tcBorders>
              <w:top w:val="single" w:sz="18" w:space="0" w:color="auto"/>
              <w:left w:val="single" w:sz="4" w:space="0" w:color="auto"/>
              <w:bottom w:val="single" w:sz="4" w:space="0" w:color="auto"/>
              <w:right w:val="single" w:sz="4" w:space="0" w:color="auto"/>
            </w:tcBorders>
          </w:tcPr>
          <w:p w14:paraId="7EA2267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i/>
                <w:sz w:val="16"/>
                <w:lang w:val="en-AU"/>
              </w:rPr>
            </w:pPr>
            <w:r w:rsidRPr="0096435F">
              <w:rPr>
                <w:i/>
                <w:sz w:val="16"/>
                <w:lang w:val="en-AU"/>
              </w:rPr>
              <w:t>2</w:t>
            </w:r>
          </w:p>
        </w:tc>
        <w:tc>
          <w:tcPr>
            <w:tcW w:w="2911" w:type="dxa"/>
            <w:tcBorders>
              <w:top w:val="single" w:sz="18" w:space="0" w:color="auto"/>
              <w:left w:val="single" w:sz="4" w:space="0" w:color="auto"/>
              <w:bottom w:val="single" w:sz="4" w:space="0" w:color="auto"/>
              <w:right w:val="single" w:sz="4" w:space="0" w:color="auto"/>
            </w:tcBorders>
          </w:tcPr>
          <w:p w14:paraId="2DAB4F7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See Remarks below for population of the attribute EXPSOU</w:t>
            </w:r>
          </w:p>
        </w:tc>
      </w:tr>
      <w:tr w:rsidR="006B2826" w:rsidRPr="0096435F" w14:paraId="6F8A7E1C" w14:textId="77777777" w:rsidTr="00822882">
        <w:tc>
          <w:tcPr>
            <w:tcW w:w="3016" w:type="dxa"/>
            <w:tcBorders>
              <w:top w:val="single" w:sz="4" w:space="0" w:color="auto"/>
              <w:left w:val="single" w:sz="4" w:space="0" w:color="auto"/>
              <w:bottom w:val="single" w:sz="4" w:space="0" w:color="auto"/>
              <w:right w:val="single" w:sz="4" w:space="0" w:color="auto"/>
            </w:tcBorders>
          </w:tcPr>
          <w:p w14:paraId="4DD166D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Covers and uncovers, depth known</w:t>
            </w:r>
          </w:p>
        </w:tc>
        <w:tc>
          <w:tcPr>
            <w:tcW w:w="926" w:type="dxa"/>
            <w:tcBorders>
              <w:top w:val="single" w:sz="4" w:space="0" w:color="auto"/>
              <w:left w:val="single" w:sz="4" w:space="0" w:color="auto"/>
              <w:bottom w:val="single" w:sz="4" w:space="0" w:color="auto"/>
              <w:right w:val="single" w:sz="4" w:space="0" w:color="auto"/>
            </w:tcBorders>
          </w:tcPr>
          <w:p w14:paraId="7563E03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K11</w:t>
            </w:r>
          </w:p>
        </w:tc>
        <w:tc>
          <w:tcPr>
            <w:tcW w:w="1134" w:type="dxa"/>
            <w:gridSpan w:val="2"/>
            <w:tcBorders>
              <w:top w:val="single" w:sz="4" w:space="0" w:color="auto"/>
              <w:left w:val="single" w:sz="4" w:space="0" w:color="auto"/>
              <w:bottom w:val="single" w:sz="4" w:space="0" w:color="auto"/>
              <w:right w:val="single" w:sz="4" w:space="0" w:color="auto"/>
            </w:tcBorders>
          </w:tcPr>
          <w:p w14:paraId="139D4CB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1268" w:type="dxa"/>
            <w:gridSpan w:val="2"/>
            <w:tcBorders>
              <w:top w:val="single" w:sz="4" w:space="0" w:color="auto"/>
              <w:left w:val="single" w:sz="4" w:space="0" w:color="auto"/>
              <w:bottom w:val="single" w:sz="4" w:space="0" w:color="auto"/>
              <w:right w:val="single" w:sz="4" w:space="0" w:color="auto"/>
            </w:tcBorders>
          </w:tcPr>
          <w:p w14:paraId="1495AF5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any value except </w:t>
            </w:r>
            <w:r w:rsidRPr="0096435F">
              <w:rPr>
                <w:i/>
                <w:sz w:val="16"/>
                <w:lang w:val="en-AU"/>
              </w:rPr>
              <w:t>2</w:t>
            </w:r>
          </w:p>
        </w:tc>
        <w:tc>
          <w:tcPr>
            <w:tcW w:w="2911" w:type="dxa"/>
            <w:tcBorders>
              <w:top w:val="single" w:sz="4" w:space="0" w:color="auto"/>
              <w:left w:val="single" w:sz="4" w:space="0" w:color="auto"/>
              <w:bottom w:val="single" w:sz="4" w:space="0" w:color="auto"/>
              <w:right w:val="single" w:sz="4" w:space="0" w:color="auto"/>
            </w:tcBorders>
          </w:tcPr>
          <w:p w14:paraId="4D73D3A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Negative value for VALSOU</w:t>
            </w:r>
          </w:p>
        </w:tc>
      </w:tr>
      <w:tr w:rsidR="006B2826" w:rsidRPr="0096435F" w14:paraId="7BFC40DA" w14:textId="77777777" w:rsidTr="00822882">
        <w:tc>
          <w:tcPr>
            <w:tcW w:w="3016" w:type="dxa"/>
            <w:tcBorders>
              <w:top w:val="single" w:sz="4" w:space="0" w:color="auto"/>
              <w:left w:val="single" w:sz="4" w:space="0" w:color="auto"/>
              <w:bottom w:val="single" w:sz="4" w:space="0" w:color="auto"/>
              <w:right w:val="single" w:sz="4" w:space="0" w:color="auto"/>
            </w:tcBorders>
          </w:tcPr>
          <w:p w14:paraId="2F14E1F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Awash</w:t>
            </w:r>
          </w:p>
        </w:tc>
        <w:tc>
          <w:tcPr>
            <w:tcW w:w="926" w:type="dxa"/>
            <w:tcBorders>
              <w:top w:val="single" w:sz="4" w:space="0" w:color="auto"/>
              <w:left w:val="single" w:sz="4" w:space="0" w:color="auto"/>
              <w:bottom w:val="single" w:sz="4" w:space="0" w:color="auto"/>
              <w:right w:val="single" w:sz="4" w:space="0" w:color="auto"/>
            </w:tcBorders>
          </w:tcPr>
          <w:p w14:paraId="4F2DD33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K12</w:t>
            </w:r>
          </w:p>
        </w:tc>
        <w:tc>
          <w:tcPr>
            <w:tcW w:w="1134" w:type="dxa"/>
            <w:gridSpan w:val="2"/>
            <w:tcBorders>
              <w:top w:val="single" w:sz="4" w:space="0" w:color="auto"/>
              <w:left w:val="single" w:sz="4" w:space="0" w:color="auto"/>
              <w:bottom w:val="single" w:sz="4" w:space="0" w:color="auto"/>
              <w:right w:val="single" w:sz="4" w:space="0" w:color="auto"/>
            </w:tcBorders>
          </w:tcPr>
          <w:p w14:paraId="2C0CC2F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1268" w:type="dxa"/>
            <w:gridSpan w:val="2"/>
            <w:tcBorders>
              <w:top w:val="single" w:sz="4" w:space="0" w:color="auto"/>
              <w:left w:val="single" w:sz="4" w:space="0" w:color="auto"/>
              <w:bottom w:val="single" w:sz="4" w:space="0" w:color="auto"/>
              <w:right w:val="single" w:sz="4" w:space="0" w:color="auto"/>
            </w:tcBorders>
          </w:tcPr>
          <w:p w14:paraId="009F68D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i/>
                <w:sz w:val="16"/>
                <w:lang w:val="en-AU"/>
              </w:rPr>
            </w:pPr>
          </w:p>
        </w:tc>
        <w:tc>
          <w:tcPr>
            <w:tcW w:w="2911" w:type="dxa"/>
            <w:tcBorders>
              <w:top w:val="single" w:sz="4" w:space="0" w:color="auto"/>
              <w:left w:val="single" w:sz="4" w:space="0" w:color="auto"/>
              <w:bottom w:val="single" w:sz="4" w:space="0" w:color="auto"/>
              <w:right w:val="single" w:sz="4" w:space="0" w:color="auto"/>
            </w:tcBorders>
          </w:tcPr>
          <w:p w14:paraId="7E8629B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96435F" w14:paraId="64EE7961" w14:textId="77777777" w:rsidTr="00822882">
        <w:tc>
          <w:tcPr>
            <w:tcW w:w="3016" w:type="dxa"/>
            <w:tcBorders>
              <w:top w:val="single" w:sz="4" w:space="0" w:color="auto"/>
              <w:left w:val="single" w:sz="4" w:space="0" w:color="auto"/>
              <w:bottom w:val="single" w:sz="4" w:space="0" w:color="auto"/>
              <w:right w:val="single" w:sz="4" w:space="0" w:color="auto"/>
            </w:tcBorders>
          </w:tcPr>
          <w:p w14:paraId="1750E70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Underwater rock, depth unknown</w:t>
            </w:r>
          </w:p>
        </w:tc>
        <w:tc>
          <w:tcPr>
            <w:tcW w:w="926" w:type="dxa"/>
            <w:tcBorders>
              <w:top w:val="single" w:sz="4" w:space="0" w:color="auto"/>
              <w:left w:val="single" w:sz="4" w:space="0" w:color="auto"/>
              <w:bottom w:val="single" w:sz="4" w:space="0" w:color="auto"/>
              <w:right w:val="single" w:sz="4" w:space="0" w:color="auto"/>
            </w:tcBorders>
          </w:tcPr>
          <w:p w14:paraId="15BCC14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K13</w:t>
            </w:r>
          </w:p>
        </w:tc>
        <w:tc>
          <w:tcPr>
            <w:tcW w:w="1134" w:type="dxa"/>
            <w:gridSpan w:val="2"/>
            <w:tcBorders>
              <w:top w:val="single" w:sz="4" w:space="0" w:color="auto"/>
              <w:left w:val="single" w:sz="4" w:space="0" w:color="auto"/>
              <w:bottom w:val="single" w:sz="4" w:space="0" w:color="auto"/>
              <w:right w:val="single" w:sz="4" w:space="0" w:color="auto"/>
            </w:tcBorders>
          </w:tcPr>
          <w:p w14:paraId="0550902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1268" w:type="dxa"/>
            <w:gridSpan w:val="2"/>
            <w:tcBorders>
              <w:top w:val="single" w:sz="4" w:space="0" w:color="auto"/>
              <w:left w:val="single" w:sz="4" w:space="0" w:color="auto"/>
              <w:bottom w:val="single" w:sz="4" w:space="0" w:color="auto"/>
              <w:right w:val="single" w:sz="4" w:space="0" w:color="auto"/>
            </w:tcBorders>
          </w:tcPr>
          <w:p w14:paraId="7EB7C2B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i/>
                <w:sz w:val="16"/>
                <w:lang w:val="en-AU"/>
              </w:rPr>
              <w:t>2</w:t>
            </w:r>
          </w:p>
        </w:tc>
        <w:tc>
          <w:tcPr>
            <w:tcW w:w="2911" w:type="dxa"/>
            <w:tcBorders>
              <w:top w:val="single" w:sz="4" w:space="0" w:color="auto"/>
              <w:left w:val="single" w:sz="4" w:space="0" w:color="auto"/>
              <w:bottom w:val="single" w:sz="4" w:space="0" w:color="auto"/>
              <w:right w:val="single" w:sz="4" w:space="0" w:color="auto"/>
            </w:tcBorders>
          </w:tcPr>
          <w:p w14:paraId="6AB60BC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See Remarks below for population of the attribute EXPSOU</w:t>
            </w:r>
          </w:p>
        </w:tc>
      </w:tr>
      <w:tr w:rsidR="006B2826" w:rsidRPr="0096435F" w14:paraId="3504F802" w14:textId="77777777" w:rsidTr="00822882">
        <w:tc>
          <w:tcPr>
            <w:tcW w:w="3016" w:type="dxa"/>
            <w:tcBorders>
              <w:top w:val="single" w:sz="4" w:space="0" w:color="auto"/>
              <w:left w:val="single" w:sz="4" w:space="0" w:color="auto"/>
              <w:bottom w:val="single" w:sz="4" w:space="0" w:color="auto"/>
              <w:right w:val="single" w:sz="4" w:space="0" w:color="auto"/>
            </w:tcBorders>
          </w:tcPr>
          <w:p w14:paraId="2BB35EE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Underwater rock, depth known</w:t>
            </w:r>
          </w:p>
        </w:tc>
        <w:tc>
          <w:tcPr>
            <w:tcW w:w="926" w:type="dxa"/>
            <w:tcBorders>
              <w:top w:val="single" w:sz="4" w:space="0" w:color="auto"/>
              <w:left w:val="single" w:sz="4" w:space="0" w:color="auto"/>
              <w:bottom w:val="single" w:sz="4" w:space="0" w:color="auto"/>
              <w:right w:val="single" w:sz="4" w:space="0" w:color="auto"/>
            </w:tcBorders>
          </w:tcPr>
          <w:p w14:paraId="1B4C5D2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K14</w:t>
            </w:r>
          </w:p>
        </w:tc>
        <w:tc>
          <w:tcPr>
            <w:tcW w:w="1134" w:type="dxa"/>
            <w:gridSpan w:val="2"/>
            <w:tcBorders>
              <w:top w:val="single" w:sz="4" w:space="0" w:color="auto"/>
              <w:left w:val="single" w:sz="4" w:space="0" w:color="auto"/>
              <w:bottom w:val="single" w:sz="4" w:space="0" w:color="auto"/>
              <w:right w:val="single" w:sz="4" w:space="0" w:color="auto"/>
            </w:tcBorders>
          </w:tcPr>
          <w:p w14:paraId="5B9F1CA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1268" w:type="dxa"/>
            <w:gridSpan w:val="2"/>
            <w:tcBorders>
              <w:top w:val="single" w:sz="4" w:space="0" w:color="auto"/>
              <w:left w:val="single" w:sz="4" w:space="0" w:color="auto"/>
              <w:bottom w:val="single" w:sz="4" w:space="0" w:color="auto"/>
              <w:right w:val="single" w:sz="4" w:space="0" w:color="auto"/>
            </w:tcBorders>
          </w:tcPr>
          <w:p w14:paraId="021A167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any value except </w:t>
            </w:r>
            <w:r w:rsidRPr="0096435F">
              <w:rPr>
                <w:i/>
                <w:sz w:val="16"/>
                <w:lang w:val="en-AU"/>
              </w:rPr>
              <w:t>2</w:t>
            </w:r>
          </w:p>
        </w:tc>
        <w:tc>
          <w:tcPr>
            <w:tcW w:w="2911" w:type="dxa"/>
            <w:tcBorders>
              <w:top w:val="single" w:sz="4" w:space="0" w:color="auto"/>
              <w:left w:val="single" w:sz="4" w:space="0" w:color="auto"/>
              <w:bottom w:val="single" w:sz="4" w:space="0" w:color="auto"/>
              <w:right w:val="single" w:sz="4" w:space="0" w:color="auto"/>
            </w:tcBorders>
          </w:tcPr>
          <w:p w14:paraId="3DDBD19B" w14:textId="77777777" w:rsidR="006B2826" w:rsidRPr="0096435F" w:rsidRDefault="006B2826" w:rsidP="00CE7166">
            <w:pPr>
              <w:spacing w:before="60" w:after="60" w:line="120" w:lineRule="exact"/>
              <w:rPr>
                <w:sz w:val="16"/>
                <w:lang w:val="en-AU"/>
              </w:rPr>
            </w:pPr>
          </w:p>
        </w:tc>
      </w:tr>
      <w:tr w:rsidR="006B2826" w:rsidRPr="0096435F" w14:paraId="3C1E11DD" w14:textId="77777777" w:rsidTr="00B334EF">
        <w:trPr>
          <w:cantSplit/>
          <w:trHeight w:val="435"/>
        </w:trPr>
        <w:tc>
          <w:tcPr>
            <w:tcW w:w="3016" w:type="dxa"/>
            <w:tcBorders>
              <w:top w:val="single" w:sz="4" w:space="0" w:color="auto"/>
              <w:left w:val="single" w:sz="4" w:space="0" w:color="auto"/>
              <w:bottom w:val="single" w:sz="4" w:space="0" w:color="auto"/>
              <w:right w:val="single" w:sz="4" w:space="0" w:color="auto"/>
            </w:tcBorders>
          </w:tcPr>
          <w:p w14:paraId="1AAB474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Reported, not confirmed</w:t>
            </w:r>
          </w:p>
        </w:tc>
        <w:tc>
          <w:tcPr>
            <w:tcW w:w="932" w:type="dxa"/>
            <w:gridSpan w:val="2"/>
            <w:tcBorders>
              <w:top w:val="single" w:sz="4" w:space="0" w:color="auto"/>
              <w:left w:val="single" w:sz="4" w:space="0" w:color="auto"/>
              <w:bottom w:val="single" w:sz="4" w:space="0" w:color="auto"/>
              <w:right w:val="single" w:sz="4" w:space="0" w:color="auto"/>
            </w:tcBorders>
          </w:tcPr>
          <w:p w14:paraId="37D9835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I3.1,3.2</w:t>
            </w:r>
          </w:p>
        </w:tc>
        <w:tc>
          <w:tcPr>
            <w:tcW w:w="1134" w:type="dxa"/>
            <w:gridSpan w:val="2"/>
            <w:tcBorders>
              <w:top w:val="single" w:sz="4" w:space="0" w:color="auto"/>
              <w:left w:val="single" w:sz="4" w:space="0" w:color="auto"/>
              <w:bottom w:val="single" w:sz="4" w:space="0" w:color="auto"/>
              <w:right w:val="single" w:sz="4" w:space="0" w:color="auto"/>
            </w:tcBorders>
          </w:tcPr>
          <w:p w14:paraId="2E90B50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3,4 </w:t>
            </w:r>
            <w:r w:rsidRPr="0096435F">
              <w:rPr>
                <w:sz w:val="16"/>
                <w:lang w:val="en-AU"/>
              </w:rPr>
              <w:t>or</w:t>
            </w:r>
            <w:r w:rsidRPr="0096435F">
              <w:rPr>
                <w:i/>
                <w:sz w:val="16"/>
                <w:lang w:val="en-AU"/>
              </w:rPr>
              <w:t xml:space="preserve"> 5</w:t>
            </w:r>
          </w:p>
        </w:tc>
        <w:tc>
          <w:tcPr>
            <w:tcW w:w="1262" w:type="dxa"/>
            <w:tcBorders>
              <w:top w:val="single" w:sz="4" w:space="0" w:color="auto"/>
              <w:left w:val="single" w:sz="4" w:space="0" w:color="auto"/>
              <w:bottom w:val="single" w:sz="4" w:space="0" w:color="auto"/>
              <w:right w:val="single" w:sz="4" w:space="0" w:color="auto"/>
            </w:tcBorders>
          </w:tcPr>
          <w:p w14:paraId="007E13F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i/>
                <w:sz w:val="16"/>
                <w:lang w:val="en-AU"/>
              </w:rPr>
            </w:pPr>
            <w:r w:rsidRPr="0096435F">
              <w:rPr>
                <w:i/>
                <w:sz w:val="16"/>
                <w:lang w:val="en-AU"/>
              </w:rPr>
              <w:t>9</w:t>
            </w:r>
          </w:p>
        </w:tc>
        <w:tc>
          <w:tcPr>
            <w:tcW w:w="2911" w:type="dxa"/>
            <w:tcBorders>
              <w:top w:val="single" w:sz="4" w:space="0" w:color="auto"/>
              <w:left w:val="single" w:sz="4" w:space="0" w:color="auto"/>
              <w:bottom w:val="single" w:sz="4" w:space="0" w:color="auto"/>
              <w:right w:val="single" w:sz="4" w:space="0" w:color="auto"/>
            </w:tcBorders>
          </w:tcPr>
          <w:p w14:paraId="7FD050E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If available, the year reported should be encoded in SORDAT.</w:t>
            </w:r>
          </w:p>
          <w:p w14:paraId="75BBAE63" w14:textId="77777777" w:rsidR="006B2826" w:rsidRPr="0096435F" w:rsidRDefault="006B2826" w:rsidP="002262B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rPr>
                <w:sz w:val="16"/>
                <w:lang w:val="en-AU"/>
              </w:rPr>
            </w:pPr>
            <w:r w:rsidRPr="0096435F">
              <w:rPr>
                <w:sz w:val="16"/>
                <w:lang w:val="en-AU"/>
              </w:rPr>
              <w:t xml:space="preserve">The attribute QUAPOS should be set to </w:t>
            </w:r>
            <w:r w:rsidRPr="0096435F">
              <w:rPr>
                <w:i/>
                <w:sz w:val="16"/>
                <w:lang w:val="en-AU"/>
              </w:rPr>
              <w:t>8</w:t>
            </w:r>
            <w:r w:rsidRPr="0096435F">
              <w:rPr>
                <w:sz w:val="16"/>
                <w:lang w:val="en-AU"/>
              </w:rPr>
              <w:t xml:space="preserve"> (reported, not confirmed).</w:t>
            </w:r>
          </w:p>
        </w:tc>
      </w:tr>
      <w:tr w:rsidR="006B2826" w:rsidRPr="0096435F" w14:paraId="5D8B7717" w14:textId="77777777" w:rsidTr="00D81F9E">
        <w:tc>
          <w:tcPr>
            <w:tcW w:w="3016" w:type="dxa"/>
            <w:tcBorders>
              <w:top w:val="single" w:sz="4" w:space="0" w:color="auto"/>
            </w:tcBorders>
          </w:tcPr>
          <w:p w14:paraId="68A0158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26" w:type="dxa"/>
            <w:tcBorders>
              <w:top w:val="single" w:sz="4" w:space="0" w:color="auto"/>
            </w:tcBorders>
          </w:tcPr>
          <w:p w14:paraId="6067293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1134" w:type="dxa"/>
            <w:gridSpan w:val="2"/>
            <w:tcBorders>
              <w:top w:val="single" w:sz="4" w:space="0" w:color="auto"/>
            </w:tcBorders>
          </w:tcPr>
          <w:p w14:paraId="70A449B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268" w:type="dxa"/>
            <w:gridSpan w:val="2"/>
            <w:tcBorders>
              <w:top w:val="single" w:sz="4" w:space="0" w:color="auto"/>
            </w:tcBorders>
          </w:tcPr>
          <w:p w14:paraId="69ADCB0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2911" w:type="dxa"/>
            <w:tcBorders>
              <w:top w:val="single" w:sz="4" w:space="0" w:color="auto"/>
            </w:tcBorders>
          </w:tcPr>
          <w:p w14:paraId="4B53811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6.1</w:t>
            </w:r>
          </w:p>
        </w:tc>
      </w:tr>
    </w:tbl>
    <w:p w14:paraId="4A64883E" w14:textId="77777777" w:rsidR="006B2826" w:rsidRPr="0096435F" w:rsidRDefault="006B2826" w:rsidP="003C06F9">
      <w:pPr>
        <w:keepNext/>
        <w:keepLines/>
        <w:jc w:val="both"/>
        <w:rPr>
          <w:lang w:val="en-AU"/>
        </w:rPr>
      </w:pPr>
    </w:p>
    <w:p w14:paraId="0DCB9907" w14:textId="77777777" w:rsidR="006B2826" w:rsidRPr="0096435F" w:rsidRDefault="006B2826" w:rsidP="003C06F9">
      <w:pPr>
        <w:keepNext/>
        <w:keepLines/>
        <w:jc w:val="both"/>
        <w:rPr>
          <w:lang w:val="en-AU"/>
        </w:rPr>
      </w:pPr>
      <w:r w:rsidRPr="0096435F">
        <w:rPr>
          <w:lang w:val="en-AU"/>
        </w:rPr>
        <w:t>Remarks:</w:t>
      </w:r>
    </w:p>
    <w:p w14:paraId="56BA679A"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All </w:t>
      </w:r>
      <w:r w:rsidRPr="0096435F">
        <w:rPr>
          <w:b/>
          <w:lang w:val="en-AU"/>
        </w:rPr>
        <w:t>UWTROC</w:t>
      </w:r>
      <w:r w:rsidRPr="0096435F">
        <w:rPr>
          <w:lang w:val="en-AU"/>
        </w:rPr>
        <w:t xml:space="preserve"> objects should be encoded using one of the above combinations of attributes.</w:t>
      </w:r>
    </w:p>
    <w:p w14:paraId="4825526A"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rock represented by a spot sounding and an associated nature of seabed (underwater rock not dangerous to surface navigation) may be encoded using a single </w:t>
      </w:r>
      <w:r w:rsidRPr="0096435F">
        <w:rPr>
          <w:b/>
          <w:lang w:val="en-AU"/>
        </w:rPr>
        <w:t>UWTROC</w:t>
      </w:r>
      <w:r w:rsidRPr="0096435F">
        <w:rPr>
          <w:lang w:val="en-AU"/>
        </w:rPr>
        <w:t xml:space="preserve"> object.</w:t>
      </w:r>
    </w:p>
    <w:p w14:paraId="5AD793AF"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For area rock and coral reef features, see clause 7.1. </w:t>
      </w:r>
    </w:p>
    <w:p w14:paraId="1B497EFD"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group of rocks is surrounded by a danger line, each rock should be encoded as a separate </w:t>
      </w:r>
      <w:r w:rsidRPr="0096435F">
        <w:rPr>
          <w:b/>
          <w:lang w:val="en-AU"/>
        </w:rPr>
        <w:t>UWTROC</w:t>
      </w:r>
      <w:r w:rsidRPr="0096435F">
        <w:rPr>
          <w:lang w:val="en-AU"/>
        </w:rPr>
        <w:t xml:space="preserve"> object covered by an obstruction area object (</w:t>
      </w:r>
      <w:r w:rsidRPr="0096435F">
        <w:rPr>
          <w:b/>
          <w:lang w:val="en-AU"/>
        </w:rPr>
        <w:t>OBSTRN</w:t>
      </w:r>
      <w:r w:rsidRPr="0096435F">
        <w:rPr>
          <w:lang w:val="en-AU"/>
        </w:rPr>
        <w:t xml:space="preserve"> – see clause 6.2.2).</w:t>
      </w:r>
    </w:p>
    <w:p w14:paraId="6D995E4A"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it is required to encode an </w:t>
      </w:r>
      <w:r w:rsidRPr="0096435F">
        <w:rPr>
          <w:b/>
          <w:lang w:val="en-AU"/>
        </w:rPr>
        <w:t>UWTROC</w:t>
      </w:r>
      <w:r w:rsidRPr="0096435F">
        <w:rPr>
          <w:lang w:val="en-AU"/>
        </w:rPr>
        <w:t xml:space="preserve"> object where the attribute VALSOU is populated with an empty (null) value, but the source information indicates the depth of the object is within the range of the surrounding depth area, the value EXPSOU = </w:t>
      </w:r>
      <w:r w:rsidRPr="0096435F">
        <w:rPr>
          <w:i/>
          <w:lang w:val="en-AU"/>
        </w:rPr>
        <w:t>1</w:t>
      </w:r>
      <w:r w:rsidRPr="0096435F">
        <w:rPr>
          <w:lang w:val="en-AU"/>
        </w:rPr>
        <w:t xml:space="preserve"> (within the range of the surrounding depth area) should be populated in order to avoid the unnecessary display of isolated danger symbols in ECDIS.</w:t>
      </w:r>
    </w:p>
    <w:p w14:paraId="2FC3276F" w14:textId="77777777" w:rsidR="006B2826" w:rsidRPr="0096435F" w:rsidRDefault="006B2826" w:rsidP="0034269C">
      <w:pPr>
        <w:pStyle w:val="Heading2"/>
        <w:rPr>
          <w:sz w:val="20"/>
          <w:lang w:val="en-AU"/>
        </w:rPr>
      </w:pPr>
      <w:bookmarkStart w:id="871" w:name="_Toc422735693"/>
      <w:bookmarkStart w:id="872" w:name="_Toc460900547"/>
      <w:bookmarkStart w:id="873" w:name="_Toc24363834"/>
      <w:r w:rsidRPr="0096435F">
        <w:rPr>
          <w:lang w:val="en-AU"/>
        </w:rPr>
        <w:t>Wrecks, foul ground and obstructions (see S-4 – B-422)</w:t>
      </w:r>
      <w:bookmarkEnd w:id="871"/>
      <w:bookmarkEnd w:id="872"/>
      <w:bookmarkEnd w:id="873"/>
    </w:p>
    <w:p w14:paraId="6CCC8C30"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74" w:name="_Toc422735695"/>
      <w:bookmarkStart w:id="875" w:name="_Toc460900548"/>
      <w:bookmarkStart w:id="876" w:name="_Toc24363835"/>
      <w:r w:rsidRPr="0096435F">
        <w:rPr>
          <w:bCs/>
          <w:lang w:val="en-AU"/>
        </w:rPr>
        <w:t>Wrecks</w:t>
      </w:r>
      <w:bookmarkEnd w:id="874"/>
      <w:bookmarkEnd w:id="875"/>
      <w:bookmarkEnd w:id="876"/>
    </w:p>
    <w:p w14:paraId="7E2AF67C"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wreck, it must be done using the object class </w:t>
      </w:r>
      <w:r w:rsidRPr="0096435F">
        <w:rPr>
          <w:b/>
          <w:lang w:val="en-AU"/>
        </w:rPr>
        <w:t>WRECKS</w:t>
      </w:r>
      <w:r w:rsidRPr="0096435F">
        <w:rPr>
          <w:lang w:val="en-AU"/>
        </w:rPr>
        <w:t>.</w:t>
      </w:r>
    </w:p>
    <w:p w14:paraId="513EE65C" w14:textId="77777777" w:rsidR="006B2826" w:rsidRPr="0096435F" w:rsidRDefault="006B2826" w:rsidP="00DB670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Wreck (</w:t>
      </w:r>
      <w:r w:rsidRPr="0096435F">
        <w:rPr>
          <w:b/>
          <w:lang w:val="en-AU"/>
        </w:rPr>
        <w:t>WRECKS</w:t>
      </w:r>
      <w:r w:rsidRPr="0096435F">
        <w:rPr>
          <w:lang w:val="en-AU"/>
        </w:rPr>
        <w:t>)</w:t>
      </w:r>
      <w:r w:rsidRPr="0096435F">
        <w:rPr>
          <w:lang w:val="en-AU"/>
        </w:rPr>
        <w:tab/>
      </w:r>
      <w:r w:rsidRPr="0096435F">
        <w:rPr>
          <w:lang w:val="en-AU"/>
        </w:rPr>
        <w:tab/>
      </w:r>
      <w:r w:rsidRPr="0096435F">
        <w:rPr>
          <w:lang w:val="en-AU"/>
        </w:rPr>
        <w:tab/>
        <w:t>(P,A)</w:t>
      </w:r>
    </w:p>
    <w:p w14:paraId="7518463D"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CATWRK</w:t>
      </w:r>
      <w:r w:rsidRPr="0096435F">
        <w:rPr>
          <w:lang w:val="en-AU"/>
        </w:rPr>
        <w:t xml:space="preserve">  -</w:t>
      </w:r>
      <w:r w:rsidRPr="0096435F">
        <w:rPr>
          <w:lang w:val="en-AU"/>
        </w:rPr>
        <w:tab/>
        <w:t>see table 6.2 and Remarks 2</w:t>
      </w:r>
      <w:r w:rsidRPr="0096435F">
        <w:rPr>
          <w:vertAlign w:val="superscript"/>
          <w:lang w:val="en-AU"/>
        </w:rPr>
        <w:t>nd</w:t>
      </w:r>
      <w:r w:rsidRPr="0096435F">
        <w:rPr>
          <w:lang w:val="en-AU"/>
        </w:rPr>
        <w:t xml:space="preserve"> bullet point below.</w:t>
      </w:r>
      <w:r w:rsidRPr="0096435F">
        <w:rPr>
          <w:lang w:val="en-AU"/>
        </w:rPr>
        <w:tab/>
      </w:r>
      <w:r w:rsidRPr="0096435F">
        <w:rPr>
          <w:lang w:val="en-AU"/>
        </w:rPr>
        <w:tab/>
      </w:r>
      <w:r w:rsidRPr="0096435F">
        <w:rPr>
          <w:lang w:val="en-AU"/>
        </w:rPr>
        <w:tab/>
      </w:r>
      <w:r w:rsidRPr="0096435F">
        <w:rPr>
          <w:lang w:val="en-AU"/>
        </w:rPr>
        <w:tab/>
        <w:t xml:space="preserve">     CONRAD</w:t>
      </w:r>
      <w:r w:rsidRPr="0096435F">
        <w:rPr>
          <w:lang w:val="en-AU"/>
        </w:rPr>
        <w:tab/>
        <w:t>CONVIS</w:t>
      </w:r>
    </w:p>
    <w:p w14:paraId="3F4B84CD" w14:textId="77777777" w:rsidR="006B2826" w:rsidRPr="0096435F" w:rsidRDefault="006B2826" w:rsidP="00DB670C">
      <w:pPr>
        <w:tabs>
          <w:tab w:val="left" w:pos="0"/>
          <w:tab w:val="left" w:pos="283"/>
          <w:tab w:val="left" w:pos="566"/>
          <w:tab w:val="left" w:pos="850"/>
          <w:tab w:val="left" w:pos="1134"/>
          <w:tab w:val="left" w:pos="1418"/>
          <w:tab w:val="left" w:pos="1700"/>
          <w:tab w:val="left" w:pos="1985"/>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2552"/>
        <w:jc w:val="both"/>
        <w:rPr>
          <w:lang w:val="en-AU"/>
        </w:rPr>
      </w:pPr>
      <w:r w:rsidRPr="0096435F">
        <w:rPr>
          <w:lang w:val="en-AU"/>
        </w:rPr>
        <w:tab/>
      </w:r>
      <w:r w:rsidRPr="0096435F">
        <w:rPr>
          <w:lang w:val="en-AU"/>
        </w:rPr>
        <w:tab/>
      </w:r>
      <w:r w:rsidRPr="0096435F">
        <w:rPr>
          <w:lang w:val="en-AU"/>
        </w:rPr>
        <w:tab/>
      </w:r>
      <w:r w:rsidRPr="0096435F">
        <w:rPr>
          <w:lang w:val="en-AU"/>
        </w:rPr>
        <w:tab/>
      </w:r>
      <w:r w:rsidRPr="0096435F">
        <w:rPr>
          <w:lang w:val="en-AU"/>
        </w:rPr>
        <w:tab/>
        <w:t>EXPSOU  -</w:t>
      </w:r>
      <w:r w:rsidRPr="0096435F">
        <w:rPr>
          <w:lang w:val="en-AU"/>
        </w:rPr>
        <w:tab/>
        <w:t>indicates objects with a “value of sounding” within or not within the range of depth of the surrounding area.</w:t>
      </w:r>
    </w:p>
    <w:p w14:paraId="4F328304"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96435F">
        <w:rPr>
          <w:lang w:val="en-AU"/>
        </w:rPr>
        <w:t>HEIGHT  -</w:t>
      </w:r>
      <w:r w:rsidRPr="0096435F">
        <w:rPr>
          <w:lang w:val="en-AU"/>
        </w:rPr>
        <w:tab/>
        <w:t xml:space="preserve">only if WATLEV = </w:t>
      </w:r>
      <w:r w:rsidRPr="0096435F">
        <w:rPr>
          <w:i/>
          <w:lang w:val="en-AU"/>
        </w:rPr>
        <w:t>1</w:t>
      </w:r>
      <w:r w:rsidRPr="0096435F">
        <w:rPr>
          <w:lang w:val="en-AU"/>
        </w:rPr>
        <w:t xml:space="preserve"> or </w:t>
      </w:r>
      <w:r w:rsidRPr="0096435F">
        <w:rPr>
          <w:i/>
          <w:lang w:val="en-AU"/>
        </w:rPr>
        <w:t>2</w:t>
      </w:r>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6.2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M_QUAL</w:t>
      </w:r>
      <w:r w:rsidRPr="0096435F">
        <w:rPr>
          <w:lang w:val="en-AU"/>
        </w:rPr>
        <w:t xml:space="preserve"> (clause 2.2.3.1).</w:t>
      </w:r>
      <w:r w:rsidRPr="0096435F">
        <w:rPr>
          <w:lang w:val="en-AU"/>
        </w:rPr>
        <w:tab/>
      </w:r>
      <w:r w:rsidRPr="0096435F">
        <w:rPr>
          <w:lang w:val="en-AU"/>
        </w:rPr>
        <w:tab/>
      </w:r>
      <w:r w:rsidRPr="0096435F">
        <w:rPr>
          <w:lang w:val="en-AU"/>
        </w:rPr>
        <w:tab/>
      </w:r>
      <w:r w:rsidRPr="0096435F">
        <w:rPr>
          <w:lang w:val="en-AU"/>
        </w:rPr>
        <w:tab/>
        <w:t xml:space="preserve"> STATUS  -</w:t>
      </w:r>
      <w:r w:rsidRPr="0096435F">
        <w:rPr>
          <w:lang w:val="en-AU"/>
        </w:rPr>
        <w:tab/>
      </w:r>
      <w:r w:rsidRPr="0096435F">
        <w:rPr>
          <w:i/>
          <w:lang w:val="en-AU"/>
        </w:rPr>
        <w:t>13</w:t>
      </w:r>
      <w:r w:rsidRPr="0096435F">
        <w:rPr>
          <w:lang w:val="en-AU"/>
        </w:rPr>
        <w:t xml:space="preserve"> - for historic wrecks.</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18</w:t>
      </w:r>
      <w:r w:rsidRPr="0096435F">
        <w:rPr>
          <w:lang w:val="en-AU"/>
        </w:rPr>
        <w:t xml:space="preserve"> - for 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If encoded the value of STATUS must be one of the above.</w:t>
      </w:r>
      <w:r w:rsidRPr="0096435F">
        <w:rPr>
          <w:lang w:val="en-AU"/>
        </w:rPr>
        <w:tab/>
        <w:t xml:space="preserve">     TECSOU  -</w:t>
      </w:r>
      <w:r w:rsidRPr="0096435F">
        <w:rPr>
          <w:lang w:val="en-AU"/>
        </w:rPr>
        <w:tab/>
        <w:t>see table 6.2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VALSOU</w:t>
      </w:r>
      <w:r w:rsidRPr="0096435F">
        <w:rPr>
          <w:lang w:val="en-AU"/>
        </w:rPr>
        <w:tab/>
      </w:r>
      <w:r w:rsidRPr="0096435F">
        <w:rPr>
          <w:lang w:val="en-AU"/>
        </w:rPr>
        <w:tab/>
      </w:r>
      <w:r w:rsidRPr="0096435F">
        <w:rPr>
          <w:strike/>
          <w:lang w:val="en-AU"/>
        </w:rPr>
        <w:t>VERACC</w:t>
      </w:r>
      <w:r w:rsidRPr="0096435F">
        <w:rPr>
          <w:strike/>
          <w:lang w:val="en-AU"/>
        </w:rPr>
        <w:tab/>
      </w:r>
      <w:r w:rsidRPr="0096435F">
        <w:rPr>
          <w:lang w:val="en-AU"/>
        </w:rPr>
        <w:tab/>
      </w:r>
      <w:r w:rsidRPr="0096435F">
        <w:rPr>
          <w:strike/>
          <w:lang w:val="en-AU"/>
        </w:rPr>
        <w:t>VERDAT</w:t>
      </w:r>
      <w:r w:rsidRPr="0096435F">
        <w:rPr>
          <w:strike/>
          <w:lang w:val="en-AU"/>
        </w:rPr>
        <w:tab/>
      </w:r>
      <w:r w:rsidRPr="0096435F">
        <w:rPr>
          <w:lang w:val="en-AU"/>
        </w:rPr>
        <w:tab/>
      </w:r>
      <w:r w:rsidRPr="0096435F">
        <w:rPr>
          <w:strike/>
          <w:lang w:val="en-AU"/>
        </w:rPr>
        <w:t>VERLEN</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WATLEV</w:t>
      </w:r>
      <w:r w:rsidRPr="0096435F">
        <w:rPr>
          <w:lang w:val="en-AU"/>
        </w:rPr>
        <w:t xml:space="preserve">  - </w:t>
      </w:r>
      <w:r w:rsidRPr="0096435F">
        <w:rPr>
          <w:lang w:val="en-AU"/>
        </w:rPr>
        <w:tab/>
        <w:t>see table 6.2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p>
    <w:p w14:paraId="5FD9026C"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In the following table, the symbol ‘/’ indicates that this attribute must not be encoded.  A blank indicates that the encoder may choose a relevant value for the attribute.</w:t>
      </w:r>
    </w:p>
    <w:tbl>
      <w:tblPr>
        <w:tblW w:w="0" w:type="auto"/>
        <w:jc w:val="center"/>
        <w:tblLayout w:type="fixed"/>
        <w:tblCellMar>
          <w:left w:w="120" w:type="dxa"/>
          <w:right w:w="120" w:type="dxa"/>
        </w:tblCellMar>
        <w:tblLook w:val="0000" w:firstRow="0" w:lastRow="0" w:firstColumn="0" w:lastColumn="0" w:noHBand="0" w:noVBand="0"/>
      </w:tblPr>
      <w:tblGrid>
        <w:gridCol w:w="3398"/>
        <w:gridCol w:w="850"/>
        <w:gridCol w:w="827"/>
        <w:gridCol w:w="992"/>
        <w:gridCol w:w="992"/>
        <w:gridCol w:w="992"/>
        <w:gridCol w:w="963"/>
      </w:tblGrid>
      <w:tr w:rsidR="006B2826" w:rsidRPr="0096435F" w14:paraId="76114F1E" w14:textId="77777777" w:rsidTr="00CE7166">
        <w:trPr>
          <w:trHeight w:val="240"/>
          <w:tblHeader/>
          <w:jc w:val="center"/>
        </w:trPr>
        <w:tc>
          <w:tcPr>
            <w:tcW w:w="3398"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233EDE8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Wrecks…</w:t>
            </w:r>
          </w:p>
        </w:tc>
        <w:tc>
          <w:tcPr>
            <w:tcW w:w="850"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DEA923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S-4</w:t>
            </w:r>
          </w:p>
        </w:tc>
        <w:tc>
          <w:tcPr>
            <w:tcW w:w="827"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6AF921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INT 1</w:t>
            </w:r>
          </w:p>
        </w:tc>
        <w:tc>
          <w:tcPr>
            <w:tcW w:w="9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72918D2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CATWRK</w:t>
            </w:r>
          </w:p>
        </w:tc>
        <w:tc>
          <w:tcPr>
            <w:tcW w:w="9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54E21F6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WATLEV</w:t>
            </w:r>
          </w:p>
        </w:tc>
        <w:tc>
          <w:tcPr>
            <w:tcW w:w="9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01DBE92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QUASOU</w:t>
            </w:r>
          </w:p>
        </w:tc>
        <w:tc>
          <w:tcPr>
            <w:tcW w:w="963"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6C8CF14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TECSOU</w:t>
            </w:r>
          </w:p>
        </w:tc>
      </w:tr>
      <w:tr w:rsidR="006B2826" w:rsidRPr="0096435F" w14:paraId="7B80F0DC" w14:textId="77777777" w:rsidTr="00AD1BC8">
        <w:trPr>
          <w:trHeight w:val="240"/>
          <w:jc w:val="center"/>
        </w:trPr>
        <w:tc>
          <w:tcPr>
            <w:tcW w:w="3398" w:type="dxa"/>
            <w:tcBorders>
              <w:top w:val="single" w:sz="18" w:space="0" w:color="000000"/>
              <w:left w:val="single" w:sz="6" w:space="0" w:color="000000"/>
              <w:bottom w:val="single" w:sz="6" w:space="0" w:color="000000"/>
              <w:right w:val="single" w:sz="6" w:space="0" w:color="000000"/>
            </w:tcBorders>
          </w:tcPr>
          <w:p w14:paraId="11151B53" w14:textId="2BC557F6"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Showing any part of hull or superstructure (visible at high water)</w:t>
            </w:r>
          </w:p>
        </w:tc>
        <w:tc>
          <w:tcPr>
            <w:tcW w:w="850" w:type="dxa"/>
            <w:tcBorders>
              <w:top w:val="single" w:sz="18" w:space="0" w:color="000000"/>
              <w:left w:val="single" w:sz="6" w:space="0" w:color="000000"/>
              <w:bottom w:val="single" w:sz="6" w:space="0" w:color="000000"/>
              <w:right w:val="single" w:sz="6" w:space="0" w:color="000000"/>
            </w:tcBorders>
            <w:vAlign w:val="center"/>
          </w:tcPr>
          <w:p w14:paraId="71C6088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18" w:space="0" w:color="000000"/>
              <w:left w:val="single" w:sz="6" w:space="0" w:color="000000"/>
              <w:bottom w:val="single" w:sz="6" w:space="0" w:color="000000"/>
              <w:right w:val="single" w:sz="6" w:space="0" w:color="000000"/>
            </w:tcBorders>
            <w:vAlign w:val="center"/>
          </w:tcPr>
          <w:p w14:paraId="5541366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K24</w:t>
            </w:r>
          </w:p>
          <w:p w14:paraId="41D0B28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center"/>
              <w:rPr>
                <w:sz w:val="16"/>
                <w:lang w:val="en-AU"/>
              </w:rPr>
            </w:pPr>
            <w:r w:rsidRPr="0096435F">
              <w:rPr>
                <w:sz w:val="16"/>
                <w:lang w:val="en-AU"/>
              </w:rPr>
              <w:t>K20</w:t>
            </w:r>
          </w:p>
        </w:tc>
        <w:tc>
          <w:tcPr>
            <w:tcW w:w="992" w:type="dxa"/>
            <w:tcBorders>
              <w:top w:val="single" w:sz="18" w:space="0" w:color="000000"/>
              <w:left w:val="single" w:sz="6" w:space="0" w:color="000000"/>
              <w:bottom w:val="single" w:sz="6" w:space="0" w:color="000000"/>
              <w:right w:val="single" w:sz="6" w:space="0" w:color="000000"/>
            </w:tcBorders>
            <w:vAlign w:val="center"/>
          </w:tcPr>
          <w:p w14:paraId="7E5CFBB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2" w:type="dxa"/>
            <w:tcBorders>
              <w:top w:val="single" w:sz="18" w:space="0" w:color="000000"/>
              <w:left w:val="single" w:sz="6" w:space="0" w:color="000000"/>
              <w:bottom w:val="single" w:sz="6" w:space="0" w:color="000000"/>
              <w:right w:val="single" w:sz="6" w:space="0" w:color="000000"/>
            </w:tcBorders>
            <w:vAlign w:val="center"/>
          </w:tcPr>
          <w:p w14:paraId="5030A6AB" w14:textId="79810B8E"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 1</w:t>
            </w:r>
            <w:r w:rsidRPr="0096435F">
              <w:rPr>
                <w:sz w:val="16"/>
                <w:lang w:val="en-AU"/>
              </w:rPr>
              <w:t xml:space="preserve"> or</w:t>
            </w:r>
            <w:r w:rsidR="00EA5515" w:rsidRPr="0096435F">
              <w:rPr>
                <w:sz w:val="16"/>
                <w:lang w:val="en-AU"/>
              </w:rPr>
              <w:t xml:space="preserve"> </w:t>
            </w:r>
            <w:r w:rsidRPr="0096435F">
              <w:rPr>
                <w:i/>
                <w:sz w:val="16"/>
                <w:lang w:val="en-AU"/>
              </w:rPr>
              <w:t>2</w:t>
            </w:r>
          </w:p>
        </w:tc>
        <w:tc>
          <w:tcPr>
            <w:tcW w:w="992" w:type="dxa"/>
            <w:tcBorders>
              <w:top w:val="single" w:sz="18" w:space="0" w:color="000000"/>
              <w:left w:val="single" w:sz="6" w:space="0" w:color="000000"/>
              <w:bottom w:val="single" w:sz="6" w:space="0" w:color="000000"/>
              <w:right w:val="single" w:sz="6" w:space="0" w:color="000000"/>
            </w:tcBorders>
            <w:vAlign w:val="center"/>
          </w:tcPr>
          <w:p w14:paraId="7576C13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63" w:type="dxa"/>
            <w:tcBorders>
              <w:top w:val="single" w:sz="18" w:space="0" w:color="000000"/>
              <w:left w:val="single" w:sz="6" w:space="0" w:color="000000"/>
              <w:bottom w:val="single" w:sz="6" w:space="0" w:color="000000"/>
              <w:right w:val="single" w:sz="6" w:space="0" w:color="000000"/>
            </w:tcBorders>
            <w:vAlign w:val="center"/>
          </w:tcPr>
          <w:p w14:paraId="67DF45A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5B43DF32" w14:textId="77777777" w:rsidTr="00AD1BC8">
        <w:trPr>
          <w:trHeight w:val="240"/>
          <w:jc w:val="center"/>
        </w:trPr>
        <w:tc>
          <w:tcPr>
            <w:tcW w:w="3398" w:type="dxa"/>
            <w:tcBorders>
              <w:top w:val="single" w:sz="6" w:space="0" w:color="000000"/>
              <w:left w:val="single" w:sz="6" w:space="0" w:color="000000"/>
              <w:bottom w:val="single" w:sz="6" w:space="0" w:color="000000"/>
              <w:right w:val="single" w:sz="6" w:space="0" w:color="000000"/>
            </w:tcBorders>
          </w:tcPr>
          <w:p w14:paraId="1CA5212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Showing any part of hull or superstructure (visible at low water)</w:t>
            </w:r>
          </w:p>
        </w:tc>
        <w:tc>
          <w:tcPr>
            <w:tcW w:w="850" w:type="dxa"/>
            <w:tcBorders>
              <w:top w:val="single" w:sz="6" w:space="0" w:color="000000"/>
              <w:left w:val="single" w:sz="6" w:space="0" w:color="000000"/>
              <w:bottom w:val="single" w:sz="6" w:space="0" w:color="000000"/>
              <w:right w:val="single" w:sz="6" w:space="0" w:color="000000"/>
            </w:tcBorders>
          </w:tcPr>
          <w:p w14:paraId="05F5D17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tcPr>
          <w:p w14:paraId="4271F5E9" w14:textId="77777777" w:rsidR="006B2826" w:rsidRPr="0096435F" w:rsidRDefault="006B2826" w:rsidP="00AD1BC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K24</w:t>
            </w:r>
          </w:p>
          <w:p w14:paraId="28F3B52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K21</w:t>
            </w:r>
          </w:p>
        </w:tc>
        <w:tc>
          <w:tcPr>
            <w:tcW w:w="992" w:type="dxa"/>
            <w:tcBorders>
              <w:top w:val="single" w:sz="6" w:space="0" w:color="000000"/>
              <w:left w:val="single" w:sz="6" w:space="0" w:color="000000"/>
              <w:bottom w:val="single" w:sz="6" w:space="0" w:color="000000"/>
              <w:right w:val="single" w:sz="6" w:space="0" w:color="000000"/>
            </w:tcBorders>
          </w:tcPr>
          <w:p w14:paraId="287953E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2" w:type="dxa"/>
            <w:tcBorders>
              <w:top w:val="single" w:sz="6" w:space="0" w:color="000000"/>
              <w:left w:val="single" w:sz="6" w:space="0" w:color="000000"/>
              <w:bottom w:val="single" w:sz="6" w:space="0" w:color="000000"/>
              <w:right w:val="single" w:sz="6" w:space="0" w:color="000000"/>
            </w:tcBorders>
          </w:tcPr>
          <w:p w14:paraId="5194FB1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 4</w:t>
            </w:r>
          </w:p>
        </w:tc>
        <w:tc>
          <w:tcPr>
            <w:tcW w:w="992" w:type="dxa"/>
            <w:tcBorders>
              <w:top w:val="single" w:sz="6" w:space="0" w:color="000000"/>
              <w:left w:val="single" w:sz="6" w:space="0" w:color="000000"/>
              <w:bottom w:val="single" w:sz="6" w:space="0" w:color="000000"/>
              <w:right w:val="single" w:sz="6" w:space="0" w:color="000000"/>
            </w:tcBorders>
            <w:vAlign w:val="center"/>
          </w:tcPr>
          <w:p w14:paraId="5B70AAD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0C56067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4D239841"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55D66FA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Covers and uncovers</w:t>
            </w:r>
          </w:p>
        </w:tc>
        <w:tc>
          <w:tcPr>
            <w:tcW w:w="850" w:type="dxa"/>
            <w:tcBorders>
              <w:top w:val="single" w:sz="6" w:space="0" w:color="000000"/>
              <w:left w:val="single" w:sz="6" w:space="0" w:color="000000"/>
              <w:bottom w:val="single" w:sz="6" w:space="0" w:color="000000"/>
              <w:right w:val="single" w:sz="6" w:space="0" w:color="000000"/>
            </w:tcBorders>
            <w:vAlign w:val="center"/>
          </w:tcPr>
          <w:p w14:paraId="1E87635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vAlign w:val="center"/>
          </w:tcPr>
          <w:p w14:paraId="4AFAE77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K24</w:t>
            </w:r>
          </w:p>
          <w:p w14:paraId="168F429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center"/>
              <w:rPr>
                <w:sz w:val="16"/>
                <w:lang w:val="en-AU"/>
              </w:rPr>
            </w:pPr>
            <w:r w:rsidRPr="0096435F">
              <w:rPr>
                <w:sz w:val="16"/>
                <w:lang w:val="en-AU"/>
              </w:rPr>
              <w:t>K21</w:t>
            </w:r>
          </w:p>
        </w:tc>
        <w:tc>
          <w:tcPr>
            <w:tcW w:w="992" w:type="dxa"/>
            <w:tcBorders>
              <w:top w:val="single" w:sz="6" w:space="0" w:color="000000"/>
              <w:left w:val="single" w:sz="6" w:space="0" w:color="000000"/>
              <w:bottom w:val="single" w:sz="6" w:space="0" w:color="000000"/>
              <w:right w:val="single" w:sz="6" w:space="0" w:color="000000"/>
            </w:tcBorders>
            <w:vAlign w:val="center"/>
          </w:tcPr>
          <w:p w14:paraId="10FA335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4 </w:t>
            </w:r>
            <w:r w:rsidRPr="0096435F">
              <w:rPr>
                <w:sz w:val="16"/>
                <w:lang w:val="en-AU"/>
              </w:rPr>
              <w:t>or</w:t>
            </w:r>
            <w:r w:rsidRPr="0096435F">
              <w:rPr>
                <w:i/>
                <w:sz w:val="16"/>
                <w:lang w:val="en-AU"/>
              </w:rPr>
              <w:t xml:space="preserve"> 5</w:t>
            </w:r>
          </w:p>
        </w:tc>
        <w:tc>
          <w:tcPr>
            <w:tcW w:w="992" w:type="dxa"/>
            <w:tcBorders>
              <w:top w:val="single" w:sz="6" w:space="0" w:color="000000"/>
              <w:left w:val="single" w:sz="6" w:space="0" w:color="000000"/>
              <w:bottom w:val="single" w:sz="6" w:space="0" w:color="000000"/>
              <w:right w:val="single" w:sz="6" w:space="0" w:color="000000"/>
            </w:tcBorders>
            <w:vAlign w:val="center"/>
          </w:tcPr>
          <w:p w14:paraId="6991131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7D96E5F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2101624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721A50FF"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6994CF6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Awash</w:t>
            </w:r>
          </w:p>
        </w:tc>
        <w:tc>
          <w:tcPr>
            <w:tcW w:w="850" w:type="dxa"/>
            <w:tcBorders>
              <w:top w:val="single" w:sz="6" w:space="0" w:color="000000"/>
              <w:left w:val="single" w:sz="6" w:space="0" w:color="000000"/>
              <w:bottom w:val="single" w:sz="6" w:space="0" w:color="000000"/>
              <w:right w:val="single" w:sz="6" w:space="0" w:color="000000"/>
            </w:tcBorders>
            <w:vAlign w:val="center"/>
          </w:tcPr>
          <w:p w14:paraId="0CE486F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27" w:type="dxa"/>
            <w:tcBorders>
              <w:top w:val="single" w:sz="6" w:space="0" w:color="000000"/>
              <w:left w:val="single" w:sz="6" w:space="0" w:color="000000"/>
              <w:bottom w:val="single" w:sz="6" w:space="0" w:color="000000"/>
              <w:right w:val="single" w:sz="6" w:space="0" w:color="000000"/>
            </w:tcBorders>
            <w:vAlign w:val="center"/>
          </w:tcPr>
          <w:p w14:paraId="3619A91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117798A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428810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2" w:type="dxa"/>
            <w:tcBorders>
              <w:top w:val="single" w:sz="6" w:space="0" w:color="000000"/>
              <w:left w:val="single" w:sz="6" w:space="0" w:color="000000"/>
              <w:bottom w:val="single" w:sz="6" w:space="0" w:color="000000"/>
              <w:right w:val="single" w:sz="6" w:space="0" w:color="000000"/>
            </w:tcBorders>
            <w:vAlign w:val="center"/>
          </w:tcPr>
          <w:p w14:paraId="10EAF07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2018CA6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96435F" w14:paraId="1028EED7" w14:textId="77777777" w:rsidTr="00CE7166">
        <w:trPr>
          <w:trHeight w:val="372"/>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76A2369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The mast only is visible at high water</w:t>
            </w:r>
          </w:p>
        </w:tc>
        <w:tc>
          <w:tcPr>
            <w:tcW w:w="850" w:type="dxa"/>
            <w:tcBorders>
              <w:top w:val="single" w:sz="6" w:space="0" w:color="000000"/>
              <w:left w:val="single" w:sz="6" w:space="0" w:color="000000"/>
              <w:bottom w:val="single" w:sz="6" w:space="0" w:color="000000"/>
              <w:right w:val="single" w:sz="6" w:space="0" w:color="000000"/>
            </w:tcBorders>
            <w:vAlign w:val="center"/>
          </w:tcPr>
          <w:p w14:paraId="4814B3F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vAlign w:val="center"/>
          </w:tcPr>
          <w:p w14:paraId="5D49E43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K25</w:t>
            </w:r>
          </w:p>
        </w:tc>
        <w:tc>
          <w:tcPr>
            <w:tcW w:w="992" w:type="dxa"/>
            <w:tcBorders>
              <w:top w:val="single" w:sz="6" w:space="0" w:color="000000"/>
              <w:left w:val="single" w:sz="6" w:space="0" w:color="000000"/>
              <w:bottom w:val="single" w:sz="6" w:space="0" w:color="000000"/>
              <w:right w:val="single" w:sz="6" w:space="0" w:color="000000"/>
            </w:tcBorders>
            <w:vAlign w:val="center"/>
          </w:tcPr>
          <w:p w14:paraId="76C54D7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4 </w:t>
            </w:r>
            <w:r w:rsidRPr="0096435F">
              <w:rPr>
                <w:sz w:val="16"/>
                <w:lang w:val="en-AU"/>
              </w:rPr>
              <w:t>or</w:t>
            </w:r>
            <w:r w:rsidRPr="0096435F">
              <w:rPr>
                <w:i/>
                <w:sz w:val="16"/>
                <w:lang w:val="en-AU"/>
              </w:rPr>
              <w:t xml:space="preserve"> 5</w:t>
            </w:r>
          </w:p>
        </w:tc>
        <w:tc>
          <w:tcPr>
            <w:tcW w:w="992" w:type="dxa"/>
            <w:tcBorders>
              <w:top w:val="single" w:sz="6" w:space="0" w:color="000000"/>
              <w:left w:val="single" w:sz="6" w:space="0" w:color="000000"/>
              <w:bottom w:val="single" w:sz="6" w:space="0" w:color="000000"/>
              <w:right w:val="single" w:sz="6" w:space="0" w:color="000000"/>
            </w:tcBorders>
            <w:vAlign w:val="center"/>
          </w:tcPr>
          <w:p w14:paraId="0A392074" w14:textId="66A53421"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c>
          <w:tcPr>
            <w:tcW w:w="992" w:type="dxa"/>
            <w:tcBorders>
              <w:top w:val="single" w:sz="6" w:space="0" w:color="000000"/>
              <w:left w:val="single" w:sz="6" w:space="0" w:color="000000"/>
              <w:bottom w:val="single" w:sz="6" w:space="0" w:color="000000"/>
              <w:right w:val="single" w:sz="6" w:space="0" w:color="000000"/>
            </w:tcBorders>
            <w:vAlign w:val="center"/>
          </w:tcPr>
          <w:p w14:paraId="4C9EB65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c>
          <w:tcPr>
            <w:tcW w:w="963" w:type="dxa"/>
            <w:tcBorders>
              <w:top w:val="single" w:sz="6" w:space="0" w:color="000000"/>
              <w:left w:val="single" w:sz="6" w:space="0" w:color="000000"/>
              <w:bottom w:val="single" w:sz="6" w:space="0" w:color="000000"/>
              <w:right w:val="single" w:sz="6" w:space="0" w:color="000000"/>
            </w:tcBorders>
            <w:vAlign w:val="center"/>
          </w:tcPr>
          <w:p w14:paraId="7FC6FE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r>
      <w:tr w:rsidR="006B2826" w:rsidRPr="0096435F" w14:paraId="0B01E9A1"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0D5F59C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The mast only is visible at low water</w:t>
            </w:r>
          </w:p>
        </w:tc>
        <w:tc>
          <w:tcPr>
            <w:tcW w:w="850" w:type="dxa"/>
            <w:tcBorders>
              <w:top w:val="single" w:sz="6" w:space="0" w:color="000000"/>
              <w:left w:val="single" w:sz="6" w:space="0" w:color="000000"/>
              <w:bottom w:val="single" w:sz="6" w:space="0" w:color="000000"/>
              <w:right w:val="single" w:sz="6" w:space="0" w:color="000000"/>
            </w:tcBorders>
            <w:vAlign w:val="center"/>
          </w:tcPr>
          <w:p w14:paraId="1E04704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vAlign w:val="center"/>
          </w:tcPr>
          <w:p w14:paraId="2B53273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K25</w:t>
            </w:r>
          </w:p>
        </w:tc>
        <w:tc>
          <w:tcPr>
            <w:tcW w:w="992" w:type="dxa"/>
            <w:tcBorders>
              <w:top w:val="single" w:sz="6" w:space="0" w:color="000000"/>
              <w:left w:val="single" w:sz="6" w:space="0" w:color="000000"/>
              <w:bottom w:val="single" w:sz="6" w:space="0" w:color="000000"/>
              <w:right w:val="single" w:sz="6" w:space="0" w:color="000000"/>
            </w:tcBorders>
            <w:vAlign w:val="center"/>
          </w:tcPr>
          <w:p w14:paraId="3014F66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2F3E6DF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090D89A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67678FB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96435F" w14:paraId="2B8B2B49"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636C802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Measured depth</w:t>
            </w:r>
          </w:p>
        </w:tc>
        <w:tc>
          <w:tcPr>
            <w:tcW w:w="850" w:type="dxa"/>
            <w:tcBorders>
              <w:top w:val="single" w:sz="6" w:space="0" w:color="000000"/>
              <w:left w:val="single" w:sz="6" w:space="0" w:color="000000"/>
              <w:bottom w:val="single" w:sz="6" w:space="0" w:color="000000"/>
              <w:right w:val="single" w:sz="6" w:space="0" w:color="000000"/>
            </w:tcBorders>
            <w:vAlign w:val="center"/>
          </w:tcPr>
          <w:p w14:paraId="547D60F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B-422.4</w:t>
            </w:r>
          </w:p>
        </w:tc>
        <w:tc>
          <w:tcPr>
            <w:tcW w:w="827" w:type="dxa"/>
            <w:tcBorders>
              <w:top w:val="single" w:sz="6" w:space="0" w:color="000000"/>
              <w:left w:val="single" w:sz="6" w:space="0" w:color="000000"/>
              <w:bottom w:val="single" w:sz="6" w:space="0" w:color="000000"/>
              <w:right w:val="single" w:sz="6" w:space="0" w:color="000000"/>
            </w:tcBorders>
            <w:vAlign w:val="center"/>
          </w:tcPr>
          <w:p w14:paraId="68FE974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K26</w:t>
            </w:r>
          </w:p>
        </w:tc>
        <w:tc>
          <w:tcPr>
            <w:tcW w:w="992" w:type="dxa"/>
            <w:tcBorders>
              <w:top w:val="single" w:sz="6" w:space="0" w:color="000000"/>
              <w:left w:val="single" w:sz="6" w:space="0" w:color="000000"/>
              <w:bottom w:val="single" w:sz="6" w:space="0" w:color="000000"/>
              <w:right w:val="single" w:sz="6" w:space="0" w:color="000000"/>
            </w:tcBorders>
            <w:vAlign w:val="center"/>
          </w:tcPr>
          <w:p w14:paraId="09FFA3E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2F3F34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 3</w:t>
            </w:r>
          </w:p>
        </w:tc>
        <w:tc>
          <w:tcPr>
            <w:tcW w:w="992" w:type="dxa"/>
            <w:tcBorders>
              <w:top w:val="single" w:sz="6" w:space="0" w:color="000000"/>
              <w:left w:val="single" w:sz="6" w:space="0" w:color="000000"/>
              <w:bottom w:val="single" w:sz="6" w:space="0" w:color="000000"/>
              <w:right w:val="single" w:sz="6" w:space="0" w:color="000000"/>
            </w:tcBorders>
            <w:vAlign w:val="center"/>
          </w:tcPr>
          <w:p w14:paraId="26D86CB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963" w:type="dxa"/>
            <w:tcBorders>
              <w:top w:val="single" w:sz="6" w:space="0" w:color="000000"/>
              <w:left w:val="single" w:sz="6" w:space="0" w:color="000000"/>
              <w:bottom w:val="single" w:sz="6" w:space="0" w:color="000000"/>
              <w:right w:val="single" w:sz="6" w:space="0" w:color="000000"/>
            </w:tcBorders>
            <w:vAlign w:val="center"/>
          </w:tcPr>
          <w:p w14:paraId="57CE973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5738123F"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15086C5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Depth measured and swept by wire drag</w:t>
            </w:r>
          </w:p>
        </w:tc>
        <w:tc>
          <w:tcPr>
            <w:tcW w:w="850" w:type="dxa"/>
            <w:tcBorders>
              <w:top w:val="single" w:sz="6" w:space="0" w:color="000000"/>
              <w:left w:val="single" w:sz="6" w:space="0" w:color="000000"/>
              <w:bottom w:val="single" w:sz="6" w:space="0" w:color="000000"/>
              <w:right w:val="single" w:sz="6" w:space="0" w:color="000000"/>
            </w:tcBorders>
            <w:vAlign w:val="center"/>
          </w:tcPr>
          <w:p w14:paraId="7F31BAE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B-422.3</w:t>
            </w:r>
          </w:p>
        </w:tc>
        <w:tc>
          <w:tcPr>
            <w:tcW w:w="827" w:type="dxa"/>
            <w:tcBorders>
              <w:top w:val="single" w:sz="6" w:space="0" w:color="000000"/>
              <w:left w:val="single" w:sz="6" w:space="0" w:color="000000"/>
              <w:bottom w:val="single" w:sz="6" w:space="0" w:color="000000"/>
              <w:right w:val="single" w:sz="6" w:space="0" w:color="000000"/>
            </w:tcBorders>
            <w:vAlign w:val="center"/>
          </w:tcPr>
          <w:p w14:paraId="31DCBDB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K27</w:t>
            </w:r>
          </w:p>
        </w:tc>
        <w:tc>
          <w:tcPr>
            <w:tcW w:w="992" w:type="dxa"/>
            <w:tcBorders>
              <w:top w:val="single" w:sz="6" w:space="0" w:color="000000"/>
              <w:left w:val="single" w:sz="6" w:space="0" w:color="000000"/>
              <w:bottom w:val="single" w:sz="6" w:space="0" w:color="000000"/>
              <w:right w:val="single" w:sz="6" w:space="0" w:color="000000"/>
            </w:tcBorders>
            <w:vAlign w:val="center"/>
          </w:tcPr>
          <w:p w14:paraId="7C67B29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13ADD7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3A4DED5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c>
          <w:tcPr>
            <w:tcW w:w="963" w:type="dxa"/>
            <w:tcBorders>
              <w:top w:val="single" w:sz="6" w:space="0" w:color="000000"/>
              <w:left w:val="single" w:sz="6" w:space="0" w:color="000000"/>
              <w:bottom w:val="single" w:sz="6" w:space="0" w:color="000000"/>
              <w:right w:val="single" w:sz="6" w:space="0" w:color="000000"/>
            </w:tcBorders>
            <w:vAlign w:val="center"/>
          </w:tcPr>
          <w:p w14:paraId="5A96689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r>
      <w:tr w:rsidR="006B2826" w:rsidRPr="0096435F" w14:paraId="4322625B"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1D20D21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Depth measured by diver</w:t>
            </w:r>
          </w:p>
        </w:tc>
        <w:tc>
          <w:tcPr>
            <w:tcW w:w="850" w:type="dxa"/>
            <w:tcBorders>
              <w:top w:val="single" w:sz="6" w:space="0" w:color="000000"/>
              <w:left w:val="single" w:sz="6" w:space="0" w:color="000000"/>
              <w:bottom w:val="single" w:sz="6" w:space="0" w:color="000000"/>
              <w:right w:val="single" w:sz="6" w:space="0" w:color="000000"/>
            </w:tcBorders>
            <w:vAlign w:val="center"/>
          </w:tcPr>
          <w:p w14:paraId="0F2919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B-422.3</w:t>
            </w:r>
          </w:p>
        </w:tc>
        <w:tc>
          <w:tcPr>
            <w:tcW w:w="827" w:type="dxa"/>
            <w:tcBorders>
              <w:top w:val="single" w:sz="6" w:space="0" w:color="000000"/>
              <w:left w:val="single" w:sz="6" w:space="0" w:color="000000"/>
              <w:bottom w:val="single" w:sz="6" w:space="0" w:color="000000"/>
              <w:right w:val="single" w:sz="6" w:space="0" w:color="000000"/>
            </w:tcBorders>
            <w:vAlign w:val="center"/>
          </w:tcPr>
          <w:p w14:paraId="36CE6AB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K27</w:t>
            </w:r>
          </w:p>
        </w:tc>
        <w:tc>
          <w:tcPr>
            <w:tcW w:w="992" w:type="dxa"/>
            <w:tcBorders>
              <w:top w:val="single" w:sz="6" w:space="0" w:color="000000"/>
              <w:left w:val="single" w:sz="6" w:space="0" w:color="000000"/>
              <w:bottom w:val="single" w:sz="6" w:space="0" w:color="000000"/>
              <w:right w:val="single" w:sz="6" w:space="0" w:color="000000"/>
            </w:tcBorders>
            <w:vAlign w:val="center"/>
          </w:tcPr>
          <w:p w14:paraId="27E1BC2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19FB5EA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5B6A577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963" w:type="dxa"/>
            <w:tcBorders>
              <w:top w:val="single" w:sz="6" w:space="0" w:color="000000"/>
              <w:left w:val="single" w:sz="6" w:space="0" w:color="000000"/>
              <w:bottom w:val="single" w:sz="6" w:space="0" w:color="000000"/>
              <w:right w:val="single" w:sz="6" w:space="0" w:color="000000"/>
            </w:tcBorders>
            <w:vAlign w:val="center"/>
          </w:tcPr>
          <w:p w14:paraId="19AAA90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r>
      <w:tr w:rsidR="006B2826" w:rsidRPr="0096435F" w14:paraId="095A2DF7"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1924127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highlight w:val="yellow"/>
                <w:lang w:val="en-AU"/>
              </w:rPr>
            </w:pPr>
            <w:r w:rsidRPr="0096435F">
              <w:rPr>
                <w:sz w:val="16"/>
                <w:lang w:val="en-AU"/>
              </w:rPr>
              <w:t>Depth unknown, considered dangerous by the responsible Producing Authority</w:t>
            </w:r>
          </w:p>
        </w:tc>
        <w:tc>
          <w:tcPr>
            <w:tcW w:w="850" w:type="dxa"/>
            <w:tcBorders>
              <w:top w:val="single" w:sz="6" w:space="0" w:color="000000"/>
              <w:left w:val="single" w:sz="6" w:space="0" w:color="000000"/>
              <w:bottom w:val="single" w:sz="6" w:space="0" w:color="000000"/>
              <w:right w:val="single" w:sz="6" w:space="0" w:color="000000"/>
            </w:tcBorders>
            <w:vAlign w:val="center"/>
          </w:tcPr>
          <w:p w14:paraId="17E5AED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B-422.6</w:t>
            </w:r>
          </w:p>
        </w:tc>
        <w:tc>
          <w:tcPr>
            <w:tcW w:w="827" w:type="dxa"/>
            <w:tcBorders>
              <w:top w:val="single" w:sz="6" w:space="0" w:color="000000"/>
              <w:left w:val="single" w:sz="6" w:space="0" w:color="000000"/>
              <w:bottom w:val="single" w:sz="6" w:space="0" w:color="000000"/>
              <w:right w:val="single" w:sz="6" w:space="0" w:color="000000"/>
            </w:tcBorders>
            <w:vAlign w:val="center"/>
          </w:tcPr>
          <w:p w14:paraId="6171EDE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K28</w:t>
            </w:r>
          </w:p>
        </w:tc>
        <w:tc>
          <w:tcPr>
            <w:tcW w:w="992" w:type="dxa"/>
            <w:tcBorders>
              <w:top w:val="single" w:sz="6" w:space="0" w:color="000000"/>
              <w:left w:val="single" w:sz="6" w:space="0" w:color="000000"/>
              <w:bottom w:val="single" w:sz="6" w:space="0" w:color="000000"/>
              <w:right w:val="single" w:sz="6" w:space="0" w:color="000000"/>
            </w:tcBorders>
            <w:vAlign w:val="center"/>
          </w:tcPr>
          <w:p w14:paraId="6AC0E22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92" w:type="dxa"/>
            <w:tcBorders>
              <w:top w:val="single" w:sz="6" w:space="0" w:color="000000"/>
              <w:left w:val="single" w:sz="6" w:space="0" w:color="000000"/>
              <w:bottom w:val="single" w:sz="6" w:space="0" w:color="000000"/>
              <w:right w:val="single" w:sz="6" w:space="0" w:color="000000"/>
            </w:tcBorders>
            <w:vAlign w:val="center"/>
          </w:tcPr>
          <w:p w14:paraId="04AFE7B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6B58A47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63" w:type="dxa"/>
            <w:tcBorders>
              <w:top w:val="single" w:sz="6" w:space="0" w:color="000000"/>
              <w:left w:val="single" w:sz="6" w:space="0" w:color="000000"/>
              <w:bottom w:val="single" w:sz="6" w:space="0" w:color="000000"/>
              <w:right w:val="single" w:sz="6" w:space="0" w:color="000000"/>
            </w:tcBorders>
            <w:vAlign w:val="center"/>
          </w:tcPr>
          <w:p w14:paraId="42A9DB9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47A9D3B9"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63A204B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highlight w:val="yellow"/>
                <w:lang w:val="en-AU"/>
              </w:rPr>
            </w:pPr>
            <w:r w:rsidRPr="0096435F">
              <w:rPr>
                <w:sz w:val="16"/>
                <w:lang w:val="en-AU"/>
              </w:rPr>
              <w:t>Depth unknown, not considered dangerous by the responsible Producing Authority</w:t>
            </w:r>
          </w:p>
        </w:tc>
        <w:tc>
          <w:tcPr>
            <w:tcW w:w="850" w:type="dxa"/>
            <w:tcBorders>
              <w:top w:val="single" w:sz="6" w:space="0" w:color="000000"/>
              <w:left w:val="single" w:sz="6" w:space="0" w:color="000000"/>
              <w:bottom w:val="single" w:sz="6" w:space="0" w:color="000000"/>
              <w:right w:val="single" w:sz="6" w:space="0" w:color="000000"/>
            </w:tcBorders>
            <w:vAlign w:val="center"/>
          </w:tcPr>
          <w:p w14:paraId="599CC6B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B-422.6</w:t>
            </w:r>
          </w:p>
        </w:tc>
        <w:tc>
          <w:tcPr>
            <w:tcW w:w="827" w:type="dxa"/>
            <w:tcBorders>
              <w:top w:val="single" w:sz="6" w:space="0" w:color="000000"/>
              <w:left w:val="single" w:sz="6" w:space="0" w:color="000000"/>
              <w:bottom w:val="single" w:sz="6" w:space="0" w:color="000000"/>
              <w:right w:val="single" w:sz="6" w:space="0" w:color="000000"/>
            </w:tcBorders>
            <w:vAlign w:val="center"/>
          </w:tcPr>
          <w:p w14:paraId="6E801E3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K29</w:t>
            </w:r>
          </w:p>
        </w:tc>
        <w:tc>
          <w:tcPr>
            <w:tcW w:w="992" w:type="dxa"/>
            <w:tcBorders>
              <w:top w:val="single" w:sz="6" w:space="0" w:color="000000"/>
              <w:left w:val="single" w:sz="6" w:space="0" w:color="000000"/>
              <w:bottom w:val="single" w:sz="6" w:space="0" w:color="000000"/>
              <w:right w:val="single" w:sz="6" w:space="0" w:color="000000"/>
            </w:tcBorders>
            <w:vAlign w:val="center"/>
          </w:tcPr>
          <w:p w14:paraId="4414059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c>
          <w:tcPr>
            <w:tcW w:w="992" w:type="dxa"/>
            <w:tcBorders>
              <w:top w:val="single" w:sz="6" w:space="0" w:color="000000"/>
              <w:left w:val="single" w:sz="6" w:space="0" w:color="000000"/>
              <w:bottom w:val="single" w:sz="6" w:space="0" w:color="000000"/>
              <w:right w:val="single" w:sz="6" w:space="0" w:color="000000"/>
            </w:tcBorders>
            <w:vAlign w:val="center"/>
          </w:tcPr>
          <w:p w14:paraId="4F28259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5236C54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63" w:type="dxa"/>
            <w:tcBorders>
              <w:top w:val="single" w:sz="6" w:space="0" w:color="000000"/>
              <w:left w:val="single" w:sz="6" w:space="0" w:color="000000"/>
              <w:bottom w:val="single" w:sz="6" w:space="0" w:color="000000"/>
              <w:right w:val="single" w:sz="6" w:space="0" w:color="000000"/>
            </w:tcBorders>
            <w:vAlign w:val="center"/>
          </w:tcPr>
          <w:p w14:paraId="1A3A3FA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46F7DA74"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592C2E0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Depth unknown, with a safe clearance</w:t>
            </w:r>
          </w:p>
        </w:tc>
        <w:tc>
          <w:tcPr>
            <w:tcW w:w="850" w:type="dxa"/>
            <w:tcBorders>
              <w:top w:val="single" w:sz="6" w:space="0" w:color="000000"/>
              <w:left w:val="single" w:sz="6" w:space="0" w:color="000000"/>
              <w:bottom w:val="single" w:sz="6" w:space="0" w:color="000000"/>
              <w:right w:val="single" w:sz="6" w:space="0" w:color="000000"/>
            </w:tcBorders>
            <w:vAlign w:val="center"/>
          </w:tcPr>
          <w:p w14:paraId="0EEFC4B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B-422.5</w:t>
            </w:r>
          </w:p>
        </w:tc>
        <w:tc>
          <w:tcPr>
            <w:tcW w:w="827" w:type="dxa"/>
            <w:tcBorders>
              <w:top w:val="single" w:sz="6" w:space="0" w:color="000000"/>
              <w:left w:val="single" w:sz="6" w:space="0" w:color="000000"/>
              <w:bottom w:val="single" w:sz="6" w:space="0" w:color="000000"/>
              <w:right w:val="single" w:sz="6" w:space="0" w:color="000000"/>
            </w:tcBorders>
            <w:vAlign w:val="center"/>
          </w:tcPr>
          <w:p w14:paraId="1F5ACDC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K30</w:t>
            </w:r>
          </w:p>
        </w:tc>
        <w:tc>
          <w:tcPr>
            <w:tcW w:w="992" w:type="dxa"/>
            <w:tcBorders>
              <w:top w:val="single" w:sz="6" w:space="0" w:color="000000"/>
              <w:left w:val="single" w:sz="6" w:space="0" w:color="000000"/>
              <w:bottom w:val="single" w:sz="6" w:space="0" w:color="000000"/>
              <w:right w:val="single" w:sz="6" w:space="0" w:color="000000"/>
            </w:tcBorders>
            <w:vAlign w:val="center"/>
          </w:tcPr>
          <w:p w14:paraId="79959D6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7BC3EB7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262CB12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63" w:type="dxa"/>
            <w:tcBorders>
              <w:top w:val="single" w:sz="6" w:space="0" w:color="000000"/>
              <w:left w:val="single" w:sz="6" w:space="0" w:color="000000"/>
              <w:bottom w:val="single" w:sz="6" w:space="0" w:color="000000"/>
              <w:right w:val="single" w:sz="6" w:space="0" w:color="000000"/>
            </w:tcBorders>
            <w:vAlign w:val="center"/>
          </w:tcPr>
          <w:p w14:paraId="1B953AA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454DD314" w14:textId="77777777" w:rsidTr="00CE7166">
        <w:trPr>
          <w:trHeight w:val="374"/>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2D84806A" w14:textId="77777777" w:rsidR="006B2826" w:rsidRPr="0096435F" w:rsidRDefault="006B2826" w:rsidP="00CE7166">
            <w:pPr>
              <w:keepNext/>
              <w:keepLines/>
              <w:spacing w:before="60" w:after="60"/>
              <w:rPr>
                <w:i/>
                <w:sz w:val="16"/>
                <w:lang w:val="en-AU"/>
              </w:rPr>
            </w:pPr>
            <w:r w:rsidRPr="0096435F">
              <w:rPr>
                <w:sz w:val="16"/>
                <w:lang w:val="en-AU"/>
              </w:rPr>
              <w:t>Distributed  remains of wreck</w:t>
            </w:r>
          </w:p>
        </w:tc>
        <w:tc>
          <w:tcPr>
            <w:tcW w:w="850" w:type="dxa"/>
            <w:tcBorders>
              <w:top w:val="single" w:sz="6" w:space="0" w:color="000000"/>
              <w:left w:val="single" w:sz="6" w:space="0" w:color="000000"/>
              <w:bottom w:val="single" w:sz="6" w:space="0" w:color="000000"/>
              <w:right w:val="single" w:sz="6" w:space="0" w:color="000000"/>
            </w:tcBorders>
            <w:vAlign w:val="center"/>
          </w:tcPr>
          <w:p w14:paraId="4F3F280A" w14:textId="77777777" w:rsidR="006B2826" w:rsidRPr="0096435F" w:rsidRDefault="006B2826" w:rsidP="00CE7166">
            <w:pPr>
              <w:keepNext/>
              <w:keepLines/>
              <w:spacing w:before="60" w:after="60"/>
              <w:jc w:val="center"/>
              <w:rPr>
                <w:sz w:val="16"/>
                <w:lang w:val="en-AU"/>
              </w:rPr>
            </w:pPr>
            <w:r w:rsidRPr="0096435F">
              <w:rPr>
                <w:sz w:val="16"/>
                <w:lang w:val="en-AU"/>
              </w:rPr>
              <w:t>B-422.8</w:t>
            </w:r>
          </w:p>
        </w:tc>
        <w:tc>
          <w:tcPr>
            <w:tcW w:w="827" w:type="dxa"/>
            <w:tcBorders>
              <w:top w:val="single" w:sz="6" w:space="0" w:color="000000"/>
              <w:left w:val="single" w:sz="6" w:space="0" w:color="000000"/>
              <w:bottom w:val="single" w:sz="6" w:space="0" w:color="000000"/>
              <w:right w:val="single" w:sz="6" w:space="0" w:color="000000"/>
            </w:tcBorders>
            <w:vAlign w:val="center"/>
          </w:tcPr>
          <w:p w14:paraId="44EFF70D" w14:textId="77777777" w:rsidR="006B2826" w:rsidRPr="0096435F" w:rsidRDefault="006B2826" w:rsidP="00CE7166">
            <w:pPr>
              <w:keepNext/>
              <w:keepLines/>
              <w:spacing w:before="60" w:after="60"/>
              <w:jc w:val="center"/>
              <w:rPr>
                <w:sz w:val="16"/>
                <w:lang w:val="en-AU"/>
              </w:rPr>
            </w:pPr>
            <w:r w:rsidRPr="0096435F">
              <w:rPr>
                <w:sz w:val="16"/>
                <w:lang w:val="en-AU"/>
              </w:rPr>
              <w:t>K31</w:t>
            </w:r>
          </w:p>
        </w:tc>
        <w:tc>
          <w:tcPr>
            <w:tcW w:w="992" w:type="dxa"/>
            <w:tcBorders>
              <w:top w:val="single" w:sz="6" w:space="0" w:color="000000"/>
              <w:left w:val="single" w:sz="6" w:space="0" w:color="000000"/>
              <w:bottom w:val="single" w:sz="6" w:space="0" w:color="000000"/>
              <w:right w:val="single" w:sz="6" w:space="0" w:color="000000"/>
            </w:tcBorders>
            <w:vAlign w:val="center"/>
          </w:tcPr>
          <w:p w14:paraId="44E58B62" w14:textId="77777777" w:rsidR="006B2826" w:rsidRPr="0096435F" w:rsidRDefault="006B2826" w:rsidP="00CE7166">
            <w:pPr>
              <w:keepNext/>
              <w:keepLines/>
              <w:spacing w:before="60" w:after="60"/>
              <w:jc w:val="center"/>
              <w:rPr>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35210A64" w14:textId="77777777" w:rsidR="006B2826" w:rsidRPr="0096435F" w:rsidRDefault="006B2826" w:rsidP="00CE7166">
            <w:pPr>
              <w:keepNext/>
              <w:keepLine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F98655C" w14:textId="77777777" w:rsidR="006B2826" w:rsidRPr="0096435F" w:rsidRDefault="006B2826" w:rsidP="00CE7166">
            <w:pPr>
              <w:keepNext/>
              <w:keepLines/>
              <w:spacing w:before="60" w:after="60"/>
              <w:jc w:val="center"/>
              <w:rPr>
                <w:i/>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24755BC1" w14:textId="77777777" w:rsidR="006B2826" w:rsidRPr="0096435F" w:rsidRDefault="006B2826" w:rsidP="00CE7166">
            <w:pPr>
              <w:keepNext/>
              <w:keepLines/>
              <w:spacing w:before="60" w:after="60"/>
              <w:jc w:val="center"/>
              <w:rPr>
                <w:i/>
                <w:sz w:val="16"/>
                <w:lang w:val="en-AU"/>
              </w:rPr>
            </w:pPr>
          </w:p>
        </w:tc>
      </w:tr>
      <w:tr w:rsidR="006B2826" w:rsidRPr="0096435F" w14:paraId="636D20EE" w14:textId="77777777" w:rsidTr="00CE7166">
        <w:trPr>
          <w:trHeight w:val="374"/>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55A7898B"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Reported, not confirmed</w:t>
            </w:r>
          </w:p>
        </w:tc>
        <w:tc>
          <w:tcPr>
            <w:tcW w:w="850" w:type="dxa"/>
            <w:tcBorders>
              <w:top w:val="single" w:sz="6" w:space="0" w:color="000000"/>
              <w:left w:val="single" w:sz="6" w:space="0" w:color="000000"/>
              <w:bottom w:val="single" w:sz="6" w:space="0" w:color="000000"/>
              <w:right w:val="single" w:sz="6" w:space="0" w:color="000000"/>
            </w:tcBorders>
            <w:vAlign w:val="center"/>
          </w:tcPr>
          <w:p w14:paraId="17548D30"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B-424.5</w:t>
            </w:r>
          </w:p>
        </w:tc>
        <w:tc>
          <w:tcPr>
            <w:tcW w:w="827" w:type="dxa"/>
            <w:tcBorders>
              <w:top w:val="single" w:sz="6" w:space="0" w:color="000000"/>
              <w:left w:val="single" w:sz="6" w:space="0" w:color="000000"/>
              <w:bottom w:val="single" w:sz="6" w:space="0" w:color="000000"/>
              <w:right w:val="single" w:sz="6" w:space="0" w:color="000000"/>
            </w:tcBorders>
            <w:vAlign w:val="center"/>
          </w:tcPr>
          <w:p w14:paraId="21B92F4C"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I3.1,3.2</w:t>
            </w:r>
          </w:p>
        </w:tc>
        <w:tc>
          <w:tcPr>
            <w:tcW w:w="992" w:type="dxa"/>
            <w:tcBorders>
              <w:top w:val="single" w:sz="6" w:space="0" w:color="000000"/>
              <w:left w:val="single" w:sz="6" w:space="0" w:color="000000"/>
              <w:bottom w:val="single" w:sz="6" w:space="0" w:color="000000"/>
              <w:right w:val="single" w:sz="6" w:space="0" w:color="000000"/>
            </w:tcBorders>
            <w:vAlign w:val="center"/>
          </w:tcPr>
          <w:p w14:paraId="58584DAD"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EA8C23C"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B305036" w14:textId="77777777" w:rsidR="006B2826" w:rsidRPr="0096435F" w:rsidRDefault="006B2826" w:rsidP="00CE7166">
            <w:pPr>
              <w:keepNext/>
              <w:keepLines/>
              <w:spacing w:before="60" w:after="60"/>
              <w:jc w:val="center"/>
              <w:rPr>
                <w:i/>
                <w:sz w:val="16"/>
                <w:lang w:val="en-AU"/>
              </w:rPr>
            </w:pPr>
            <w:r w:rsidRPr="0096435F">
              <w:rPr>
                <w:i/>
                <w:sz w:val="16"/>
                <w:lang w:val="en-AU"/>
              </w:rPr>
              <w:t>9</w:t>
            </w:r>
          </w:p>
        </w:tc>
        <w:tc>
          <w:tcPr>
            <w:tcW w:w="963" w:type="dxa"/>
            <w:tcBorders>
              <w:top w:val="single" w:sz="6" w:space="0" w:color="000000"/>
              <w:left w:val="single" w:sz="6" w:space="0" w:color="000000"/>
              <w:bottom w:val="single" w:sz="6" w:space="0" w:color="000000"/>
              <w:right w:val="single" w:sz="6" w:space="0" w:color="000000"/>
            </w:tcBorders>
            <w:vAlign w:val="center"/>
          </w:tcPr>
          <w:p w14:paraId="47820E58"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96435F" w14:paraId="15EAE494" w14:textId="77777777" w:rsidTr="00CE7166">
        <w:trPr>
          <w:trHeight w:val="240"/>
          <w:jc w:val="center"/>
        </w:trPr>
        <w:tc>
          <w:tcPr>
            <w:tcW w:w="3398" w:type="dxa"/>
            <w:tcBorders>
              <w:top w:val="single" w:sz="6" w:space="0" w:color="000000"/>
            </w:tcBorders>
            <w:vAlign w:val="center"/>
          </w:tcPr>
          <w:p w14:paraId="6C9537E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850" w:type="dxa"/>
            <w:tcBorders>
              <w:top w:val="single" w:sz="6" w:space="0" w:color="000000"/>
            </w:tcBorders>
            <w:vAlign w:val="center"/>
          </w:tcPr>
          <w:p w14:paraId="338F8DC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27" w:type="dxa"/>
            <w:tcBorders>
              <w:top w:val="single" w:sz="6" w:space="0" w:color="000000"/>
            </w:tcBorders>
            <w:vAlign w:val="center"/>
          </w:tcPr>
          <w:p w14:paraId="253E45B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tcBorders>
            <w:vAlign w:val="center"/>
          </w:tcPr>
          <w:p w14:paraId="61042E3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tcBorders>
            <w:vAlign w:val="center"/>
          </w:tcPr>
          <w:p w14:paraId="786E573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tcBorders>
            <w:vAlign w:val="center"/>
          </w:tcPr>
          <w:p w14:paraId="3C1595C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63" w:type="dxa"/>
            <w:tcBorders>
              <w:top w:val="single" w:sz="6" w:space="0" w:color="000000"/>
            </w:tcBorders>
            <w:vAlign w:val="center"/>
          </w:tcPr>
          <w:p w14:paraId="231FCC3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6.2</w:t>
            </w:r>
          </w:p>
        </w:tc>
      </w:tr>
    </w:tbl>
    <w:p w14:paraId="6F4FBFE1" w14:textId="77777777" w:rsidR="006B2826" w:rsidRPr="0096435F" w:rsidRDefault="006B282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61810AD4"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All wrecks should be encoded using one of the above combinations of attributes.</w:t>
      </w:r>
    </w:p>
    <w:p w14:paraId="2E895D07"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  For a wreck where the least depth is unknown, the attribute value </w:t>
      </w:r>
      <w:r w:rsidRPr="0096435F">
        <w:rPr>
          <w:i/>
          <w:lang w:val="en-AU"/>
        </w:rPr>
        <w:t>2</w:t>
      </w:r>
      <w:r w:rsidRPr="0096435F">
        <w:rPr>
          <w:lang w:val="en-AU"/>
        </w:rPr>
        <w:t xml:space="preserve"> (depth or least depth unknown) for QUASOU does not apply to the depth of the sea bottom near the wreck.  </w:t>
      </w:r>
    </w:p>
    <w:p w14:paraId="66C2B29A" w14:textId="74456B00"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provision of more quantitative information for wrecks where possible is particularly important in terms of the portrayal of wrecks in ECDIS.  Conditional Symbology Procedures in the IHO Specifications for Chart Content and Display Aspects of ECDIS (S-52) Annex A – ECDIS Presentation Library, do not take into account the classification of wrecks as “dangerous” or “non-dangerous” when </w:t>
      </w:r>
      <w:r w:rsidR="009F6E9C" w:rsidRPr="0096435F">
        <w:rPr>
          <w:lang w:val="en-AU"/>
        </w:rPr>
        <w:t>symboli</w:t>
      </w:r>
      <w:r w:rsidR="009F6E9C">
        <w:rPr>
          <w:lang w:val="en-AU"/>
        </w:rPr>
        <w:t>z</w:t>
      </w:r>
      <w:r w:rsidR="009F6E9C" w:rsidRPr="0096435F">
        <w:rPr>
          <w:lang w:val="en-AU"/>
        </w:rPr>
        <w:t>ing</w:t>
      </w:r>
      <w:r w:rsidR="009F6E9C">
        <w:rPr>
          <w:lang w:val="en-AU"/>
        </w:rPr>
        <w:t xml:space="preserve"> </w:t>
      </w:r>
      <w:r w:rsidR="009F6E9C">
        <w:rPr>
          <w:b/>
          <w:lang w:val="en-AU"/>
        </w:rPr>
        <w:t>WRECKS</w:t>
      </w:r>
      <w:r w:rsidR="009F6E9C">
        <w:rPr>
          <w:lang w:val="en-AU"/>
        </w:rPr>
        <w:t xml:space="preserve"> outside </w:t>
      </w:r>
      <w:r w:rsidR="009F6E9C">
        <w:rPr>
          <w:b/>
          <w:lang w:val="en-AU"/>
        </w:rPr>
        <w:t>UNSARE</w:t>
      </w:r>
      <w:r w:rsidRPr="0096435F">
        <w:rPr>
          <w:lang w:val="en-AU"/>
        </w:rPr>
        <w:t xml:space="preserve">.  This often results in wrecks </w:t>
      </w:r>
      <w:r w:rsidR="009F6E9C">
        <w:rPr>
          <w:lang w:val="en-AU"/>
        </w:rPr>
        <w:t xml:space="preserve">located in </w:t>
      </w:r>
      <w:r w:rsidR="009F6E9C" w:rsidRPr="009F6E9C">
        <w:rPr>
          <w:b/>
          <w:lang w:val="en-AU"/>
        </w:rPr>
        <w:t>DEPARE</w:t>
      </w:r>
      <w:r w:rsidR="009F6E9C">
        <w:rPr>
          <w:lang w:val="en-AU"/>
        </w:rPr>
        <w:t xml:space="preserve"> or </w:t>
      </w:r>
      <w:r w:rsidR="009F6E9C">
        <w:rPr>
          <w:b/>
          <w:lang w:val="en-AU"/>
        </w:rPr>
        <w:t>DRGARE</w:t>
      </w:r>
      <w:r w:rsidR="009F6E9C">
        <w:rPr>
          <w:lang w:val="en-AU"/>
        </w:rPr>
        <w:t xml:space="preserve"> </w:t>
      </w:r>
      <w:r w:rsidRPr="009F6E9C">
        <w:rPr>
          <w:lang w:val="en-AU"/>
        </w:rPr>
        <w:t>being</w:t>
      </w:r>
      <w:r w:rsidRPr="0096435F">
        <w:rPr>
          <w:lang w:val="en-AU"/>
        </w:rPr>
        <w:t xml:space="preserve"> </w:t>
      </w:r>
      <w:r w:rsidR="005319B2" w:rsidRPr="0096435F">
        <w:rPr>
          <w:lang w:val="en-AU"/>
        </w:rPr>
        <w:t>symboli</w:t>
      </w:r>
      <w:r w:rsidR="005319B2">
        <w:rPr>
          <w:lang w:val="en-AU"/>
        </w:rPr>
        <w:t>z</w:t>
      </w:r>
      <w:r w:rsidR="005319B2" w:rsidRPr="0096435F">
        <w:rPr>
          <w:lang w:val="en-AU"/>
        </w:rPr>
        <w:t xml:space="preserve">ed </w:t>
      </w:r>
      <w:r w:rsidRPr="0096435F">
        <w:rPr>
          <w:lang w:val="en-AU"/>
        </w:rPr>
        <w:t xml:space="preserve">as an obstruction to navigation where they are actually non-dangerous.  Where the depth of the wreck is unknown, compilers should consider determining an estimated safe clearance value (see S-4 – B-422.5) and populating QUASOU = </w:t>
      </w:r>
      <w:r w:rsidRPr="0096435F">
        <w:rPr>
          <w:i/>
          <w:lang w:val="en-AU"/>
        </w:rPr>
        <w:t>7</w:t>
      </w:r>
      <w:r w:rsidRPr="0096435F">
        <w:rPr>
          <w:lang w:val="en-AU"/>
        </w:rPr>
        <w:t xml:space="preserve"> (least depth unknown, safe clearance at value shown).</w:t>
      </w:r>
    </w:p>
    <w:p w14:paraId="564AAEB6" w14:textId="6ACDC568" w:rsidR="006B2826" w:rsidRPr="0096435F" w:rsidRDefault="006B2826" w:rsidP="00042F7E">
      <w:pPr>
        <w:jc w:val="both"/>
        <w:rPr>
          <w:lang w:val="en-AU"/>
        </w:rPr>
      </w:pPr>
      <w:r w:rsidRPr="0096435F">
        <w:rPr>
          <w:lang w:val="en-AU"/>
        </w:rPr>
        <w:t>Where a wreck is shown with its true shape (large scale chart), soundings and heights are often given inside a wreck to show the highest points of the hull or superstructure</w:t>
      </w:r>
      <w:r w:rsidRPr="0096435F">
        <w:rPr>
          <w:rFonts w:ascii="Arial (W1)" w:hAnsi="Arial (W1)"/>
          <w:lang w:val="en-AU"/>
        </w:rPr>
        <w:t xml:space="preserve"> </w:t>
      </w:r>
      <w:r w:rsidRPr="0096435F">
        <w:rPr>
          <w:lang w:val="en-AU"/>
        </w:rPr>
        <w:t>(</w:t>
      </w:r>
      <w:r w:rsidR="00420CA1" w:rsidRPr="0096435F">
        <w:rPr>
          <w:lang w:val="en-AU"/>
        </w:rPr>
        <w:t>for example</w:t>
      </w:r>
      <w:r w:rsidRPr="0096435F">
        <w:rPr>
          <w:lang w:val="en-AU"/>
        </w:rPr>
        <w:t xml:space="preserve"> mast, funnel).  If it is required to encode such features, they must be done using:</w:t>
      </w:r>
    </w:p>
    <w:p w14:paraId="0A1D641F" w14:textId="77777777" w:rsidR="006B2826" w:rsidRPr="0096435F" w:rsidRDefault="006B2826" w:rsidP="00C17759">
      <w:pPr>
        <w:numPr>
          <w:ilvl w:val="0"/>
          <w:numId w:val="6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WRECKS</w:t>
      </w:r>
      <w:r w:rsidRPr="0096435F">
        <w:rPr>
          <w:lang w:val="en-AU"/>
        </w:rPr>
        <w:t xml:space="preserve"> object of type area with all populated attributes applying to the highest point of the wreck.</w:t>
      </w:r>
    </w:p>
    <w:p w14:paraId="2496B13C" w14:textId="731B0470" w:rsidR="006B2826" w:rsidRPr="0096435F" w:rsidRDefault="006B2826" w:rsidP="00C17759">
      <w:pPr>
        <w:numPr>
          <w:ilvl w:val="0"/>
          <w:numId w:val="6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LNDELV</w:t>
      </w:r>
      <w:r w:rsidRPr="0096435F">
        <w:rPr>
          <w:lang w:val="en-AU"/>
        </w:rPr>
        <w:t xml:space="preserve"> objects of type point to encode the features of the wreck that are always dry; the type of each feature (</w:t>
      </w:r>
      <w:r w:rsidR="00420CA1" w:rsidRPr="0096435F">
        <w:rPr>
          <w:lang w:val="en-AU"/>
        </w:rPr>
        <w:t>for example</w:t>
      </w:r>
      <w:r w:rsidRPr="0096435F">
        <w:rPr>
          <w:lang w:val="en-AU"/>
        </w:rPr>
        <w:t xml:space="preserve"> mast, funnel) may be encoded using the attributes INFORM and NINFOM.</w:t>
      </w:r>
    </w:p>
    <w:p w14:paraId="441A1893" w14:textId="6E863EFC" w:rsidR="006B2826" w:rsidRPr="0096435F" w:rsidRDefault="006B2826" w:rsidP="00C17759">
      <w:pPr>
        <w:numPr>
          <w:ilvl w:val="0"/>
          <w:numId w:val="6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SOUNDG</w:t>
      </w:r>
      <w:r w:rsidRPr="0096435F">
        <w:rPr>
          <w:lang w:val="en-AU"/>
        </w:rPr>
        <w:t xml:space="preserve"> objects to encode the features of wrecks which are always submerged, or cover and uncover; the type of each feature (</w:t>
      </w:r>
      <w:r w:rsidR="00420CA1" w:rsidRPr="0096435F">
        <w:rPr>
          <w:lang w:val="en-AU"/>
        </w:rPr>
        <w:t>for example</w:t>
      </w:r>
      <w:r w:rsidRPr="0096435F">
        <w:rPr>
          <w:lang w:val="en-AU"/>
        </w:rPr>
        <w:t xml:space="preserve"> mast, funnel) may be encoded using INFORM and NINFOM, which means that these soundings must be encoded individually.</w:t>
      </w:r>
    </w:p>
    <w:p w14:paraId="382D87B5"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45BC0F75"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WRECKS</w:t>
      </w:r>
      <w:r w:rsidRPr="0096435F">
        <w:rPr>
          <w:lang w:val="en-AU"/>
        </w:rPr>
        <w:t xml:space="preserve"> object of type area must be covered by an area object from Group 1 as appropriate.</w:t>
      </w:r>
    </w:p>
    <w:p w14:paraId="5AA9DA23"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Cs/>
          <w:lang w:val="en-AU"/>
        </w:rPr>
        <w:t xml:space="preserve">When encoding a </w:t>
      </w:r>
      <w:r w:rsidRPr="0096435F">
        <w:rPr>
          <w:b/>
          <w:bCs/>
          <w:lang w:val="en-AU"/>
        </w:rPr>
        <w:t>WRECKS</w:t>
      </w:r>
      <w:r w:rsidRPr="0096435F">
        <w:rPr>
          <w:bCs/>
          <w:lang w:val="en-AU"/>
        </w:rPr>
        <w:t xml:space="preserve"> object, the attributes populated should adhere to the guidance in S-4 Clause B-422.  Where possible, this includes the population of the attributes VALSOU and QUASOU where the depth of a wreck is known, or the depth is unknown but an estimated safe clearance can been determined.   Where the depth is known, or the depth is unknown but an estimated safe clearance has been determined, it is not required to populate the attribute CATWRK = </w:t>
      </w:r>
      <w:r w:rsidRPr="0096435F">
        <w:rPr>
          <w:bCs/>
          <w:i/>
          <w:lang w:val="en-AU"/>
        </w:rPr>
        <w:t>1</w:t>
      </w:r>
      <w:r w:rsidRPr="0096435F">
        <w:rPr>
          <w:bCs/>
          <w:lang w:val="en-AU"/>
        </w:rPr>
        <w:t xml:space="preserve"> (non-dangerous wreck) or </w:t>
      </w:r>
      <w:r w:rsidRPr="0096435F">
        <w:rPr>
          <w:bCs/>
          <w:i/>
          <w:lang w:val="en-AU"/>
        </w:rPr>
        <w:t>2</w:t>
      </w:r>
      <w:r w:rsidRPr="0096435F">
        <w:rPr>
          <w:bCs/>
          <w:lang w:val="en-AU"/>
        </w:rPr>
        <w:t xml:space="preserve"> (dangerous wreck), as the mariner has the quantitative information in order to determine whether the wreck may be dangerous to their type of vessel.</w:t>
      </w:r>
    </w:p>
    <w:p w14:paraId="41225A5D"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it is required to encode a </w:t>
      </w:r>
      <w:r w:rsidRPr="0096435F">
        <w:rPr>
          <w:b/>
          <w:lang w:val="en-AU"/>
        </w:rPr>
        <w:t>WRECKS</w:t>
      </w:r>
      <w:r w:rsidRPr="0096435F">
        <w:rPr>
          <w:lang w:val="en-AU"/>
        </w:rPr>
        <w:t xml:space="preserve"> object where the attribute VALSOU is not populated or is populated with an empty (null) value, but the source information indicates the depth of the object is within the range of the surrounding depth area, the value EXPSOU = </w:t>
      </w:r>
      <w:r w:rsidRPr="0096435F">
        <w:rPr>
          <w:i/>
          <w:lang w:val="en-AU"/>
        </w:rPr>
        <w:t>1</w:t>
      </w:r>
      <w:r w:rsidRPr="0096435F">
        <w:rPr>
          <w:lang w:val="en-AU"/>
        </w:rPr>
        <w:t xml:space="preserve"> (within the range of the surrounding depth area) should be populated in order to avoid the unnecessary display of isolated danger symbols in ECDIS.</w:t>
      </w:r>
    </w:p>
    <w:p w14:paraId="5DF17FF8"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877" w:name="_Toc422735697"/>
      <w:bookmarkStart w:id="878" w:name="_Toc460900549"/>
      <w:bookmarkStart w:id="879" w:name="_Toc24363836"/>
      <w:r w:rsidRPr="0096435F">
        <w:rPr>
          <w:bCs/>
          <w:lang w:val="en-AU"/>
        </w:rPr>
        <w:t>Obstructions, foul areas</w:t>
      </w:r>
      <w:bookmarkEnd w:id="877"/>
      <w:bookmarkEnd w:id="878"/>
      <w:r w:rsidRPr="0096435F">
        <w:rPr>
          <w:bCs/>
          <w:lang w:val="en-AU"/>
        </w:rPr>
        <w:t xml:space="preserve"> and foul ground</w:t>
      </w:r>
      <w:bookmarkEnd w:id="879"/>
    </w:p>
    <w:p w14:paraId="14C7334D"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snags, stumps, wellheads, diffusers, cribs, fish havens, foul areas, foul grounds, booms, ice booms, sites of cleared platforms or ground tackle, it must be done using the object class </w:t>
      </w:r>
      <w:r w:rsidRPr="0096435F">
        <w:rPr>
          <w:b/>
          <w:lang w:val="en-AU"/>
        </w:rPr>
        <w:t>OBSTRN</w:t>
      </w:r>
      <w:r w:rsidRPr="0096435F">
        <w:rPr>
          <w:lang w:val="en-AU"/>
        </w:rPr>
        <w:t>.</w:t>
      </w:r>
    </w:p>
    <w:p w14:paraId="3907BB28"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Obstruction (</w:t>
      </w:r>
      <w:r w:rsidRPr="0096435F">
        <w:rPr>
          <w:b/>
          <w:lang w:val="en-AU"/>
        </w:rPr>
        <w:t>OBSTRN</w:t>
      </w:r>
      <w:r w:rsidRPr="0096435F">
        <w:rPr>
          <w:lang w:val="en-AU"/>
        </w:rPr>
        <w:t>)</w:t>
      </w:r>
      <w:r w:rsidRPr="0096435F">
        <w:rPr>
          <w:lang w:val="en-AU"/>
        </w:rPr>
        <w:tab/>
      </w:r>
      <w:r w:rsidRPr="0096435F">
        <w:rPr>
          <w:lang w:val="en-AU"/>
        </w:rPr>
        <w:tab/>
        <w:t>(P,L,A)</w:t>
      </w:r>
    </w:p>
    <w:p w14:paraId="78A3D17C" w14:textId="77777777" w:rsidR="006B2826" w:rsidRPr="0096435F" w:rsidRDefault="006B2826" w:rsidP="004442C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Attributes:</w:t>
      </w:r>
      <w:r w:rsidRPr="0096435F">
        <w:rPr>
          <w:lang w:val="en-AU"/>
        </w:rPr>
        <w:tab/>
      </w:r>
      <w:r w:rsidRPr="0096435F">
        <w:rPr>
          <w:lang w:val="en-AU"/>
        </w:rPr>
        <w:tab/>
        <w:t>CATOBS</w:t>
      </w:r>
      <w:r w:rsidRPr="0096435F">
        <w:rPr>
          <w:lang w:val="en-AU"/>
        </w:rPr>
        <w:tab/>
      </w:r>
      <w:r w:rsidRPr="0096435F">
        <w:rPr>
          <w:lang w:val="en-AU"/>
        </w:rPr>
        <w:tab/>
        <w:t>CONDTN</w:t>
      </w:r>
    </w:p>
    <w:p w14:paraId="3FA867BA"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4"/>
        <w:jc w:val="both"/>
        <w:rPr>
          <w:lang w:val="en-AU"/>
        </w:rPr>
      </w:pPr>
      <w:r w:rsidRPr="0096435F">
        <w:rPr>
          <w:lang w:val="en-AU"/>
        </w:rPr>
        <w:t>EXPSOU  -</w:t>
      </w:r>
      <w:r w:rsidRPr="0096435F">
        <w:rPr>
          <w:lang w:val="en-AU"/>
        </w:rPr>
        <w:tab/>
        <w:t>indicates objects with a “value of sounding” within or not within the range of depth of the surrounding area.</w:t>
      </w:r>
    </w:p>
    <w:p w14:paraId="27828922" w14:textId="270C8528" w:rsidR="009D1A59" w:rsidRDefault="006B2826" w:rsidP="009D1A5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jc w:val="both"/>
        <w:rPr>
          <w:ins w:id="880" w:author="Teh Stand" w:date="2021-06-09T08:10:00Z"/>
          <w:lang w:val="en-AU"/>
        </w:rPr>
      </w:pPr>
      <w:commentRangeStart w:id="881"/>
      <w:r w:rsidRPr="009D1A59">
        <w:rPr>
          <w:u w:val="single"/>
          <w:lang w:val="en-AU"/>
          <w:rPrChange w:id="882" w:author="Teh Stand" w:date="2021-06-09T08:12:00Z">
            <w:rPr>
              <w:lang w:val="en-AU"/>
            </w:rPr>
          </w:rPrChange>
        </w:rPr>
        <w:t>HEIGHT</w:t>
      </w:r>
      <w:r w:rsidRPr="0096435F">
        <w:rPr>
          <w:lang w:val="en-AU"/>
        </w:rPr>
        <w:t xml:space="preserve">   -</w:t>
      </w:r>
      <w:r w:rsidRPr="0096435F">
        <w:rPr>
          <w:lang w:val="en-AU"/>
        </w:rPr>
        <w:tab/>
        <w:t xml:space="preserve">only if WATLEV = </w:t>
      </w:r>
      <w:r w:rsidRPr="0096435F">
        <w:rPr>
          <w:i/>
          <w:lang w:val="en-AU"/>
        </w:rPr>
        <w:t xml:space="preserve">1 </w:t>
      </w:r>
      <w:r w:rsidRPr="0096435F">
        <w:rPr>
          <w:lang w:val="en-AU"/>
        </w:rPr>
        <w:t>or</w:t>
      </w:r>
      <w:r w:rsidRPr="0096435F">
        <w:rPr>
          <w:i/>
          <w:lang w:val="en-AU"/>
        </w:rPr>
        <w:t xml:space="preserve"> 2</w:t>
      </w:r>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NATCON</w:t>
      </w:r>
      <w:r w:rsidRPr="0096435F">
        <w:rPr>
          <w:lang w:val="en-AU"/>
        </w:rPr>
        <w:tab/>
      </w:r>
      <w:r w:rsidRPr="0096435F">
        <w:rPr>
          <w:lang w:val="en-AU"/>
        </w:rPr>
        <w:tab/>
        <w:t>NATQUA</w:t>
      </w:r>
      <w:r w:rsidRPr="0096435F">
        <w:rPr>
          <w:lang w:val="en-AU"/>
        </w:rPr>
        <w:tab/>
      </w:r>
      <w:r w:rsidRPr="0096435F">
        <w:rPr>
          <w:lang w:val="en-AU"/>
        </w:rPr>
        <w:tab/>
        <w:t>NATSUR</w:t>
      </w:r>
      <w:r w:rsidRPr="0096435F">
        <w:rPr>
          <w:lang w:val="en-AU"/>
        </w:rPr>
        <w:tab/>
      </w:r>
      <w:r w:rsidRPr="0096435F">
        <w:rPr>
          <w:lang w:val="en-AU"/>
        </w:rPr>
        <w:tab/>
        <w:t>NOBJNM</w:t>
      </w:r>
      <w:r w:rsidRPr="0096435F">
        <w:rPr>
          <w:lang w:val="en-AU"/>
        </w:rPr>
        <w:tab/>
      </w:r>
      <w:r w:rsidRPr="0096435F">
        <w:rPr>
          <w:lang w:val="en-AU"/>
        </w:rPr>
        <w:tab/>
        <w:t>OBJNAM</w:t>
      </w:r>
      <w:r w:rsidRPr="0096435F">
        <w:rPr>
          <w:shd w:val="clear" w:color="auto" w:fill="FFFF00"/>
          <w:lang w:val="en-AU"/>
        </w:rPr>
        <w:tab/>
      </w:r>
      <w:r w:rsidRPr="0096435F">
        <w:rPr>
          <w:lang w:val="en-AU"/>
        </w:rPr>
        <w:tab/>
      </w:r>
      <w:r w:rsidRPr="0096435F">
        <w:rPr>
          <w:lang w:val="en-AU"/>
        </w:rPr>
        <w:tab/>
      </w:r>
      <w:r w:rsidRPr="0096435F">
        <w:rPr>
          <w:lang w:val="en-AU"/>
        </w:rPr>
        <w:tab/>
      </w:r>
      <w:r w:rsidRPr="0096435F">
        <w:rPr>
          <w:lang w:val="en-AU"/>
        </w:rPr>
        <w:tab/>
        <w:t xml:space="preserve">     PRODCT  -</w:t>
      </w:r>
      <w:r w:rsidRPr="0096435F">
        <w:rPr>
          <w:lang w:val="en-AU"/>
        </w:rPr>
        <w:tab/>
        <w:t>only used for wellheads.</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6.3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M_QUAL</w:t>
      </w:r>
      <w:r w:rsidRPr="0096435F">
        <w:rPr>
          <w:lang w:val="en-AU"/>
        </w:rPr>
        <w:t xml:space="preserve"> (clause 2.2.3.1). </w:t>
      </w:r>
      <w:r w:rsidRPr="0096435F">
        <w:rPr>
          <w:lang w:val="en-AU"/>
        </w:rPr>
        <w:tab/>
      </w:r>
      <w:r w:rsidRPr="0096435F">
        <w:rPr>
          <w:lang w:val="en-AU"/>
        </w:rPr>
        <w:tab/>
      </w:r>
      <w:r w:rsidRPr="0096435F">
        <w:rPr>
          <w:lang w:val="en-AU"/>
        </w:rPr>
        <w:tab/>
      </w:r>
      <w:r w:rsidRPr="0096435F">
        <w:rPr>
          <w:lang w:val="en-AU"/>
        </w:rPr>
        <w:tab/>
        <w:t xml:space="preserve"> STATUS   -</w:t>
      </w:r>
      <w:r w:rsidRPr="0096435F">
        <w:rPr>
          <w:lang w:val="en-AU"/>
        </w:rPr>
        <w:tab/>
      </w:r>
      <w:r w:rsidRPr="0096435F">
        <w:rPr>
          <w:i/>
          <w:lang w:val="en-AU"/>
        </w:rPr>
        <w:t>18</w:t>
      </w:r>
      <w:r w:rsidRPr="0096435F">
        <w:rPr>
          <w:lang w:val="en-AU"/>
        </w:rPr>
        <w:t xml:space="preserve"> - 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  -</w:t>
      </w:r>
      <w:r w:rsidRPr="0096435F">
        <w:rPr>
          <w:lang w:val="en-AU"/>
        </w:rPr>
        <w:tab/>
        <w:t>see table 6.3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VALSOU</w:t>
      </w:r>
      <w:ins w:id="883" w:author="Teh Stand" w:date="2021-06-09T08:11:00Z">
        <w:r w:rsidR="009D1A59" w:rsidRPr="0096435F">
          <w:rPr>
            <w:lang w:val="en-AU"/>
          </w:rPr>
          <w:t xml:space="preserve">   -</w:t>
        </w:r>
        <w:r w:rsidR="009D1A59" w:rsidRPr="0096435F">
          <w:rPr>
            <w:lang w:val="en-AU"/>
          </w:rPr>
          <w:tab/>
          <w:t xml:space="preserve">only if WATLEV = </w:t>
        </w:r>
      </w:ins>
      <w:ins w:id="884" w:author="Teh Stand" w:date="2021-06-09T08:15:00Z">
        <w:r w:rsidR="009D1A59">
          <w:rPr>
            <w:i/>
            <w:lang w:val="en-AU"/>
          </w:rPr>
          <w:t>3</w:t>
        </w:r>
        <w:r w:rsidR="009D1A59">
          <w:rPr>
            <w:lang w:val="en-AU"/>
          </w:rPr>
          <w:t xml:space="preserve">, </w:t>
        </w:r>
        <w:r w:rsidR="009D1A59">
          <w:rPr>
            <w:i/>
            <w:lang w:val="en-AU"/>
          </w:rPr>
          <w:t>4</w:t>
        </w:r>
      </w:ins>
      <w:ins w:id="885" w:author="Teh Stand" w:date="2021-06-09T08:11:00Z">
        <w:r w:rsidR="009D1A59" w:rsidRPr="0096435F">
          <w:rPr>
            <w:i/>
            <w:lang w:val="en-AU"/>
          </w:rPr>
          <w:t xml:space="preserve"> </w:t>
        </w:r>
        <w:r w:rsidR="009D1A59" w:rsidRPr="0096435F">
          <w:rPr>
            <w:lang w:val="en-AU"/>
          </w:rPr>
          <w:t>or</w:t>
        </w:r>
        <w:r w:rsidR="009D1A59" w:rsidRPr="0096435F">
          <w:rPr>
            <w:i/>
            <w:lang w:val="en-AU"/>
          </w:rPr>
          <w:t xml:space="preserve"> </w:t>
        </w:r>
      </w:ins>
      <w:ins w:id="886" w:author="Teh Stand" w:date="2021-06-09T08:15:00Z">
        <w:r w:rsidR="009D1A59">
          <w:rPr>
            <w:i/>
            <w:lang w:val="en-AU"/>
          </w:rPr>
          <w:t>5</w:t>
        </w:r>
      </w:ins>
      <w:ins w:id="887" w:author="Teh Stand" w:date="2021-06-09T08:11:00Z">
        <w:r w:rsidR="009D1A59" w:rsidRPr="0096435F">
          <w:rPr>
            <w:lang w:val="en-AU"/>
          </w:rPr>
          <w:t>.</w:t>
        </w:r>
      </w:ins>
      <w:commentRangeEnd w:id="881"/>
      <w:ins w:id="888" w:author="Teh Stand" w:date="2021-06-09T09:35:00Z">
        <w:r w:rsidR="002F610C">
          <w:rPr>
            <w:rStyle w:val="CommentReference"/>
            <w:rFonts w:ascii="Garamond" w:hAnsi="Garamond"/>
            <w:lang w:eastAsia="en-US"/>
          </w:rPr>
          <w:commentReference w:id="881"/>
        </w:r>
      </w:ins>
    </w:p>
    <w:p w14:paraId="349256B5" w14:textId="77777777" w:rsidR="009D1A59" w:rsidRDefault="006B2826" w:rsidP="009D1A5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jc w:val="both"/>
        <w:rPr>
          <w:ins w:id="889" w:author="Teh Stand" w:date="2021-06-09T08:11:00Z"/>
          <w:lang w:val="en-AU"/>
        </w:rPr>
      </w:pPr>
      <w:r w:rsidRPr="0096435F">
        <w:rPr>
          <w:strike/>
          <w:lang w:val="en-AU"/>
        </w:rPr>
        <w:t>VERACC</w:t>
      </w:r>
      <w:r w:rsidRPr="0096435F">
        <w:rPr>
          <w:strike/>
          <w:lang w:val="en-AU"/>
        </w:rPr>
        <w:tab/>
      </w:r>
      <w:r w:rsidRPr="0096435F">
        <w:rPr>
          <w:lang w:val="en-AU"/>
        </w:rPr>
        <w:tab/>
      </w:r>
      <w:r w:rsidRPr="0096435F">
        <w:rPr>
          <w:strike/>
          <w:lang w:val="en-AU"/>
        </w:rPr>
        <w:t>VERDAT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lang w:val="en-AU"/>
        </w:rPr>
        <w:tab/>
        <w:t xml:space="preserve"> </w:t>
      </w:r>
    </w:p>
    <w:p w14:paraId="3AA010C7" w14:textId="6D153CC3"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shd w:val="clear" w:color="auto" w:fill="FFFF00"/>
          <w:lang w:val="en-AU"/>
        </w:rPr>
      </w:pPr>
      <w:r w:rsidRPr="0096435F">
        <w:rPr>
          <w:lang w:val="en-AU"/>
        </w:rPr>
        <w:t>VERLEN  -</w:t>
      </w:r>
      <w:r w:rsidRPr="0096435F">
        <w:rPr>
          <w:lang w:val="en-AU"/>
        </w:rPr>
        <w:tab/>
        <w:t>distance above the seabed.</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WATLEV</w:t>
      </w:r>
      <w:r w:rsidRPr="0096435F">
        <w:rPr>
          <w:lang w:val="en-AU"/>
        </w:rPr>
        <w:t xml:space="preserve">  -</w:t>
      </w:r>
      <w:r w:rsidRPr="0096435F">
        <w:rPr>
          <w:lang w:val="en-AU"/>
        </w:rPr>
        <w:tab/>
        <w:t>see table 6.3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p>
    <w:p w14:paraId="29B083B4"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In the following table, the symbol ‘/’ indicates that this attribute must not be encoded.  A blank indicates that the encoder may choose a relevant value for the attribute.</w:t>
      </w:r>
    </w:p>
    <w:tbl>
      <w:tblPr>
        <w:tblW w:w="0" w:type="auto"/>
        <w:jc w:val="center"/>
        <w:tblLayout w:type="fixed"/>
        <w:tblCellMar>
          <w:left w:w="120" w:type="dxa"/>
          <w:right w:w="120" w:type="dxa"/>
        </w:tblCellMar>
        <w:tblLook w:val="0000" w:firstRow="0" w:lastRow="0" w:firstColumn="0" w:lastColumn="0" w:noHBand="0" w:noVBand="0"/>
      </w:tblPr>
      <w:tblGrid>
        <w:gridCol w:w="3553"/>
        <w:gridCol w:w="864"/>
        <w:gridCol w:w="1152"/>
        <w:gridCol w:w="1152"/>
        <w:gridCol w:w="1152"/>
      </w:tblGrid>
      <w:tr w:rsidR="006B2826" w:rsidRPr="0096435F" w14:paraId="4E5D3792" w14:textId="77777777" w:rsidTr="001324C6">
        <w:trPr>
          <w:jc w:val="center"/>
        </w:trPr>
        <w:tc>
          <w:tcPr>
            <w:tcW w:w="3553"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73B948F5" w14:textId="77777777" w:rsidR="006B2826" w:rsidRPr="0096435F" w:rsidRDefault="006B2826" w:rsidP="00CE7166">
            <w:pPr>
              <w:tabs>
                <w:tab w:val="left" w:pos="3600"/>
                <w:tab w:val="left" w:pos="4464"/>
                <w:tab w:val="left" w:pos="5616"/>
                <w:tab w:val="left" w:pos="6768"/>
              </w:tabs>
              <w:spacing w:before="60" w:after="60"/>
              <w:rPr>
                <w:b/>
                <w:sz w:val="16"/>
                <w:lang w:val="en-AU"/>
              </w:rPr>
            </w:pPr>
            <w:r w:rsidRPr="0096435F">
              <w:rPr>
                <w:b/>
                <w:sz w:val="16"/>
                <w:lang w:val="en-AU"/>
              </w:rPr>
              <w:t>Obstruction...</w:t>
            </w:r>
          </w:p>
        </w:tc>
        <w:tc>
          <w:tcPr>
            <w:tcW w:w="864"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630E487" w14:textId="77777777" w:rsidR="006B2826" w:rsidRPr="0096435F" w:rsidRDefault="006B2826" w:rsidP="00CE7166">
            <w:pPr>
              <w:tabs>
                <w:tab w:val="left" w:pos="3600"/>
                <w:tab w:val="left" w:pos="4464"/>
                <w:tab w:val="left" w:pos="5616"/>
                <w:tab w:val="left" w:pos="6768"/>
              </w:tabs>
              <w:spacing w:before="60" w:after="60"/>
              <w:jc w:val="center"/>
              <w:rPr>
                <w:b/>
                <w:sz w:val="16"/>
                <w:lang w:val="en-AU"/>
              </w:rPr>
            </w:pPr>
            <w:r w:rsidRPr="0096435F">
              <w:rPr>
                <w:b/>
                <w:sz w:val="16"/>
                <w:lang w:val="en-AU"/>
              </w:rPr>
              <w:t>INT 1</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CBBDCE5" w14:textId="77777777" w:rsidR="006B2826" w:rsidRPr="0096435F" w:rsidRDefault="006B2826" w:rsidP="00CE7166">
            <w:pPr>
              <w:tabs>
                <w:tab w:val="left" w:pos="3600"/>
                <w:tab w:val="left" w:pos="4464"/>
                <w:tab w:val="left" w:pos="5616"/>
                <w:tab w:val="left" w:pos="6768"/>
              </w:tabs>
              <w:spacing w:before="60" w:after="60"/>
              <w:jc w:val="center"/>
              <w:rPr>
                <w:b/>
                <w:sz w:val="16"/>
                <w:lang w:val="en-AU"/>
              </w:rPr>
            </w:pPr>
            <w:r w:rsidRPr="0096435F">
              <w:rPr>
                <w:b/>
                <w:sz w:val="16"/>
                <w:lang w:val="en-AU"/>
              </w:rPr>
              <w:t>WATLEV</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0E160C78" w14:textId="77777777" w:rsidR="006B2826" w:rsidRPr="0096435F" w:rsidRDefault="006B2826" w:rsidP="00CE7166">
            <w:pPr>
              <w:tabs>
                <w:tab w:val="left" w:pos="3600"/>
                <w:tab w:val="left" w:pos="4464"/>
                <w:tab w:val="left" w:pos="5616"/>
                <w:tab w:val="left" w:pos="6768"/>
              </w:tabs>
              <w:spacing w:before="60" w:after="60"/>
              <w:jc w:val="center"/>
              <w:rPr>
                <w:b/>
                <w:sz w:val="16"/>
                <w:lang w:val="en-AU"/>
              </w:rPr>
            </w:pPr>
            <w:r w:rsidRPr="0096435F">
              <w:rPr>
                <w:b/>
                <w:sz w:val="16"/>
                <w:lang w:val="en-AU"/>
              </w:rPr>
              <w:t>QUASOU</w:t>
            </w:r>
          </w:p>
        </w:tc>
        <w:tc>
          <w:tcPr>
            <w:tcW w:w="1152"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7EE911CF"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b/>
                <w:sz w:val="16"/>
                <w:lang w:val="en-AU"/>
              </w:rPr>
              <w:t>TECSOU</w:t>
            </w:r>
          </w:p>
        </w:tc>
      </w:tr>
      <w:tr w:rsidR="006B2826" w:rsidRPr="0096435F" w14:paraId="7F70C720" w14:textId="77777777" w:rsidTr="001324C6">
        <w:trPr>
          <w:jc w:val="center"/>
        </w:trPr>
        <w:tc>
          <w:tcPr>
            <w:tcW w:w="3553" w:type="dxa"/>
            <w:tcBorders>
              <w:top w:val="single" w:sz="18" w:space="0" w:color="000000"/>
              <w:left w:val="single" w:sz="6" w:space="0" w:color="000000"/>
              <w:bottom w:val="single" w:sz="6" w:space="0" w:color="000000"/>
              <w:right w:val="single" w:sz="6" w:space="0" w:color="000000"/>
            </w:tcBorders>
            <w:vAlign w:val="center"/>
          </w:tcPr>
          <w:p w14:paraId="6929C22A"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Depth unknown</w:t>
            </w:r>
          </w:p>
        </w:tc>
        <w:tc>
          <w:tcPr>
            <w:tcW w:w="864" w:type="dxa"/>
            <w:tcBorders>
              <w:top w:val="single" w:sz="18" w:space="0" w:color="000000"/>
              <w:left w:val="single" w:sz="6" w:space="0" w:color="000000"/>
              <w:bottom w:val="single" w:sz="6" w:space="0" w:color="000000"/>
              <w:right w:val="single" w:sz="6" w:space="0" w:color="000000"/>
            </w:tcBorders>
            <w:vAlign w:val="center"/>
          </w:tcPr>
          <w:p w14:paraId="020AB534"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K40</w:t>
            </w:r>
          </w:p>
        </w:tc>
        <w:tc>
          <w:tcPr>
            <w:tcW w:w="1152" w:type="dxa"/>
            <w:tcBorders>
              <w:top w:val="single" w:sz="18" w:space="0" w:color="000000"/>
              <w:left w:val="single" w:sz="6" w:space="0" w:color="000000"/>
              <w:bottom w:val="single" w:sz="6" w:space="0" w:color="000000"/>
              <w:right w:val="single" w:sz="6" w:space="0" w:color="000000"/>
            </w:tcBorders>
            <w:vAlign w:val="center"/>
          </w:tcPr>
          <w:p w14:paraId="6FD64D9A"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 3 </w:t>
            </w:r>
            <w:r w:rsidRPr="0096435F">
              <w:rPr>
                <w:sz w:val="16"/>
                <w:lang w:val="en-AU"/>
              </w:rPr>
              <w:t>or</w:t>
            </w:r>
            <w:r w:rsidRPr="0096435F">
              <w:rPr>
                <w:i/>
                <w:sz w:val="16"/>
                <w:lang w:val="en-AU"/>
              </w:rPr>
              <w:t xml:space="preserve"> 4</w:t>
            </w:r>
          </w:p>
        </w:tc>
        <w:tc>
          <w:tcPr>
            <w:tcW w:w="1152" w:type="dxa"/>
            <w:tcBorders>
              <w:top w:val="single" w:sz="18" w:space="0" w:color="000000"/>
              <w:left w:val="single" w:sz="6" w:space="0" w:color="000000"/>
              <w:bottom w:val="single" w:sz="6" w:space="0" w:color="000000"/>
              <w:right w:val="single" w:sz="6" w:space="0" w:color="000000"/>
            </w:tcBorders>
            <w:vAlign w:val="center"/>
          </w:tcPr>
          <w:p w14:paraId="0B6BF241"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2</w:t>
            </w:r>
            <w:r w:rsidRPr="0096435F">
              <w:rPr>
                <w:sz w:val="16"/>
                <w:lang w:val="en-AU"/>
              </w:rPr>
              <w:t>*</w:t>
            </w:r>
          </w:p>
        </w:tc>
        <w:tc>
          <w:tcPr>
            <w:tcW w:w="1152" w:type="dxa"/>
            <w:tcBorders>
              <w:top w:val="single" w:sz="18" w:space="0" w:color="000000"/>
              <w:left w:val="single" w:sz="6" w:space="0" w:color="000000"/>
              <w:bottom w:val="single" w:sz="6" w:space="0" w:color="000000"/>
              <w:right w:val="single" w:sz="6" w:space="0" w:color="000000"/>
            </w:tcBorders>
            <w:vAlign w:val="center"/>
          </w:tcPr>
          <w:p w14:paraId="473961FB"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w:t>
            </w:r>
          </w:p>
        </w:tc>
      </w:tr>
      <w:tr w:rsidR="006B2826" w:rsidRPr="0096435F" w14:paraId="1F83BB97" w14:textId="77777777" w:rsidTr="001324C6">
        <w:trPr>
          <w:trHeight w:val="343"/>
          <w:jc w:val="center"/>
        </w:trPr>
        <w:tc>
          <w:tcPr>
            <w:tcW w:w="3553" w:type="dxa"/>
            <w:tcBorders>
              <w:top w:val="single" w:sz="6" w:space="0" w:color="000000"/>
              <w:left w:val="single" w:sz="6" w:space="0" w:color="000000"/>
              <w:bottom w:val="single" w:sz="6" w:space="0" w:color="000000"/>
              <w:right w:val="single" w:sz="6" w:space="0" w:color="000000"/>
            </w:tcBorders>
            <w:vAlign w:val="center"/>
          </w:tcPr>
          <w:p w14:paraId="24941AE0"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Least depth known</w:t>
            </w:r>
          </w:p>
        </w:tc>
        <w:tc>
          <w:tcPr>
            <w:tcW w:w="864" w:type="dxa"/>
            <w:tcBorders>
              <w:top w:val="single" w:sz="6" w:space="0" w:color="000000"/>
              <w:left w:val="single" w:sz="6" w:space="0" w:color="000000"/>
              <w:bottom w:val="single" w:sz="6" w:space="0" w:color="000000"/>
              <w:right w:val="single" w:sz="6" w:space="0" w:color="000000"/>
            </w:tcBorders>
            <w:vAlign w:val="center"/>
          </w:tcPr>
          <w:p w14:paraId="60D7CDC7"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K41</w:t>
            </w:r>
          </w:p>
        </w:tc>
        <w:tc>
          <w:tcPr>
            <w:tcW w:w="1152" w:type="dxa"/>
            <w:tcBorders>
              <w:top w:val="single" w:sz="6" w:space="0" w:color="000000"/>
              <w:left w:val="single" w:sz="6" w:space="0" w:color="000000"/>
              <w:bottom w:val="single" w:sz="6" w:space="0" w:color="000000"/>
              <w:right w:val="single" w:sz="6" w:space="0" w:color="000000"/>
            </w:tcBorders>
            <w:vAlign w:val="center"/>
          </w:tcPr>
          <w:p w14:paraId="51FE334B"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 3 </w:t>
            </w:r>
            <w:r w:rsidRPr="0096435F">
              <w:rPr>
                <w:sz w:val="16"/>
                <w:lang w:val="en-AU"/>
              </w:rPr>
              <w:t>or</w:t>
            </w:r>
            <w:r w:rsidRPr="0096435F">
              <w:rPr>
                <w:i/>
                <w:sz w:val="16"/>
                <w:lang w:val="en-AU"/>
              </w:rPr>
              <w:t xml:space="preserve"> 4</w:t>
            </w:r>
          </w:p>
        </w:tc>
        <w:tc>
          <w:tcPr>
            <w:tcW w:w="1152" w:type="dxa"/>
            <w:tcBorders>
              <w:top w:val="single" w:sz="6" w:space="0" w:color="000000"/>
              <w:left w:val="single" w:sz="6" w:space="0" w:color="000000"/>
              <w:bottom w:val="single" w:sz="6" w:space="0" w:color="000000"/>
              <w:right w:val="single" w:sz="6" w:space="0" w:color="000000"/>
            </w:tcBorders>
            <w:vAlign w:val="center"/>
          </w:tcPr>
          <w:p w14:paraId="2002A295"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1152" w:type="dxa"/>
            <w:tcBorders>
              <w:top w:val="single" w:sz="6" w:space="0" w:color="000000"/>
              <w:left w:val="single" w:sz="6" w:space="0" w:color="000000"/>
              <w:bottom w:val="single" w:sz="6" w:space="0" w:color="000000"/>
              <w:right w:val="single" w:sz="6" w:space="0" w:color="000000"/>
            </w:tcBorders>
            <w:vAlign w:val="center"/>
          </w:tcPr>
          <w:p w14:paraId="2023FBE8"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p>
        </w:tc>
      </w:tr>
      <w:tr w:rsidR="006B2826" w:rsidRPr="0096435F" w14:paraId="1A817C14" w14:textId="77777777" w:rsidTr="001324C6">
        <w:trPr>
          <w:jc w:val="center"/>
        </w:trPr>
        <w:tc>
          <w:tcPr>
            <w:tcW w:w="3553" w:type="dxa"/>
            <w:tcBorders>
              <w:top w:val="single" w:sz="6" w:space="0" w:color="000000"/>
              <w:left w:val="single" w:sz="6" w:space="0" w:color="000000"/>
              <w:bottom w:val="single" w:sz="6" w:space="0" w:color="000000"/>
              <w:right w:val="single" w:sz="6" w:space="0" w:color="000000"/>
            </w:tcBorders>
            <w:vAlign w:val="center"/>
          </w:tcPr>
          <w:p w14:paraId="1BC04E33"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Swept by wire to the depth shown</w:t>
            </w:r>
          </w:p>
        </w:tc>
        <w:tc>
          <w:tcPr>
            <w:tcW w:w="864" w:type="dxa"/>
            <w:tcBorders>
              <w:top w:val="single" w:sz="6" w:space="0" w:color="000000"/>
              <w:left w:val="single" w:sz="6" w:space="0" w:color="000000"/>
              <w:bottom w:val="single" w:sz="6" w:space="0" w:color="000000"/>
              <w:right w:val="single" w:sz="6" w:space="0" w:color="000000"/>
            </w:tcBorders>
            <w:vAlign w:val="center"/>
          </w:tcPr>
          <w:p w14:paraId="3B84B2CD"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K42</w:t>
            </w:r>
          </w:p>
        </w:tc>
        <w:tc>
          <w:tcPr>
            <w:tcW w:w="1152" w:type="dxa"/>
            <w:tcBorders>
              <w:top w:val="single" w:sz="6" w:space="0" w:color="000000"/>
              <w:left w:val="single" w:sz="6" w:space="0" w:color="000000"/>
              <w:bottom w:val="single" w:sz="6" w:space="0" w:color="000000"/>
              <w:right w:val="single" w:sz="6" w:space="0" w:color="000000"/>
            </w:tcBorders>
            <w:vAlign w:val="center"/>
          </w:tcPr>
          <w:p w14:paraId="6CCC25C1"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6ED161A9"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719C76AB"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6</w:t>
            </w:r>
          </w:p>
        </w:tc>
      </w:tr>
      <w:tr w:rsidR="006B2826" w:rsidRPr="0096435F" w14:paraId="1A328CA0" w14:textId="77777777" w:rsidTr="001324C6">
        <w:trPr>
          <w:jc w:val="center"/>
        </w:trPr>
        <w:tc>
          <w:tcPr>
            <w:tcW w:w="3553" w:type="dxa"/>
            <w:tcBorders>
              <w:top w:val="single" w:sz="6" w:space="0" w:color="000000"/>
              <w:left w:val="single" w:sz="6" w:space="0" w:color="000000"/>
              <w:bottom w:val="single" w:sz="6" w:space="0" w:color="000000"/>
              <w:right w:val="single" w:sz="6" w:space="0" w:color="000000"/>
            </w:tcBorders>
            <w:vAlign w:val="center"/>
          </w:tcPr>
          <w:p w14:paraId="7481CBC7"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Measured by diver</w:t>
            </w:r>
          </w:p>
        </w:tc>
        <w:tc>
          <w:tcPr>
            <w:tcW w:w="864" w:type="dxa"/>
            <w:tcBorders>
              <w:top w:val="single" w:sz="6" w:space="0" w:color="000000"/>
              <w:left w:val="single" w:sz="6" w:space="0" w:color="000000"/>
              <w:bottom w:val="single" w:sz="6" w:space="0" w:color="000000"/>
              <w:right w:val="single" w:sz="6" w:space="0" w:color="000000"/>
            </w:tcBorders>
            <w:vAlign w:val="center"/>
          </w:tcPr>
          <w:p w14:paraId="32737A32"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K42</w:t>
            </w:r>
          </w:p>
        </w:tc>
        <w:tc>
          <w:tcPr>
            <w:tcW w:w="1152" w:type="dxa"/>
            <w:tcBorders>
              <w:top w:val="single" w:sz="6" w:space="0" w:color="000000"/>
              <w:left w:val="single" w:sz="6" w:space="0" w:color="000000"/>
              <w:bottom w:val="single" w:sz="6" w:space="0" w:color="000000"/>
              <w:right w:val="single" w:sz="6" w:space="0" w:color="000000"/>
            </w:tcBorders>
            <w:vAlign w:val="center"/>
          </w:tcPr>
          <w:p w14:paraId="13238F08"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5632E897"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1152" w:type="dxa"/>
            <w:tcBorders>
              <w:top w:val="single" w:sz="6" w:space="0" w:color="000000"/>
              <w:left w:val="single" w:sz="6" w:space="0" w:color="000000"/>
              <w:bottom w:val="single" w:sz="6" w:space="0" w:color="000000"/>
              <w:right w:val="single" w:sz="6" w:space="0" w:color="000000"/>
            </w:tcBorders>
            <w:vAlign w:val="center"/>
          </w:tcPr>
          <w:p w14:paraId="7A11DC04"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4</w:t>
            </w:r>
          </w:p>
        </w:tc>
      </w:tr>
      <w:tr w:rsidR="006B2826" w:rsidRPr="0096435F" w14:paraId="4E2C6404" w14:textId="77777777" w:rsidTr="001324C6">
        <w:trPr>
          <w:jc w:val="center"/>
        </w:trPr>
        <w:tc>
          <w:tcPr>
            <w:tcW w:w="3553" w:type="dxa"/>
            <w:tcBorders>
              <w:top w:val="single" w:sz="6" w:space="0" w:color="000000"/>
            </w:tcBorders>
            <w:vAlign w:val="center"/>
          </w:tcPr>
          <w:p w14:paraId="2049A3AE" w14:textId="77777777" w:rsidR="006B2826" w:rsidRPr="0096435F" w:rsidRDefault="006B2826" w:rsidP="00CE7166">
            <w:pPr>
              <w:tabs>
                <w:tab w:val="left" w:pos="3600"/>
                <w:tab w:val="left" w:pos="4464"/>
                <w:tab w:val="left" w:pos="5616"/>
                <w:tab w:val="left" w:pos="6768"/>
              </w:tabs>
              <w:spacing w:before="60" w:after="60"/>
              <w:rPr>
                <w:sz w:val="16"/>
                <w:lang w:val="en-AU"/>
              </w:rPr>
            </w:pPr>
          </w:p>
        </w:tc>
        <w:tc>
          <w:tcPr>
            <w:tcW w:w="864" w:type="dxa"/>
            <w:tcBorders>
              <w:top w:val="single" w:sz="6" w:space="0" w:color="000000"/>
            </w:tcBorders>
            <w:vAlign w:val="center"/>
          </w:tcPr>
          <w:p w14:paraId="4418FD9D"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p>
        </w:tc>
        <w:tc>
          <w:tcPr>
            <w:tcW w:w="1152" w:type="dxa"/>
            <w:tcBorders>
              <w:top w:val="single" w:sz="6" w:space="0" w:color="000000"/>
            </w:tcBorders>
            <w:vAlign w:val="center"/>
          </w:tcPr>
          <w:p w14:paraId="0DC63ABE"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p>
        </w:tc>
        <w:tc>
          <w:tcPr>
            <w:tcW w:w="1152" w:type="dxa"/>
            <w:tcBorders>
              <w:top w:val="single" w:sz="6" w:space="0" w:color="000000"/>
            </w:tcBorders>
            <w:vAlign w:val="center"/>
          </w:tcPr>
          <w:p w14:paraId="08C8422D"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p>
        </w:tc>
        <w:tc>
          <w:tcPr>
            <w:tcW w:w="1152" w:type="dxa"/>
            <w:tcBorders>
              <w:top w:val="single" w:sz="6" w:space="0" w:color="000000"/>
            </w:tcBorders>
            <w:vAlign w:val="center"/>
          </w:tcPr>
          <w:p w14:paraId="059F5FD7" w14:textId="77777777" w:rsidR="006B2826" w:rsidRPr="0096435F" w:rsidRDefault="006B2826" w:rsidP="00CE7166">
            <w:pPr>
              <w:tabs>
                <w:tab w:val="left" w:pos="3600"/>
                <w:tab w:val="left" w:pos="4464"/>
                <w:tab w:val="left" w:pos="5616"/>
                <w:tab w:val="left" w:pos="6768"/>
              </w:tabs>
              <w:spacing w:before="60" w:after="60"/>
              <w:jc w:val="right"/>
              <w:rPr>
                <w:i/>
                <w:sz w:val="16"/>
                <w:lang w:val="en-AU"/>
              </w:rPr>
            </w:pPr>
            <w:r w:rsidRPr="0096435F">
              <w:rPr>
                <w:i/>
                <w:sz w:val="16"/>
                <w:lang w:val="en-AU"/>
              </w:rPr>
              <w:t>table 6.3</w:t>
            </w:r>
          </w:p>
        </w:tc>
      </w:tr>
    </w:tbl>
    <w:p w14:paraId="1805CE0A" w14:textId="77777777" w:rsidR="006B2826" w:rsidRPr="0096435F" w:rsidRDefault="006B2826">
      <w:pPr>
        <w:tabs>
          <w:tab w:val="left" w:pos="3600"/>
          <w:tab w:val="left" w:pos="4464"/>
          <w:tab w:val="left" w:pos="5616"/>
          <w:tab w:val="left" w:pos="6768"/>
        </w:tabs>
        <w:jc w:val="both"/>
        <w:rPr>
          <w:lang w:val="en-AU"/>
        </w:rPr>
      </w:pPr>
    </w:p>
    <w:p w14:paraId="31BE0E48"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All obstructions should be encoded using one of the above combinations of attributes.</w:t>
      </w:r>
    </w:p>
    <w:p w14:paraId="63369FEB"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  For an obstruction where the least depth is unknown, the attribute value </w:t>
      </w:r>
      <w:r w:rsidRPr="0096435F">
        <w:rPr>
          <w:i/>
          <w:lang w:val="en-AU"/>
        </w:rPr>
        <w:t>2</w:t>
      </w:r>
      <w:r w:rsidRPr="0096435F">
        <w:rPr>
          <w:lang w:val="en-AU"/>
        </w:rPr>
        <w:t xml:space="preserve"> (depth or least depth unknown) for QUASOU does not apply to the depth of the sea bottom near the obstruction.  </w:t>
      </w:r>
    </w:p>
    <w:p w14:paraId="41A1EA50"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It is important when encoding obstructions to be aware of the distinction between attribute values CATOBS = </w:t>
      </w:r>
      <w:r w:rsidRPr="0096435F">
        <w:rPr>
          <w:i/>
          <w:lang w:val="en-AU"/>
        </w:rPr>
        <w:t>6</w:t>
      </w:r>
      <w:r w:rsidRPr="0096435F">
        <w:rPr>
          <w:lang w:val="en-AU"/>
        </w:rPr>
        <w:t xml:space="preserve"> (foul area) and CATOBS = </w:t>
      </w:r>
      <w:r w:rsidRPr="0096435F">
        <w:rPr>
          <w:i/>
          <w:lang w:val="en-AU"/>
        </w:rPr>
        <w:t>7</w:t>
      </w:r>
      <w:r w:rsidRPr="0096435F">
        <w:rPr>
          <w:lang w:val="en-AU"/>
        </w:rPr>
        <w:t xml:space="preserve"> (foul ground):  </w:t>
      </w:r>
    </w:p>
    <w:p w14:paraId="7BA6E722" w14:textId="2F2B44F5"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Foul areas are defined as areas of numerous uncharted dangers to navigation, and on paper charts this is represented using a danger line (see clause 6.3.3 and INT1 – K1), normally supported by shallow water blue tint and little, if any, additional depth information covering the area.  When encoded on ENC, </w:t>
      </w:r>
      <w:r w:rsidRPr="0096435F">
        <w:rPr>
          <w:b/>
          <w:lang w:val="en-AU"/>
        </w:rPr>
        <w:t>OBSTRN</w:t>
      </w:r>
      <w:r w:rsidRPr="0096435F">
        <w:rPr>
          <w:lang w:val="en-AU"/>
        </w:rPr>
        <w:t xml:space="preserve"> objects of type area with attribute CATOBS = </w:t>
      </w:r>
      <w:r w:rsidRPr="0096435F">
        <w:rPr>
          <w:i/>
          <w:lang w:val="en-AU"/>
        </w:rPr>
        <w:t>6</w:t>
      </w:r>
      <w:r w:rsidRPr="0096435F">
        <w:rPr>
          <w:lang w:val="en-AU"/>
        </w:rPr>
        <w:t xml:space="preserve"> (foul area) will display in the ECDIS “base display” as an obstruction to navigation, with all associated alarms to indicate that it is unsafe for vessels to enter or transit the area.</w:t>
      </w:r>
    </w:p>
    <w:p w14:paraId="4CFE0F04"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Foul ground is defined as an area over which it is safe to navigate but which should be avoided for anchoring, taking the ground or ground fishing.  On paper charts, this is represented using the maritime limit in general dashed black line, interspersed with foul ground “hash” symbols, or with an accompanying legend “</w:t>
      </w:r>
      <w:r w:rsidRPr="0096435F">
        <w:rPr>
          <w:i/>
          <w:lang w:val="en-AU"/>
        </w:rPr>
        <w:t>Foul</w:t>
      </w:r>
      <w:r w:rsidRPr="0096435F">
        <w:rPr>
          <w:lang w:val="en-AU"/>
        </w:rPr>
        <w:t>” (see INT1 – K31).  The area is also covered by appropriate full depth representation.  In some cases, the legend shown on the paper chart is expanded to “</w:t>
      </w:r>
      <w:r w:rsidRPr="0096435F">
        <w:rPr>
          <w:i/>
          <w:lang w:val="en-AU"/>
        </w:rPr>
        <w:t>Foul Ground</w:t>
      </w:r>
      <w:r w:rsidRPr="0096435F">
        <w:rPr>
          <w:lang w:val="en-AU"/>
        </w:rPr>
        <w:t>” or “</w:t>
      </w:r>
      <w:r w:rsidRPr="0096435F">
        <w:rPr>
          <w:i/>
          <w:lang w:val="en-AU"/>
        </w:rPr>
        <w:t>Foul Area</w:t>
      </w:r>
      <w:r w:rsidRPr="0096435F">
        <w:rPr>
          <w:lang w:val="en-AU"/>
        </w:rPr>
        <w:t xml:space="preserve">”.  When encoded on ENC, </w:t>
      </w:r>
      <w:r w:rsidRPr="0096435F">
        <w:rPr>
          <w:b/>
          <w:lang w:val="en-AU"/>
        </w:rPr>
        <w:t>OBSTRN</w:t>
      </w:r>
      <w:r w:rsidRPr="0096435F">
        <w:rPr>
          <w:lang w:val="en-AU"/>
        </w:rPr>
        <w:t xml:space="preserve"> objects of type area with attribute CATOBS = </w:t>
      </w:r>
      <w:r w:rsidRPr="0096435F">
        <w:rPr>
          <w:i/>
          <w:lang w:val="en-AU"/>
        </w:rPr>
        <w:t>7</w:t>
      </w:r>
      <w:r w:rsidRPr="0096435F">
        <w:rPr>
          <w:lang w:val="en-AU"/>
        </w:rPr>
        <w:t xml:space="preserve"> (foul ground) will display in the ECDIS “other” display as a “foul area of seabed safe for navigation but not for anchoring”, indicating to the mariner that it is safe to enter or transit the area but hazardous to take the ground or undertake other subsurface activities.</w:t>
      </w:r>
    </w:p>
    <w:p w14:paraId="4992FC78"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In some cases the use of the paper chart legend “</w:t>
      </w:r>
      <w:r w:rsidRPr="0096435F">
        <w:rPr>
          <w:i/>
          <w:lang w:val="en-AU"/>
        </w:rPr>
        <w:t>Foul Area</w:t>
      </w:r>
      <w:r w:rsidRPr="0096435F">
        <w:rPr>
          <w:lang w:val="en-AU"/>
        </w:rPr>
        <w:t xml:space="preserve">” to indicate an area of foul ground has resulted in encoding in ENC of </w:t>
      </w:r>
      <w:r w:rsidRPr="0096435F">
        <w:rPr>
          <w:b/>
          <w:lang w:val="en-AU"/>
        </w:rPr>
        <w:t>OBSTRN</w:t>
      </w:r>
      <w:r w:rsidRPr="0096435F">
        <w:rPr>
          <w:lang w:val="en-AU"/>
        </w:rPr>
        <w:t xml:space="preserve"> with CATOBS = </w:t>
      </w:r>
      <w:r w:rsidRPr="0096435F">
        <w:rPr>
          <w:i/>
          <w:lang w:val="en-AU"/>
        </w:rPr>
        <w:t>6</w:t>
      </w:r>
      <w:r w:rsidRPr="0096435F">
        <w:rPr>
          <w:lang w:val="en-AU"/>
        </w:rPr>
        <w:t xml:space="preserve"> (foul area).  This encoding has resulted in</w:t>
      </w:r>
      <w:r w:rsidRPr="00560C1D">
        <w:rPr>
          <w:lang w:val="en-AU"/>
        </w:rPr>
        <w:t xml:space="preserve"> </w:t>
      </w:r>
      <w:r w:rsidRPr="0096435F">
        <w:rPr>
          <w:lang w:val="en-AU"/>
        </w:rPr>
        <w:t>the incorrect indication in the ECDIS that the area is unsafe for navigation, which is potentially confusing to the mariner.</w:t>
      </w:r>
    </w:p>
    <w:p w14:paraId="26EC76A4"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Foul ground, over which it is safe to navigate but which should be avoided for anchoring, taking the ground or ground fishing, should be encoded using an </w:t>
      </w:r>
      <w:r w:rsidRPr="0096435F">
        <w:rPr>
          <w:b/>
          <w:lang w:val="en-AU"/>
        </w:rPr>
        <w:t>OBSTRN</w:t>
      </w:r>
      <w:r w:rsidRPr="0096435F">
        <w:rPr>
          <w:lang w:val="en-AU"/>
        </w:rPr>
        <w:t xml:space="preserve"> object of type area or point, with attribute CATOBS = </w:t>
      </w:r>
      <w:r w:rsidRPr="0096435F">
        <w:rPr>
          <w:i/>
          <w:lang w:val="en-AU"/>
        </w:rPr>
        <w:t>7</w:t>
      </w:r>
      <w:r w:rsidRPr="0096435F">
        <w:rPr>
          <w:lang w:val="en-AU"/>
        </w:rPr>
        <w:t xml:space="preserve"> (foul ground).  A</w:t>
      </w:r>
      <w:r w:rsidRPr="0096435F">
        <w:rPr>
          <w:bCs/>
          <w:lang w:val="en-AU"/>
        </w:rPr>
        <w:t>lthough the paper chart may depict a “Foul Area”, it should be determined whether it is in fact “Foul Ground” before encoding a value for the attribute Category of Obstruction (CATOBS).</w:t>
      </w:r>
    </w:p>
    <w:p w14:paraId="58902C65" w14:textId="77777777" w:rsidR="006B2826" w:rsidRPr="0096435F" w:rsidRDefault="006B2826" w:rsidP="005E193D">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2E040F16" w14:textId="77777777" w:rsidR="006B2826" w:rsidRPr="0096435F"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the nature of a dangerous underwater object, dangerous underwater area, or floating object is not explicitly known, it must be encoded using </w:t>
      </w:r>
      <w:r w:rsidRPr="0096435F">
        <w:rPr>
          <w:b/>
          <w:lang w:val="en-AU"/>
        </w:rPr>
        <w:t>OBSTRN</w:t>
      </w:r>
      <w:r w:rsidRPr="0096435F">
        <w:rPr>
          <w:lang w:val="en-AU"/>
        </w:rPr>
        <w:t>.</w:t>
      </w:r>
    </w:p>
    <w:p w14:paraId="6CC38426" w14:textId="77777777" w:rsidR="006B2826" w:rsidRPr="0096435F"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An </w:t>
      </w:r>
      <w:r w:rsidRPr="0096435F">
        <w:rPr>
          <w:b/>
          <w:lang w:val="en-AU"/>
        </w:rPr>
        <w:t>OBSTRN</w:t>
      </w:r>
      <w:r w:rsidRPr="0096435F">
        <w:rPr>
          <w:lang w:val="en-AU"/>
        </w:rPr>
        <w:t xml:space="preserve"> object of type area must be covered by an area object from Group 1 as appropriate.</w:t>
      </w:r>
    </w:p>
    <w:p w14:paraId="23B198BF" w14:textId="77777777" w:rsidR="006B2826"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an </w:t>
      </w:r>
      <w:r w:rsidRPr="0096435F">
        <w:rPr>
          <w:b/>
          <w:lang w:val="en-AU"/>
        </w:rPr>
        <w:t>OBSTRN</w:t>
      </w:r>
      <w:r w:rsidRPr="0096435F">
        <w:rPr>
          <w:lang w:val="en-AU"/>
        </w:rPr>
        <w:t xml:space="preserve"> object where the attribute VALSOU is populated with an empty (null) value, but the source information indicates the depth of the object is within the range of the surrounding depth area, the value EXPSOU = </w:t>
      </w:r>
      <w:r w:rsidRPr="0096435F">
        <w:rPr>
          <w:i/>
          <w:lang w:val="en-AU"/>
        </w:rPr>
        <w:t>1</w:t>
      </w:r>
      <w:r w:rsidRPr="0096435F">
        <w:rPr>
          <w:lang w:val="en-AU"/>
        </w:rPr>
        <w:t xml:space="preserve"> (within the range of the surrounding depth area) should be populated in order to avoid the unnecessary display of isolated danger symbols in ECDIS.</w:t>
      </w:r>
    </w:p>
    <w:p w14:paraId="585400C4" w14:textId="09C8ED2C" w:rsidR="001A622D" w:rsidRDefault="007E2298" w:rsidP="00467188">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Pr>
          <w:lang w:val="en-AU"/>
        </w:rPr>
        <w:t xml:space="preserve">Active submarine volcanos </w:t>
      </w:r>
      <w:r w:rsidR="0045253F">
        <w:rPr>
          <w:lang w:val="en-AU"/>
        </w:rPr>
        <w:t xml:space="preserve">can be </w:t>
      </w:r>
      <w:r w:rsidR="006E6292">
        <w:rPr>
          <w:lang w:val="en-AU"/>
        </w:rPr>
        <w:t xml:space="preserve">a </w:t>
      </w:r>
      <w:r w:rsidR="00CE0B93">
        <w:rPr>
          <w:lang w:val="en-AU"/>
        </w:rPr>
        <w:t>significant navigational hazard</w:t>
      </w:r>
      <w:r w:rsidR="0045253F">
        <w:rPr>
          <w:lang w:val="en-AU"/>
        </w:rPr>
        <w:t xml:space="preserve"> and harmful concentrations of volcanic gases emanating from active submarine volcanos can cover an extensive area</w:t>
      </w:r>
      <w:r w:rsidR="00A14048">
        <w:rPr>
          <w:lang w:val="en-AU"/>
        </w:rPr>
        <w:t xml:space="preserve"> (see S-4 – clause </w:t>
      </w:r>
      <w:r w:rsidR="003D5BDC">
        <w:rPr>
          <w:lang w:val="en-AU"/>
        </w:rPr>
        <w:t>B-428.4)</w:t>
      </w:r>
      <w:r w:rsidR="0045253F">
        <w:rPr>
          <w:lang w:val="en-AU"/>
        </w:rPr>
        <w:t>.  If it is required to encode an active submarine volcano</w:t>
      </w:r>
      <w:r w:rsidR="006E6292">
        <w:rPr>
          <w:lang w:val="en-AU"/>
        </w:rPr>
        <w:t xml:space="preserve">, it must be done using an </w:t>
      </w:r>
      <w:r w:rsidR="006E6292">
        <w:rPr>
          <w:b/>
          <w:lang w:val="en-AU"/>
        </w:rPr>
        <w:t>OBSTRN</w:t>
      </w:r>
      <w:r w:rsidR="006E6292">
        <w:rPr>
          <w:lang w:val="en-AU"/>
        </w:rPr>
        <w:t xml:space="preserve"> object, with attributes </w:t>
      </w:r>
      <w:r w:rsidR="000B35C1">
        <w:rPr>
          <w:lang w:val="en-AU"/>
        </w:rPr>
        <w:t xml:space="preserve">EXPSOU = </w:t>
      </w:r>
      <w:r w:rsidR="000B35C1">
        <w:rPr>
          <w:i/>
          <w:lang w:val="en-AU"/>
        </w:rPr>
        <w:t>2</w:t>
      </w:r>
      <w:r w:rsidR="000B35C1">
        <w:rPr>
          <w:lang w:val="en-AU"/>
        </w:rPr>
        <w:t xml:space="preserve"> (</w:t>
      </w:r>
      <w:r w:rsidR="006F1B64" w:rsidRPr="00BE7572">
        <w:t>shoaler than the range of depth of the surrounding depth area</w:t>
      </w:r>
      <w:r w:rsidR="006F1B64">
        <w:t>)</w:t>
      </w:r>
      <w:r w:rsidR="00047AE9">
        <w:t>,</w:t>
      </w:r>
      <w:r w:rsidR="006F1B64">
        <w:t xml:space="preserve"> QUASOU = </w:t>
      </w:r>
      <w:r w:rsidR="006F1B64">
        <w:rPr>
          <w:i/>
        </w:rPr>
        <w:t>2</w:t>
      </w:r>
      <w:r w:rsidR="006F1B64">
        <w:t xml:space="preserve"> (depth unknown)</w:t>
      </w:r>
      <w:r w:rsidR="00047AE9">
        <w:t xml:space="preserve"> and INFORM = </w:t>
      </w:r>
      <w:r w:rsidR="00047AE9">
        <w:rPr>
          <w:i/>
        </w:rPr>
        <w:t>Active submarine volcano</w:t>
      </w:r>
      <w:r w:rsidR="006F1B64">
        <w:t xml:space="preserve">.  </w:t>
      </w:r>
      <w:r w:rsidR="001A7802">
        <w:t xml:space="preserve">To indicate the unpredictable nature of the volcano (it may be periodically submerged or extend above the surface), the mandatory attributes VALSOU and WATLEV must be populated with an empty (null) value.  </w:t>
      </w:r>
      <w:r w:rsidR="00467188">
        <w:t xml:space="preserve">In order to raise the level of indication of the hazard in the ECDIS to the mariner so as to generate an alarm, a small </w:t>
      </w:r>
      <w:r w:rsidR="00467188">
        <w:rPr>
          <w:b/>
        </w:rPr>
        <w:t xml:space="preserve">DEPARE </w:t>
      </w:r>
      <w:r w:rsidR="00467188">
        <w:t xml:space="preserve">object having attribute DRVAL1 = </w:t>
      </w:r>
      <w:r w:rsidR="00467188">
        <w:rPr>
          <w:i/>
        </w:rPr>
        <w:t>0</w:t>
      </w:r>
      <w:r w:rsidR="00467188">
        <w:t xml:space="preserve"> may also be encoded.  </w:t>
      </w:r>
      <w:r w:rsidR="00047AE9">
        <w:t xml:space="preserve">The area that can be potentially covered by </w:t>
      </w:r>
      <w:r w:rsidR="00854F11">
        <w:t xml:space="preserve">harmful volcanic gases, which may cover an area of up to 10 NM from the volcano, should be encoded using the </w:t>
      </w:r>
      <w:r w:rsidR="00A4478B">
        <w:t>object class</w:t>
      </w:r>
      <w:r w:rsidR="00854F11">
        <w:t xml:space="preserve"> </w:t>
      </w:r>
      <w:r w:rsidR="00854F11">
        <w:rPr>
          <w:b/>
        </w:rPr>
        <w:t>CTNARE</w:t>
      </w:r>
      <w:r w:rsidR="00854F11">
        <w:t xml:space="preserve"> (see clause </w:t>
      </w:r>
      <w:r w:rsidR="00A14048">
        <w:t>6.6), with attribute</w:t>
      </w:r>
      <w:r w:rsidR="00854F11">
        <w:t xml:space="preserve"> INFORM = </w:t>
      </w:r>
      <w:r w:rsidR="00854F11">
        <w:rPr>
          <w:i/>
        </w:rPr>
        <w:t>Volcanic activity</w:t>
      </w:r>
      <w:r w:rsidR="00A14048">
        <w:t>;</w:t>
      </w:r>
      <w:r w:rsidR="00854F11">
        <w:t xml:space="preserve"> and </w:t>
      </w:r>
      <w:r w:rsidR="00A14048" w:rsidRPr="00366165">
        <w:rPr>
          <w:lang w:val="en-AU"/>
        </w:rPr>
        <w:t>an appropriate cautionary note referenced using the attribute TXTDSC</w:t>
      </w:r>
      <w:r w:rsidR="00045C4E">
        <w:rPr>
          <w:lang w:val="en-AU"/>
        </w:rPr>
        <w:t xml:space="preserve"> similar to:  </w:t>
      </w:r>
    </w:p>
    <w:p w14:paraId="72F0E5F5" w14:textId="29AE403D" w:rsidR="007E2298" w:rsidRDefault="00045C4E" w:rsidP="005A3FC3">
      <w:pPr>
        <w:tabs>
          <w:tab w:val="left" w:pos="567"/>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567"/>
        <w:jc w:val="both"/>
      </w:pPr>
      <w:r w:rsidRPr="001A7802">
        <w:rPr>
          <w:i/>
          <w:lang w:val="en-AU"/>
        </w:rPr>
        <w:t>Active submarine volcanos exist in this area. Some volcanos have been reported to erupt breaking the surface of the sea and projecting ashes, other volcanic materials and harmful gases into the air. Changes to charted depths, uplifting of reefs and emerging of volcanic islets may occur throughout the area. Due to the unpredictable nature of these events mariners are strongly</w:t>
      </w:r>
      <w:r w:rsidR="001A622D" w:rsidRPr="001A7802">
        <w:rPr>
          <w:i/>
          <w:lang w:val="en-AU"/>
        </w:rPr>
        <w:t xml:space="preserve"> </w:t>
      </w:r>
      <w:r w:rsidRPr="001A7802">
        <w:rPr>
          <w:i/>
          <w:lang w:val="en-AU"/>
        </w:rPr>
        <w:t>recommended to avoid the area</w:t>
      </w:r>
      <w:r w:rsidR="00047AE9">
        <w:t xml:space="preserve">.  </w:t>
      </w:r>
    </w:p>
    <w:p w14:paraId="1E091F8A" w14:textId="3C03568B" w:rsidR="00BB4277" w:rsidRPr="00BB4277" w:rsidRDefault="00BB4277" w:rsidP="00432EB2">
      <w:pPr>
        <w:tabs>
          <w:tab w:val="left" w:pos="567"/>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jc w:val="both"/>
        <w:rPr>
          <w:lang w:val="en-AU"/>
        </w:rPr>
      </w:pPr>
      <w:r>
        <w:rPr>
          <w:rFonts w:cs="Arial"/>
          <w:lang w:val="en-AU"/>
        </w:rPr>
        <w:t xml:space="preserve">Inactive submarine volcanos must be encoded, if required, using </w:t>
      </w:r>
      <w:r w:rsidR="00432EB2">
        <w:rPr>
          <w:rFonts w:cs="Arial"/>
          <w:lang w:val="en-AU"/>
        </w:rPr>
        <w:t>the object class</w:t>
      </w:r>
      <w:r>
        <w:rPr>
          <w:rFonts w:cs="Arial"/>
          <w:lang w:val="en-AU"/>
        </w:rPr>
        <w:t xml:space="preserve"> </w:t>
      </w:r>
      <w:r w:rsidR="00432EB2">
        <w:rPr>
          <w:rFonts w:cs="Arial"/>
          <w:b/>
          <w:lang w:val="en-AU"/>
        </w:rPr>
        <w:t>SEAARE</w:t>
      </w:r>
      <w:r>
        <w:rPr>
          <w:rFonts w:cs="Arial"/>
          <w:lang w:val="en-AU"/>
        </w:rPr>
        <w:t xml:space="preserve"> (see clause </w:t>
      </w:r>
      <w:r w:rsidR="00432EB2">
        <w:rPr>
          <w:rFonts w:cs="Arial"/>
          <w:lang w:val="en-AU"/>
        </w:rPr>
        <w:t>8</w:t>
      </w:r>
      <w:r>
        <w:rPr>
          <w:rFonts w:cs="Arial"/>
          <w:lang w:val="en-AU"/>
        </w:rPr>
        <w:t>).</w:t>
      </w:r>
    </w:p>
    <w:p w14:paraId="6F3DA370" w14:textId="2A0124C6" w:rsidR="006B2826" w:rsidRPr="0096435F"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In certain circumstances where an obstruction is always dry (</w:t>
      </w:r>
      <w:r w:rsidR="00420CA1" w:rsidRPr="0096435F">
        <w:rPr>
          <w:lang w:val="en-AU"/>
        </w:rPr>
        <w:t>for example</w:t>
      </w:r>
      <w:r w:rsidRPr="0096435F">
        <w:rPr>
          <w:lang w:val="en-AU"/>
        </w:rPr>
        <w:t xml:space="preserve"> cribs), it may be covered by a </w:t>
      </w:r>
      <w:r w:rsidRPr="0096435F">
        <w:rPr>
          <w:b/>
          <w:lang w:val="en-AU"/>
        </w:rPr>
        <w:t>LNDARE</w:t>
      </w:r>
      <w:r w:rsidRPr="0096435F">
        <w:rPr>
          <w:lang w:val="en-AU"/>
        </w:rPr>
        <w:t xml:space="preserve"> object.</w:t>
      </w:r>
    </w:p>
    <w:p w14:paraId="2AB3E78A" w14:textId="77777777" w:rsidR="006B2826" w:rsidRPr="0096435F" w:rsidRDefault="006B2826" w:rsidP="0034269C">
      <w:pPr>
        <w:pStyle w:val="Heading2"/>
        <w:tabs>
          <w:tab w:val="num" w:pos="851"/>
        </w:tabs>
        <w:rPr>
          <w:sz w:val="20"/>
          <w:lang w:val="en-AU"/>
        </w:rPr>
      </w:pPr>
      <w:bookmarkStart w:id="890" w:name="_Toc422735699"/>
      <w:bookmarkStart w:id="891" w:name="_Toc460900550"/>
      <w:bookmarkStart w:id="892" w:name="_Toc24363837"/>
      <w:r w:rsidRPr="0096435F">
        <w:rPr>
          <w:lang w:val="en-AU"/>
        </w:rPr>
        <w:t>Danger lines</w:t>
      </w:r>
      <w:bookmarkEnd w:id="890"/>
      <w:bookmarkEnd w:id="891"/>
      <w:bookmarkEnd w:id="892"/>
    </w:p>
    <w:p w14:paraId="52C669AE"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93" w:name="_Toc422735701"/>
      <w:bookmarkStart w:id="894" w:name="_Toc460900551"/>
      <w:bookmarkStart w:id="895" w:name="_Toc24363838"/>
      <w:r w:rsidRPr="0096435F">
        <w:rPr>
          <w:bCs/>
          <w:lang w:val="en-AU"/>
        </w:rPr>
        <w:t>Danger line around a point danger or an isolated sounding</w:t>
      </w:r>
      <w:bookmarkEnd w:id="893"/>
      <w:bookmarkEnd w:id="894"/>
      <w:bookmarkEnd w:id="895"/>
    </w:p>
    <w:p w14:paraId="20D11C2B" w14:textId="08EC9B7F"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96435F">
        <w:rPr>
          <w:lang w:val="en-AU"/>
        </w:rPr>
        <w:t>In general terms, a danger line that surrounds a single symbol or sounding (</w:t>
      </w:r>
      <w:r w:rsidR="00420CA1" w:rsidRPr="0096435F">
        <w:rPr>
          <w:lang w:val="en-AU"/>
        </w:rPr>
        <w:t>for example</w:t>
      </w:r>
      <w:r w:rsidRPr="0096435F">
        <w:rPr>
          <w:lang w:val="en-AU"/>
        </w:rPr>
        <w:t xml:space="preserve"> INT1 - K28, K30, K40b, K41, K42 or K43.1b) should not be encoded as a separate area.  However, when the danger line indicates the true shape of the feature, it should be encoded using </w:t>
      </w:r>
      <w:r w:rsidRPr="0096435F">
        <w:rPr>
          <w:b/>
          <w:lang w:val="en-AU"/>
        </w:rPr>
        <w:t>WRECKS</w:t>
      </w:r>
      <w:r w:rsidRPr="0096435F">
        <w:rPr>
          <w:lang w:val="en-AU"/>
        </w:rPr>
        <w:t xml:space="preserve"> or </w:t>
      </w:r>
      <w:r w:rsidRPr="0096435F">
        <w:rPr>
          <w:b/>
          <w:lang w:val="en-AU"/>
        </w:rPr>
        <w:t>OBSTRN</w:t>
      </w:r>
      <w:r w:rsidRPr="0096435F">
        <w:rPr>
          <w:lang w:val="en-AU"/>
        </w:rPr>
        <w:t xml:space="preserve"> objects of type area.   A single sounding enclosed by a danger line should be encoded using an </w:t>
      </w:r>
      <w:r w:rsidRPr="0096435F">
        <w:rPr>
          <w:b/>
          <w:lang w:val="en-AU"/>
        </w:rPr>
        <w:t>OBSTRN</w:t>
      </w:r>
      <w:r w:rsidRPr="0096435F">
        <w:rPr>
          <w:lang w:val="en-AU"/>
        </w:rPr>
        <w:t xml:space="preserve"> object of type point.  The sounding value, in this case, must be encoded using the attribute VALSOU.</w:t>
      </w:r>
    </w:p>
    <w:p w14:paraId="11325CF0" w14:textId="2C29A81B" w:rsidR="006B2826" w:rsidRPr="0096435F" w:rsidRDefault="00FD051F"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96" w:name="_Toc24363839"/>
      <w:r>
        <w:rPr>
          <w:noProof/>
          <w:lang w:val="fr-FR" w:eastAsia="fr-FR"/>
        </w:rPr>
        <mc:AlternateContent>
          <mc:Choice Requires="wpg">
            <w:drawing>
              <wp:anchor distT="0" distB="0" distL="114300" distR="114300" simplePos="0" relativeHeight="7" behindDoc="0" locked="0" layoutInCell="1" allowOverlap="1" wp14:anchorId="0CE2CE8D" wp14:editId="066357BD">
                <wp:simplePos x="0" y="0"/>
                <wp:positionH relativeFrom="column">
                  <wp:posOffset>1651635</wp:posOffset>
                </wp:positionH>
                <wp:positionV relativeFrom="paragraph">
                  <wp:posOffset>328295</wp:posOffset>
                </wp:positionV>
                <wp:extent cx="2514600" cy="1714500"/>
                <wp:effectExtent l="0" t="0" r="19050" b="19050"/>
                <wp:wrapTopAndBottom/>
                <wp:docPr id="1184"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714500"/>
                          <a:chOff x="4320" y="9010"/>
                          <a:chExt cx="3960" cy="2700"/>
                        </a:xfrm>
                      </wpg:grpSpPr>
                      <wps:wsp>
                        <wps:cNvPr id="1185" name="Freeform 340"/>
                        <wps:cNvSpPr>
                          <a:spLocks/>
                        </wps:cNvSpPr>
                        <wps:spPr bwMode="auto">
                          <a:xfrm>
                            <a:off x="4500" y="9566"/>
                            <a:ext cx="2227" cy="1920"/>
                          </a:xfrm>
                          <a:custGeom>
                            <a:avLst/>
                            <a:gdLst>
                              <a:gd name="T0" fmla="*/ 1417 w 2227"/>
                              <a:gd name="T1" fmla="*/ 0 h 1920"/>
                              <a:gd name="T2" fmla="*/ 1619 w 2227"/>
                              <a:gd name="T3" fmla="*/ 547 h 1920"/>
                              <a:gd name="T4" fmla="*/ 1874 w 2227"/>
                              <a:gd name="T5" fmla="*/ 735 h 1920"/>
                              <a:gd name="T6" fmla="*/ 2062 w 2227"/>
                              <a:gd name="T7" fmla="*/ 847 h 1920"/>
                              <a:gd name="T8" fmla="*/ 2167 w 2227"/>
                              <a:gd name="T9" fmla="*/ 922 h 1920"/>
                              <a:gd name="T10" fmla="*/ 2212 w 2227"/>
                              <a:gd name="T11" fmla="*/ 1072 h 1920"/>
                              <a:gd name="T12" fmla="*/ 2227 w 2227"/>
                              <a:gd name="T13" fmla="*/ 1230 h 1920"/>
                              <a:gd name="T14" fmla="*/ 2182 w 2227"/>
                              <a:gd name="T15" fmla="*/ 1365 h 1920"/>
                              <a:gd name="T16" fmla="*/ 2129 w 2227"/>
                              <a:gd name="T17" fmla="*/ 1417 h 1920"/>
                              <a:gd name="T18" fmla="*/ 1987 w 2227"/>
                              <a:gd name="T19" fmla="*/ 1410 h 1920"/>
                              <a:gd name="T20" fmla="*/ 1754 w 2227"/>
                              <a:gd name="T21" fmla="*/ 1417 h 1920"/>
                              <a:gd name="T22" fmla="*/ 1582 w 2227"/>
                              <a:gd name="T23" fmla="*/ 1387 h 1920"/>
                              <a:gd name="T24" fmla="*/ 1424 w 2227"/>
                              <a:gd name="T25" fmla="*/ 1297 h 1920"/>
                              <a:gd name="T26" fmla="*/ 1357 w 2227"/>
                              <a:gd name="T27" fmla="*/ 1230 h 1920"/>
                              <a:gd name="T28" fmla="*/ 1034 w 2227"/>
                              <a:gd name="T29" fmla="*/ 1425 h 1920"/>
                              <a:gd name="T30" fmla="*/ 832 w 2227"/>
                              <a:gd name="T31" fmla="*/ 1612 h 1920"/>
                              <a:gd name="T32" fmla="*/ 712 w 2227"/>
                              <a:gd name="T33" fmla="*/ 1777 h 1920"/>
                              <a:gd name="T34" fmla="*/ 592 w 2227"/>
                              <a:gd name="T35" fmla="*/ 1912 h 1920"/>
                              <a:gd name="T36" fmla="*/ 359 w 2227"/>
                              <a:gd name="T37" fmla="*/ 1920 h 1920"/>
                              <a:gd name="T38" fmla="*/ 224 w 2227"/>
                              <a:gd name="T39" fmla="*/ 1920 h 1920"/>
                              <a:gd name="T40" fmla="*/ 67 w 2227"/>
                              <a:gd name="T41" fmla="*/ 1732 h 1920"/>
                              <a:gd name="T42" fmla="*/ 89 w 2227"/>
                              <a:gd name="T43" fmla="*/ 1305 h 1920"/>
                              <a:gd name="T44" fmla="*/ 0 w 2227"/>
                              <a:gd name="T45" fmla="*/ 923 h 1920"/>
                              <a:gd name="T46" fmla="*/ 194 w 2227"/>
                              <a:gd name="T47" fmla="*/ 465 h 1920"/>
                              <a:gd name="T48" fmla="*/ 337 w 2227"/>
                              <a:gd name="T49" fmla="*/ 277 h 1920"/>
                              <a:gd name="T50" fmla="*/ 667 w 2227"/>
                              <a:gd name="T51" fmla="*/ 127 h 1920"/>
                              <a:gd name="T52" fmla="*/ 809 w 2227"/>
                              <a:gd name="T53" fmla="*/ 52 h 1920"/>
                              <a:gd name="T54" fmla="*/ 1102 w 2227"/>
                              <a:gd name="T55" fmla="*/ 22 h 1920"/>
                              <a:gd name="T56" fmla="*/ 1417 w 2227"/>
                              <a:gd name="T57" fmla="*/ 7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27" h="1920">
                                <a:moveTo>
                                  <a:pt x="1417" y="0"/>
                                </a:moveTo>
                                <a:lnTo>
                                  <a:pt x="1619" y="547"/>
                                </a:lnTo>
                                <a:lnTo>
                                  <a:pt x="1874" y="735"/>
                                </a:lnTo>
                                <a:lnTo>
                                  <a:pt x="2062" y="847"/>
                                </a:lnTo>
                                <a:lnTo>
                                  <a:pt x="2167" y="922"/>
                                </a:lnTo>
                                <a:lnTo>
                                  <a:pt x="2212" y="1072"/>
                                </a:lnTo>
                                <a:lnTo>
                                  <a:pt x="2227" y="1230"/>
                                </a:lnTo>
                                <a:lnTo>
                                  <a:pt x="2182" y="1365"/>
                                </a:lnTo>
                                <a:lnTo>
                                  <a:pt x="2129" y="1417"/>
                                </a:lnTo>
                                <a:lnTo>
                                  <a:pt x="1987" y="1410"/>
                                </a:lnTo>
                                <a:lnTo>
                                  <a:pt x="1754" y="1417"/>
                                </a:lnTo>
                                <a:lnTo>
                                  <a:pt x="1582" y="1387"/>
                                </a:lnTo>
                                <a:lnTo>
                                  <a:pt x="1424" y="1297"/>
                                </a:lnTo>
                                <a:lnTo>
                                  <a:pt x="1357" y="1230"/>
                                </a:lnTo>
                                <a:lnTo>
                                  <a:pt x="1034" y="1425"/>
                                </a:lnTo>
                                <a:lnTo>
                                  <a:pt x="832" y="1612"/>
                                </a:lnTo>
                                <a:lnTo>
                                  <a:pt x="712" y="1777"/>
                                </a:lnTo>
                                <a:lnTo>
                                  <a:pt x="592" y="1912"/>
                                </a:lnTo>
                                <a:lnTo>
                                  <a:pt x="359" y="1920"/>
                                </a:lnTo>
                                <a:lnTo>
                                  <a:pt x="224" y="1920"/>
                                </a:lnTo>
                                <a:lnTo>
                                  <a:pt x="67" y="1732"/>
                                </a:lnTo>
                                <a:lnTo>
                                  <a:pt x="89" y="1305"/>
                                </a:lnTo>
                                <a:lnTo>
                                  <a:pt x="0" y="923"/>
                                </a:lnTo>
                                <a:lnTo>
                                  <a:pt x="194" y="465"/>
                                </a:lnTo>
                                <a:lnTo>
                                  <a:pt x="337" y="277"/>
                                </a:lnTo>
                                <a:lnTo>
                                  <a:pt x="667" y="127"/>
                                </a:lnTo>
                                <a:lnTo>
                                  <a:pt x="809" y="52"/>
                                </a:lnTo>
                                <a:lnTo>
                                  <a:pt x="1102" y="22"/>
                                </a:lnTo>
                                <a:lnTo>
                                  <a:pt x="1417" y="7"/>
                                </a:ln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186" name="Group 341"/>
                        <wpg:cNvGrpSpPr>
                          <a:grpSpLocks/>
                        </wpg:cNvGrpSpPr>
                        <wpg:grpSpPr bwMode="auto">
                          <a:xfrm>
                            <a:off x="5940" y="10286"/>
                            <a:ext cx="284" cy="334"/>
                            <a:chOff x="1737" y="1335"/>
                            <a:chExt cx="284" cy="334"/>
                          </a:xfrm>
                        </wpg:grpSpPr>
                        <wps:wsp>
                          <wps:cNvPr id="1187" name="Rectangle 342"/>
                          <wps:cNvSpPr>
                            <a:spLocks noChangeArrowheads="1"/>
                          </wps:cNvSpPr>
                          <wps:spPr bwMode="auto">
                            <a:xfrm>
                              <a:off x="1737" y="1335"/>
                              <a:ext cx="17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E42F" w14:textId="77777777" w:rsidR="00D5539A" w:rsidRDefault="00D5539A" w:rsidP="00647DA1">
                                <w:r>
                                  <w:rPr>
                                    <w:rFonts w:cs="Arial"/>
                                    <w:b/>
                                    <w:i/>
                                    <w:iCs/>
                                    <w:color w:val="000000"/>
                                    <w:sz w:val="22"/>
                                    <w:szCs w:val="22"/>
                                  </w:rPr>
                                  <w:t>6</w:t>
                                </w:r>
                              </w:p>
                            </w:txbxContent>
                          </wps:txbx>
                          <wps:bodyPr rot="0" vert="horz" wrap="none" lIns="0" tIns="0" rIns="0" bIns="0" anchor="t" anchorCtr="0" upright="1">
                            <a:spAutoFit/>
                          </wps:bodyPr>
                        </wps:wsp>
                        <wps:wsp>
                          <wps:cNvPr id="1188" name="Rectangle 343"/>
                          <wps:cNvSpPr>
                            <a:spLocks noChangeArrowheads="1"/>
                          </wps:cNvSpPr>
                          <wps:spPr bwMode="auto">
                            <a:xfrm>
                              <a:off x="1842" y="1456"/>
                              <a:ext cx="17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F5B6" w14:textId="77777777" w:rsidR="00D5539A" w:rsidRDefault="00D5539A" w:rsidP="00647DA1">
                                <w:r>
                                  <w:rPr>
                                    <w:rFonts w:cs="Arial"/>
                                    <w:b/>
                                    <w:i/>
                                    <w:iCs/>
                                    <w:color w:val="000000"/>
                                    <w:sz w:val="14"/>
                                    <w:szCs w:val="14"/>
                                  </w:rPr>
                                  <w:t>8</w:t>
                                </w:r>
                              </w:p>
                            </w:txbxContent>
                          </wps:txbx>
                          <wps:bodyPr rot="0" vert="horz" wrap="square" lIns="0" tIns="0" rIns="0" bIns="0" anchor="t" anchorCtr="0" upright="1">
                            <a:noAutofit/>
                          </wps:bodyPr>
                        </wps:wsp>
                      </wpg:grpSp>
                      <wpg:grpSp>
                        <wpg:cNvPr id="1189" name="Group 344"/>
                        <wpg:cNvGrpSpPr>
                          <a:grpSpLocks/>
                        </wpg:cNvGrpSpPr>
                        <wpg:grpSpPr bwMode="auto">
                          <a:xfrm>
                            <a:off x="4860" y="10826"/>
                            <a:ext cx="360" cy="295"/>
                            <a:chOff x="540" y="1865"/>
                            <a:chExt cx="360" cy="295"/>
                          </a:xfrm>
                        </wpg:grpSpPr>
                        <wps:wsp>
                          <wps:cNvPr id="1190" name="Rectangle 345"/>
                          <wps:cNvSpPr>
                            <a:spLocks noChangeArrowheads="1"/>
                          </wps:cNvSpPr>
                          <wps:spPr bwMode="auto">
                            <a:xfrm>
                              <a:off x="540" y="1865"/>
                              <a:ext cx="17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02DCB" w14:textId="77777777" w:rsidR="00D5539A" w:rsidRDefault="00D5539A" w:rsidP="00647DA1">
                                <w:r>
                                  <w:rPr>
                                    <w:rFonts w:cs="Arial"/>
                                    <w:b/>
                                    <w:i/>
                                    <w:iCs/>
                                    <w:color w:val="000000"/>
                                    <w:sz w:val="22"/>
                                    <w:szCs w:val="22"/>
                                  </w:rPr>
                                  <w:t>3</w:t>
                                </w:r>
                              </w:p>
                            </w:txbxContent>
                          </wps:txbx>
                          <wps:bodyPr rot="0" vert="horz" wrap="none" lIns="0" tIns="0" rIns="0" bIns="0" anchor="t" anchorCtr="0" upright="1">
                            <a:spAutoFit/>
                          </wps:bodyPr>
                        </wps:wsp>
                        <wps:wsp>
                          <wps:cNvPr id="1191" name="Rectangle 346"/>
                          <wps:cNvSpPr>
                            <a:spLocks noChangeArrowheads="1"/>
                          </wps:cNvSpPr>
                          <wps:spPr bwMode="auto">
                            <a:xfrm>
                              <a:off x="658" y="1975"/>
                              <a:ext cx="24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5E31" w14:textId="77777777" w:rsidR="00D5539A" w:rsidRPr="00153E83" w:rsidRDefault="00D5539A" w:rsidP="00647DA1">
                                <w:pPr>
                                  <w:rPr>
                                    <w:i/>
                                  </w:rPr>
                                </w:pPr>
                                <w:r w:rsidRPr="00153E83">
                                  <w:rPr>
                                    <w:rFonts w:cs="Arial"/>
                                    <w:b/>
                                    <w:i/>
                                    <w:color w:val="000000"/>
                                    <w:sz w:val="14"/>
                                    <w:szCs w:val="14"/>
                                  </w:rPr>
                                  <w:t>2</w:t>
                                </w:r>
                              </w:p>
                            </w:txbxContent>
                          </wps:txbx>
                          <wps:bodyPr rot="0" vert="horz" wrap="square" lIns="0" tIns="0" rIns="0" bIns="0" anchor="t" anchorCtr="0" upright="1">
                            <a:noAutofit/>
                          </wps:bodyPr>
                        </wps:wsp>
                      </wpg:grpSp>
                      <wps:wsp>
                        <wps:cNvPr id="1192" name="Text Box 347"/>
                        <wps:cNvSpPr txBox="1">
                          <a:spLocks noChangeArrowheads="1"/>
                        </wps:cNvSpPr>
                        <wps:spPr bwMode="auto">
                          <a:xfrm>
                            <a:off x="5040" y="99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61AB" w14:textId="77777777" w:rsidR="00D5539A" w:rsidRPr="00153E83" w:rsidRDefault="00D5539A" w:rsidP="00647DA1">
                              <w:pPr>
                                <w:rPr>
                                  <w:rFonts w:cs="Arial"/>
                                  <w:b/>
                                  <w:i/>
                                  <w:sz w:val="22"/>
                                  <w:szCs w:val="22"/>
                                </w:rPr>
                              </w:pPr>
                              <w:r>
                                <w:rPr>
                                  <w:rFonts w:cs="Arial"/>
                                  <w:i/>
                                  <w:sz w:val="22"/>
                                  <w:szCs w:val="22"/>
                                </w:rPr>
                                <w:t>Wks</w:t>
                              </w:r>
                            </w:p>
                          </w:txbxContent>
                        </wps:txbx>
                        <wps:bodyPr rot="0" vert="horz" wrap="square" lIns="0" tIns="0" rIns="0" bIns="0" anchor="t" anchorCtr="0" upright="1">
                          <a:noAutofit/>
                        </wps:bodyPr>
                      </wps:wsp>
                      <wps:wsp>
                        <wps:cNvPr id="1193" name="Text Box 348"/>
                        <wps:cNvSpPr txBox="1">
                          <a:spLocks noChangeArrowheads="1"/>
                        </wps:cNvSpPr>
                        <wps:spPr bwMode="auto">
                          <a:xfrm>
                            <a:off x="6480" y="919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9FBA" w14:textId="77777777" w:rsidR="00D5539A" w:rsidRPr="00153E83" w:rsidRDefault="00D5539A" w:rsidP="00647DA1">
                              <w:pPr>
                                <w:rPr>
                                  <w:rFonts w:cs="Arial"/>
                                  <w:i/>
                                  <w:sz w:val="16"/>
                                  <w:szCs w:val="16"/>
                                </w:rPr>
                              </w:pPr>
                              <w:r w:rsidRPr="00E47623">
                                <w:rPr>
                                  <w:rFonts w:cs="Arial"/>
                                  <w:sz w:val="16"/>
                                  <w:szCs w:val="16"/>
                                </w:rPr>
                                <w:t>OBSTRN</w:t>
                              </w:r>
                              <w:r w:rsidRPr="00B54613">
                                <w:rPr>
                                  <w:rFonts w:cs="Arial"/>
                                  <w:sz w:val="16"/>
                                  <w:szCs w:val="16"/>
                                </w:rPr>
                                <w:t xml:space="preserve"> (area) CATOBS</w:t>
                              </w:r>
                              <w:r w:rsidRPr="005C5160">
                                <w:rPr>
                                  <w:rFonts w:cs="Arial"/>
                                  <w:sz w:val="16"/>
                                  <w:szCs w:val="16"/>
                                </w:rPr>
                                <w:t xml:space="preserve"> = </w:t>
                              </w:r>
                              <w:r w:rsidRPr="00E47623">
                                <w:rPr>
                                  <w:rFonts w:cs="Arial"/>
                                  <w:i/>
                                  <w:sz w:val="16"/>
                                  <w:szCs w:val="16"/>
                                </w:rPr>
                                <w:t>6</w:t>
                              </w:r>
                              <w:r w:rsidRPr="00E47623">
                                <w:rPr>
                                  <w:rFonts w:cs="Arial"/>
                                  <w:sz w:val="16"/>
                                  <w:szCs w:val="16"/>
                                </w:rPr>
                                <w:t xml:space="preserve"> </w:t>
                              </w:r>
                              <w:r>
                                <w:rPr>
                                  <w:rFonts w:cs="Arial"/>
                                  <w:sz w:val="16"/>
                                  <w:szCs w:val="16"/>
                                </w:rPr>
                                <w:t xml:space="preserve">VALSOU = </w:t>
                              </w:r>
                              <w:r>
                                <w:rPr>
                                  <w:rFonts w:cs="Arial"/>
                                  <w:i/>
                                  <w:sz w:val="16"/>
                                  <w:szCs w:val="16"/>
                                </w:rPr>
                                <w:t>3.2</w:t>
                              </w:r>
                            </w:p>
                          </w:txbxContent>
                        </wps:txbx>
                        <wps:bodyPr rot="0" vert="horz" wrap="square" lIns="0" tIns="0" rIns="0" bIns="0" anchor="t" anchorCtr="0" upright="1">
                          <a:noAutofit/>
                        </wps:bodyPr>
                      </wps:wsp>
                      <wps:wsp>
                        <wps:cNvPr id="1194" name="Text Box 349"/>
                        <wps:cNvSpPr txBox="1">
                          <a:spLocks noChangeArrowheads="1"/>
                        </wps:cNvSpPr>
                        <wps:spPr bwMode="auto">
                          <a:xfrm>
                            <a:off x="6840" y="1009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7BA4" w14:textId="77777777" w:rsidR="00D5539A" w:rsidRPr="00DD23EB" w:rsidRDefault="00D5539A"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6.8</w:t>
                              </w:r>
                            </w:p>
                          </w:txbxContent>
                        </wps:txbx>
                        <wps:bodyPr rot="0" vert="horz" wrap="square" lIns="0" tIns="0" rIns="0" bIns="0" anchor="t" anchorCtr="0" upright="1">
                          <a:noAutofit/>
                        </wps:bodyPr>
                      </wps:wsp>
                      <wps:wsp>
                        <wps:cNvPr id="1195" name="Text Box 350"/>
                        <wps:cNvSpPr txBox="1">
                          <a:spLocks noChangeArrowheads="1"/>
                        </wps:cNvSpPr>
                        <wps:spPr bwMode="auto">
                          <a:xfrm>
                            <a:off x="5580" y="1117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45E9" w14:textId="77777777" w:rsidR="00D5539A" w:rsidRPr="00DD23EB" w:rsidRDefault="00D5539A"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3.2</w:t>
                              </w:r>
                            </w:p>
                          </w:txbxContent>
                        </wps:txbx>
                        <wps:bodyPr rot="0" vert="horz" wrap="square" lIns="0" tIns="0" rIns="0" bIns="0" anchor="t" anchorCtr="0" upright="1">
                          <a:noAutofit/>
                        </wps:bodyPr>
                      </wps:wsp>
                      <wps:wsp>
                        <wps:cNvPr id="1196" name="Rectangle 351"/>
                        <wps:cNvSpPr>
                          <a:spLocks noChangeArrowheads="1"/>
                        </wps:cNvSpPr>
                        <wps:spPr bwMode="auto">
                          <a:xfrm>
                            <a:off x="4320" y="9010"/>
                            <a:ext cx="3960" cy="2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0" tIns="0" rIns="0" bIns="0" anchor="t" anchorCtr="0" upright="1">
                          <a:spAutoFit/>
                        </wps:bodyPr>
                      </wps:wsp>
                      <wps:wsp>
                        <wps:cNvPr id="1197" name="Freeform 352"/>
                        <wps:cNvSpPr>
                          <a:spLocks/>
                        </wps:cNvSpPr>
                        <wps:spPr bwMode="auto">
                          <a:xfrm>
                            <a:off x="5745" y="9468"/>
                            <a:ext cx="683" cy="495"/>
                          </a:xfrm>
                          <a:custGeom>
                            <a:avLst/>
                            <a:gdLst>
                              <a:gd name="T0" fmla="*/ 683 w 683"/>
                              <a:gd name="T1" fmla="*/ 0 h 495"/>
                              <a:gd name="T2" fmla="*/ 0 w 683"/>
                              <a:gd name="T3" fmla="*/ 495 h 495"/>
                            </a:gdLst>
                            <a:ahLst/>
                            <a:cxnLst>
                              <a:cxn ang="0">
                                <a:pos x="T0" y="T1"/>
                              </a:cxn>
                              <a:cxn ang="0">
                                <a:pos x="T2" y="T3"/>
                              </a:cxn>
                            </a:cxnLst>
                            <a:rect l="0" t="0" r="r" b="b"/>
                            <a:pathLst>
                              <a:path w="683" h="495">
                                <a:moveTo>
                                  <a:pt x="683" y="0"/>
                                </a:moveTo>
                                <a:lnTo>
                                  <a:pt x="0" y="495"/>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198" name="Freeform 353"/>
                        <wps:cNvSpPr>
                          <a:spLocks/>
                        </wps:cNvSpPr>
                        <wps:spPr bwMode="auto">
                          <a:xfrm>
                            <a:off x="6143" y="10255"/>
                            <a:ext cx="645" cy="143"/>
                          </a:xfrm>
                          <a:custGeom>
                            <a:avLst/>
                            <a:gdLst>
                              <a:gd name="T0" fmla="*/ 645 w 645"/>
                              <a:gd name="T1" fmla="*/ 0 h 143"/>
                              <a:gd name="T2" fmla="*/ 0 w 645"/>
                              <a:gd name="T3" fmla="*/ 143 h 143"/>
                            </a:gdLst>
                            <a:ahLst/>
                            <a:cxnLst>
                              <a:cxn ang="0">
                                <a:pos x="T0" y="T1"/>
                              </a:cxn>
                              <a:cxn ang="0">
                                <a:pos x="T2" y="T3"/>
                              </a:cxn>
                            </a:cxnLst>
                            <a:rect l="0" t="0" r="r" b="b"/>
                            <a:pathLst>
                              <a:path w="645" h="143">
                                <a:moveTo>
                                  <a:pt x="645" y="0"/>
                                </a:moveTo>
                                <a:lnTo>
                                  <a:pt x="0" y="143"/>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199" name="Freeform 354"/>
                        <wps:cNvSpPr>
                          <a:spLocks/>
                        </wps:cNvSpPr>
                        <wps:spPr bwMode="auto">
                          <a:xfrm>
                            <a:off x="5108" y="11050"/>
                            <a:ext cx="412" cy="270"/>
                          </a:xfrm>
                          <a:custGeom>
                            <a:avLst/>
                            <a:gdLst>
                              <a:gd name="T0" fmla="*/ 412 w 412"/>
                              <a:gd name="T1" fmla="*/ 270 h 270"/>
                              <a:gd name="T2" fmla="*/ 0 w 412"/>
                              <a:gd name="T3" fmla="*/ 0 h 270"/>
                            </a:gdLst>
                            <a:ahLst/>
                            <a:cxnLst>
                              <a:cxn ang="0">
                                <a:pos x="T0" y="T1"/>
                              </a:cxn>
                              <a:cxn ang="0">
                                <a:pos x="T2" y="T3"/>
                              </a:cxn>
                            </a:cxnLst>
                            <a:rect l="0" t="0" r="r" b="b"/>
                            <a:pathLst>
                              <a:path w="412" h="270">
                                <a:moveTo>
                                  <a:pt x="412" y="27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2CE8D" id="Group 339" o:spid="_x0000_s1478" style="position:absolute;left:0;text-align:left;margin-left:130.05pt;margin-top:25.85pt;width:198pt;height:135pt;z-index:7" coordorigin="4320,9010" coordsize="39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">
                <v:shape id="Freeform 340" o:spid="_x0000_s1479" style="position:absolute;left:4500;top:9566;width:2227;height:1920;visibility:visible;mso-wrap-style:none;v-text-anchor:top" coordsize="222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2vsQA&#10;AADdAAAADwAAAGRycy9kb3ducmV2LnhtbESPQWuDQBCF74H+h2UKvYS6JqCIzRpKINRbqbHQ4+BO&#10;VXRnxd0m+u+7hUJuM7z3vXlzOC5mFFeaXW9ZwS6KQRA3VvfcKqgv5+cMhPPIGkfLpGAlB8fiYXPA&#10;XNsbf9C18q0IIexyVNB5P+VSuqYjgy6yE3HQvu1s0Id1bqWe8RbCzSj3cZxKgz2HCx1OdOqoGaof&#10;E2q81Tq175h8bdfyc9DZUPE+VurpcXl9AeFp8XfzP13qwO2yBP6+CSP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tr7EAAAA3QAAAA8AAAAAAAAAAAAAAAAAmAIAAGRycy9k&#10;b3ducmV2LnhtbFBLBQYAAAAABAAEAPUAAACJAwAAAAA=&#10;" path="m1417,r202,547l1874,735r188,112l2167,922r45,150l2227,1230r-45,135l2129,1417r-142,-7l1754,1417r-172,-30l1424,1297r-67,-67l1034,1425,832,1612,712,1777,592,1912r-233,8l224,1920,67,1732,89,1305,,923,194,465,337,277,667,127,809,52,1102,22,1417,7e" filled="f" strokeweight="1.5pt">
                  <v:stroke dashstyle="1 1"/>
                  <v:path arrowok="t" o:connecttype="custom" o:connectlocs="1417,0;1619,547;1874,735;2062,847;2167,922;2212,1072;2227,1230;2182,1365;2129,1417;1987,1410;1754,1417;1582,1387;1424,1297;1357,1230;1034,1425;832,1612;712,1777;592,1912;359,1920;224,1920;67,1732;89,1305;0,923;194,465;337,277;667,127;809,52;1102,22;1417,7" o:connectangles="0,0,0,0,0,0,0,0,0,0,0,0,0,0,0,0,0,0,0,0,0,0,0,0,0,0,0,0,0"/>
                </v:shape>
                <v:group id="Group 341" o:spid="_x0000_s1480" style="position:absolute;left:5940;top:10286;width:284;height:334" coordorigin="1737,1335" coordsize="28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rect id="Rectangle 342" o:spid="_x0000_s1481" style="position:absolute;left:1737;top:1335;width:17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14:paraId="2D22E42F" w14:textId="77777777" w:rsidR="00D5539A" w:rsidRDefault="00D5539A" w:rsidP="00647DA1">
                          <w:r>
                            <w:rPr>
                              <w:rFonts w:cs="Arial"/>
                              <w:b/>
                              <w:i/>
                              <w:iCs/>
                              <w:color w:val="000000"/>
                              <w:sz w:val="22"/>
                              <w:szCs w:val="22"/>
                            </w:rPr>
                            <w:t>6</w:t>
                          </w:r>
                        </w:p>
                      </w:txbxContent>
                    </v:textbox>
                  </v:rect>
                  <v:rect id="Rectangle 343" o:spid="_x0000_s1482" style="position:absolute;left:1842;top:1456;width:17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14:paraId="31A1F5B6" w14:textId="77777777" w:rsidR="00D5539A" w:rsidRDefault="00D5539A" w:rsidP="00647DA1">
                          <w:r>
                            <w:rPr>
                              <w:rFonts w:cs="Arial"/>
                              <w:b/>
                              <w:i/>
                              <w:iCs/>
                              <w:color w:val="000000"/>
                              <w:sz w:val="14"/>
                              <w:szCs w:val="14"/>
                            </w:rPr>
                            <w:t>8</w:t>
                          </w:r>
                        </w:p>
                      </w:txbxContent>
                    </v:textbox>
                  </v:rect>
                </v:group>
                <v:group id="Group 344" o:spid="_x0000_s1483" style="position:absolute;left:4860;top:10826;width:360;height:295" coordorigin="540,1865" coordsize="36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rect id="Rectangle 345" o:spid="_x0000_s1484" style="position:absolute;left:540;top:1865;width:17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14:paraId="3F302DCB" w14:textId="77777777" w:rsidR="00D5539A" w:rsidRDefault="00D5539A" w:rsidP="00647DA1">
                          <w:r>
                            <w:rPr>
                              <w:rFonts w:cs="Arial"/>
                              <w:b/>
                              <w:i/>
                              <w:iCs/>
                              <w:color w:val="000000"/>
                              <w:sz w:val="22"/>
                              <w:szCs w:val="22"/>
                            </w:rPr>
                            <w:t>3</w:t>
                          </w:r>
                        </w:p>
                      </w:txbxContent>
                    </v:textbox>
                  </v:rect>
                  <v:rect id="Rectangle 346" o:spid="_x0000_s1485" style="position:absolute;left:658;top:1975;width:24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14:paraId="261A5E31" w14:textId="77777777" w:rsidR="00D5539A" w:rsidRPr="00153E83" w:rsidRDefault="00D5539A" w:rsidP="00647DA1">
                          <w:pPr>
                            <w:rPr>
                              <w:i/>
                            </w:rPr>
                          </w:pPr>
                          <w:r w:rsidRPr="00153E83">
                            <w:rPr>
                              <w:rFonts w:cs="Arial"/>
                              <w:b/>
                              <w:i/>
                              <w:color w:val="000000"/>
                              <w:sz w:val="14"/>
                              <w:szCs w:val="14"/>
                            </w:rPr>
                            <w:t>2</w:t>
                          </w:r>
                        </w:p>
                      </w:txbxContent>
                    </v:textbox>
                  </v:rect>
                </v:group>
                <v:shape id="Text Box 347" o:spid="_x0000_s1486" type="#_x0000_t202" style="position:absolute;left:5040;top:991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ATsIA&#10;AADdAAAADwAAAGRycy9kb3ducmV2LnhtbERPTYvCMBC9C/sfwgjeNNWDrNUoIissCGKtB49jM7bB&#10;ZlKbrNZ/bxYW9jaP9zmLVWdr8aDWG8cKxqMEBHHhtOFSwSnfDj9B+ICssXZMCl7kYbX86C0w1e7J&#10;GT2OoRQxhH2KCqoQmlRKX1Rk0Y9cQxy5q2sthgjbUuoWnzHc1nKSJFNp0XBsqLChTUXF7fhjFazP&#10;nH2Z+/5yyK6ZyfNZwrvpTalBv1vPQQTqwr/4z/2t4/zxb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cBOwgAAAN0AAAAPAAAAAAAAAAAAAAAAAJgCAABkcnMvZG93&#10;bnJldi54bWxQSwUGAAAAAAQABAD1AAAAhwMAAAAA&#10;" filled="f" stroked="f">
                  <v:textbox inset="0,0,0,0">
                    <w:txbxContent>
                      <w:p w14:paraId="74BB61AB" w14:textId="77777777" w:rsidR="00D5539A" w:rsidRPr="00153E83" w:rsidRDefault="00D5539A" w:rsidP="00647DA1">
                        <w:pPr>
                          <w:rPr>
                            <w:rFonts w:cs="Arial"/>
                            <w:b/>
                            <w:i/>
                            <w:sz w:val="22"/>
                            <w:szCs w:val="22"/>
                          </w:rPr>
                        </w:pPr>
                        <w:r>
                          <w:rPr>
                            <w:rFonts w:cs="Arial"/>
                            <w:i/>
                            <w:sz w:val="22"/>
                            <w:szCs w:val="22"/>
                          </w:rPr>
                          <w:t>Wks</w:t>
                        </w:r>
                      </w:p>
                    </w:txbxContent>
                  </v:textbox>
                </v:shape>
                <v:shape id="Text Box 348" o:spid="_x0000_s1487" type="#_x0000_t202" style="position:absolute;left:6480;top:919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l1cQA&#10;AADdAAAADwAAAGRycy9kb3ducmV2LnhtbERPTWvCQBC9F/wPywje6sYK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ZdXEAAAA3QAAAA8AAAAAAAAAAAAAAAAAmAIAAGRycy9k&#10;b3ducmV2LnhtbFBLBQYAAAAABAAEAPUAAACJAwAAAAA=&#10;" filled="f" stroked="f">
                  <v:textbox inset="0,0,0,0">
                    <w:txbxContent>
                      <w:p w14:paraId="11979FBA" w14:textId="77777777" w:rsidR="00D5539A" w:rsidRPr="00153E83" w:rsidRDefault="00D5539A" w:rsidP="00647DA1">
                        <w:pPr>
                          <w:rPr>
                            <w:rFonts w:cs="Arial"/>
                            <w:i/>
                            <w:sz w:val="16"/>
                            <w:szCs w:val="16"/>
                          </w:rPr>
                        </w:pPr>
                        <w:r w:rsidRPr="00E47623">
                          <w:rPr>
                            <w:rFonts w:cs="Arial"/>
                            <w:sz w:val="16"/>
                            <w:szCs w:val="16"/>
                          </w:rPr>
                          <w:t>OBSTRN</w:t>
                        </w:r>
                        <w:r w:rsidRPr="00B54613">
                          <w:rPr>
                            <w:rFonts w:cs="Arial"/>
                            <w:sz w:val="16"/>
                            <w:szCs w:val="16"/>
                          </w:rPr>
                          <w:t xml:space="preserve"> (area) CATOBS</w:t>
                        </w:r>
                        <w:r w:rsidRPr="005C5160">
                          <w:rPr>
                            <w:rFonts w:cs="Arial"/>
                            <w:sz w:val="16"/>
                            <w:szCs w:val="16"/>
                          </w:rPr>
                          <w:t xml:space="preserve"> = </w:t>
                        </w:r>
                        <w:r w:rsidRPr="00E47623">
                          <w:rPr>
                            <w:rFonts w:cs="Arial"/>
                            <w:i/>
                            <w:sz w:val="16"/>
                            <w:szCs w:val="16"/>
                          </w:rPr>
                          <w:t>6</w:t>
                        </w:r>
                        <w:r w:rsidRPr="00E47623">
                          <w:rPr>
                            <w:rFonts w:cs="Arial"/>
                            <w:sz w:val="16"/>
                            <w:szCs w:val="16"/>
                          </w:rPr>
                          <w:t xml:space="preserve"> </w:t>
                        </w:r>
                        <w:r>
                          <w:rPr>
                            <w:rFonts w:cs="Arial"/>
                            <w:sz w:val="16"/>
                            <w:szCs w:val="16"/>
                          </w:rPr>
                          <w:t xml:space="preserve">VALSOU = </w:t>
                        </w:r>
                        <w:r>
                          <w:rPr>
                            <w:rFonts w:cs="Arial"/>
                            <w:i/>
                            <w:sz w:val="16"/>
                            <w:szCs w:val="16"/>
                          </w:rPr>
                          <w:t>3.2</w:t>
                        </w:r>
                      </w:p>
                    </w:txbxContent>
                  </v:textbox>
                </v:shape>
                <v:shape id="Text Box 349" o:spid="_x0000_s1488" type="#_x0000_t202" style="position:absolute;left:6840;top:1009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9ocQA&#10;AADdAAAADwAAAGRycy9kb3ducmV2LnhtbERPTWvCQBC9F/wPywje6sYi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aHEAAAA3QAAAA8AAAAAAAAAAAAAAAAAmAIAAGRycy9k&#10;b3ducmV2LnhtbFBLBQYAAAAABAAEAPUAAACJAwAAAAA=&#10;" filled="f" stroked="f">
                  <v:textbox inset="0,0,0,0">
                    <w:txbxContent>
                      <w:p w14:paraId="60157BA4" w14:textId="77777777" w:rsidR="00D5539A" w:rsidRPr="00DD23EB" w:rsidRDefault="00D5539A"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6.8</w:t>
                        </w:r>
                      </w:p>
                    </w:txbxContent>
                  </v:textbox>
                </v:shape>
                <v:shape id="Text Box 350" o:spid="_x0000_s1489" type="#_x0000_t202" style="position:absolute;left:5580;top:1117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YOsQA&#10;AADdAAAADwAAAGRycy9kb3ducmV2LnhtbERPTWvCQBC9F/wPywje6saC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WDrEAAAA3QAAAA8AAAAAAAAAAAAAAAAAmAIAAGRycy9k&#10;b3ducmV2LnhtbFBLBQYAAAAABAAEAPUAAACJAwAAAAA=&#10;" filled="f" stroked="f">
                  <v:textbox inset="0,0,0,0">
                    <w:txbxContent>
                      <w:p w14:paraId="1B6445E9" w14:textId="77777777" w:rsidR="00D5539A" w:rsidRPr="00DD23EB" w:rsidRDefault="00D5539A"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3.2</w:t>
                        </w:r>
                      </w:p>
                    </w:txbxContent>
                  </v:textbox>
                </v:shape>
                <v:rect id="Rectangle 351" o:spid="_x0000_s1490" style="position:absolute;left:4320;top:9010;width:3960;height:27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rQcMA&#10;AADdAAAADwAAAGRycy9kb3ducmV2LnhtbERPTWvCQBC9C/0Pywi96UYRsamriCD0UARTe+htyI5J&#10;NDubZkeT/ntXEHqbx/uc5bp3tbpRGyrPBibjBBRx7m3FhYHj1260ABUE2WLtmQz8UYD16mWwxNT6&#10;jg90y6RQMYRDigZKkSbVOuQlOQxj3xBH7uRbhxJhW2jbYhfDXa2nSTLXDiuODSU2tC0pv2RXZ2D2&#10;uZ39LvZV8p2dT+fuItcfsXtjXof95h2UUC//4qf7w8b5k7c5PL6JJ+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RrQcMAAADdAAAADwAAAAAAAAAAAAAAAACYAgAAZHJzL2Rv&#10;d25yZXYueG1sUEsFBgAAAAAEAAQA9QAAAIgDAAAAAA==&#10;" filled="f" strokeweight=".25pt">
                  <v:textbox style="mso-fit-shape-to-text:t" inset="0,0,0,0"/>
                </v:rect>
                <v:shape id="Freeform 352" o:spid="_x0000_s1491" style="position:absolute;left:5745;top:9468;width:683;height:495;visibility:visible;mso-wrap-style:none;v-text-anchor:top" coordsize="68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QmsQA&#10;AADdAAAADwAAAGRycy9kb3ducmV2LnhtbERPS2sCMRC+F/wPYQRvNauHtm6NIlpF6clH6XXYjJut&#10;m8mSRN36602h4G0+vueMp62txYV8qBwrGPQzEMSF0xWXCg775fMbiBCRNdaOScEvBZhOOk9jzLW7&#10;8pYuu1iKFMIhRwUmxiaXMhSGLIa+a4gTd3TeYkzQl1J7vKZwW8thlr1IixWnBoMNzQ0Vp93ZKvjc&#10;/HwfR7fVh174/dDY2VdY3JZK9brt7B1EpDY+xP/utU7zB6NX+PsmnS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BEJrEAAAA3QAAAA8AAAAAAAAAAAAAAAAAmAIAAGRycy9k&#10;b3ducmV2LnhtbFBLBQYAAAAABAAEAPUAAACJAwAAAAA=&#10;" path="m683,l,495e" filled="f" strokecolor="#969696" strokeweight=".25pt">
                  <v:stroke endarrow="block"/>
                  <v:path arrowok="t" o:connecttype="custom" o:connectlocs="683,0;0,495" o:connectangles="0,0"/>
                </v:shape>
                <v:shape id="Freeform 353" o:spid="_x0000_s1492" style="position:absolute;left:6143;top:10255;width:645;height:143;visibility:visible;mso-wrap-style:none;v-text-anchor:top" coordsize="6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OEsQA&#10;AADdAAAADwAAAGRycy9kb3ducmV2LnhtbESPQWvCQBCF70L/wzIFb7qxB9HUVTQgCJ40XnobstNs&#10;aHY2ZNcY++udQ6G3Gd6b977Z7EbfqoH62AQ2sJhnoIirYBuuDdzK42wFKiZki21gMvCkCLvt22SD&#10;uQ0PvtBwTbWSEI45GnApdbnWsXLkMc5DRyzad+g9Jln7WtseHxLuW/2RZUvtsWFpcNhR4aj6ud69&#10;gd/heT8U3JxPay4u9Zcrx+FYGjN9H/efoBKN6d/8d32ygr9YC658IyPo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DhLEAAAA3QAAAA8AAAAAAAAAAAAAAAAAmAIAAGRycy9k&#10;b3ducmV2LnhtbFBLBQYAAAAABAAEAPUAAACJAwAAAAA=&#10;" path="m645,l,143e" filled="f" strokecolor="#969696" strokeweight=".25pt">
                  <v:stroke endarrow="block"/>
                  <v:path arrowok="t" o:connecttype="custom" o:connectlocs="645,0;0,143" o:connectangles="0,0"/>
                </v:shape>
                <v:shape id="Freeform 354" o:spid="_x0000_s1493" style="position:absolute;left:5108;top:11050;width:412;height:270;visibility:visible;mso-wrap-style:none;v-text-anchor:top" coordsize="41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MMsEA&#10;AADdAAAADwAAAGRycy9kb3ducmV2LnhtbERPzWoCMRC+F3yHMIK3mlWk1NUoIhV6s9o+wLAZN6ub&#10;SdjE3fj2plDobT6+31lvk21FT11oHCuYTQsQxJXTDdcKfr4Pr+8gQkTW2DomBQ8KsN2MXtZYajfw&#10;ifpzrEUO4VCiAhOjL6UMlSGLYeo8ceYurrMYM+xqqTsccrht5bwo3qTFhnODQU97Q9XtfLcKvvxt&#10;eHDq/Txej4f6ukjm/nFSajJOuxWISCn+i//cnzrPny2X8PtNP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LDDLBAAAA3QAAAA8AAAAAAAAAAAAAAAAAmAIAAGRycy9kb3du&#10;cmV2LnhtbFBLBQYAAAAABAAEAPUAAACGAwAAAAA=&#10;" path="m412,270l,e" filled="f" strokecolor="#969696" strokeweight=".25pt">
                  <v:stroke endarrow="block"/>
                  <v:path arrowok="t" o:connecttype="custom" o:connectlocs="412,270;0,0" o:connectangles="0,0"/>
                </v:shape>
                <w10:wrap type="topAndBottom"/>
              </v:group>
            </w:pict>
          </mc:Fallback>
        </mc:AlternateContent>
      </w:r>
      <w:r w:rsidR="006B2826" w:rsidRPr="0096435F">
        <w:rPr>
          <w:bCs/>
          <w:lang w:val="en-AU"/>
        </w:rPr>
        <w:t>Danger line limiting an area of wrecks or obstructions</w:t>
      </w:r>
      <w:bookmarkEnd w:id="896"/>
    </w:p>
    <w:p w14:paraId="54242952" w14:textId="77777777" w:rsidR="006B2826" w:rsidRPr="0096435F" w:rsidRDefault="006B2826" w:rsidP="0034269C">
      <w:pPr>
        <w:pStyle w:val="Caption"/>
        <w:keepNext w:val="0"/>
        <w:keepLines w:val="0"/>
        <w:spacing w:before="240" w:after="120"/>
        <w:jc w:val="center"/>
        <w:rPr>
          <w:lang w:val="en-AU"/>
        </w:rPr>
      </w:pPr>
      <w:bookmarkStart w:id="897" w:name="_Toc478383586"/>
      <w:r w:rsidRPr="0096435F">
        <w:rPr>
          <w:lang w:val="en-AU"/>
        </w:rPr>
        <w:t>Figure 7 – Area of wrecks</w:t>
      </w:r>
      <w:bookmarkEnd w:id="897"/>
    </w:p>
    <w:p w14:paraId="0A52093B"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area enclosed by the danger line must be encoded using </w:t>
      </w:r>
      <w:r w:rsidRPr="0096435F">
        <w:rPr>
          <w:b/>
          <w:lang w:val="en-AU"/>
        </w:rPr>
        <w:t>WRECKS</w:t>
      </w:r>
      <w:r w:rsidRPr="0096435F">
        <w:rPr>
          <w:lang w:val="en-AU"/>
        </w:rPr>
        <w:t xml:space="preserve"> or </w:t>
      </w:r>
      <w:r w:rsidRPr="0096435F">
        <w:rPr>
          <w:b/>
          <w:lang w:val="en-AU"/>
        </w:rPr>
        <w:t>OBSTRN</w:t>
      </w:r>
      <w:r w:rsidRPr="0096435F">
        <w:rPr>
          <w:lang w:val="en-AU"/>
        </w:rPr>
        <w:t xml:space="preserve"> objects of type area, with the attribute values, when encoded, reflecting the characteristics of the shallowest point object encoded in the area.  The area must also be covered by </w:t>
      </w:r>
      <w:r w:rsidRPr="0096435F">
        <w:rPr>
          <w:b/>
          <w:lang w:val="en-AU"/>
        </w:rPr>
        <w:t>DEPARE</w:t>
      </w:r>
      <w:r w:rsidRPr="0096435F">
        <w:rPr>
          <w:lang w:val="en-AU"/>
        </w:rPr>
        <w:t xml:space="preserve"> or </w:t>
      </w:r>
      <w:r w:rsidRPr="0096435F">
        <w:rPr>
          <w:b/>
          <w:lang w:val="en-AU"/>
        </w:rPr>
        <w:t>UNSARE</w:t>
      </w:r>
      <w:r w:rsidRPr="0096435F">
        <w:rPr>
          <w:lang w:val="en-AU"/>
        </w:rPr>
        <w:t xml:space="preserve"> objects as appropriate. </w:t>
      </w:r>
    </w:p>
    <w:p w14:paraId="0838D921" w14:textId="77777777" w:rsidR="006B2826" w:rsidRPr="0096435F" w:rsidRDefault="006B2826" w:rsidP="00042F7E">
      <w:pPr>
        <w:spacing w:after="120"/>
        <w:jc w:val="both"/>
        <w:rPr>
          <w:lang w:val="en-AU"/>
        </w:rPr>
      </w:pPr>
      <w:r w:rsidRPr="0096435F">
        <w:rPr>
          <w:lang w:val="en-AU"/>
        </w:rPr>
        <w:t>If it is required to encode one or more least depths in such an area, it must be done using a point object for each of the depths, in addition to the area object.</w:t>
      </w:r>
    </w:p>
    <w:p w14:paraId="07EE7F6A"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jc w:val="both"/>
        <w:rPr>
          <w:bCs/>
          <w:lang w:val="en-AU"/>
        </w:rPr>
      </w:pPr>
      <w:bookmarkStart w:id="898" w:name="_Toc422735705"/>
      <w:bookmarkStart w:id="899" w:name="_Toc460900553"/>
      <w:bookmarkStart w:id="900" w:name="_Toc24363840"/>
      <w:r w:rsidRPr="0096435F">
        <w:rPr>
          <w:bCs/>
          <w:lang w:val="en-AU"/>
        </w:rPr>
        <w:t>Danger line bordering an area through which navigation is not safe (see S-4 – B-420.1</w:t>
      </w:r>
      <w:bookmarkEnd w:id="898"/>
      <w:bookmarkEnd w:id="899"/>
      <w:r w:rsidRPr="0096435F">
        <w:rPr>
          <w:bCs/>
          <w:lang w:val="en-AU"/>
        </w:rPr>
        <w:t>)</w:t>
      </w:r>
      <w:bookmarkEnd w:id="900"/>
    </w:p>
    <w:p w14:paraId="639AB05D"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 danger line, bordering an area through which navigation is not safe, should be encoded using an </w:t>
      </w:r>
      <w:r w:rsidRPr="0096435F">
        <w:rPr>
          <w:b/>
          <w:lang w:val="en-AU"/>
        </w:rPr>
        <w:t>OBSTRN</w:t>
      </w:r>
      <w:r w:rsidRPr="0096435F">
        <w:rPr>
          <w:lang w:val="en-AU"/>
        </w:rPr>
        <w:t xml:space="preserve"> object of type area, with attribute CATOBS = </w:t>
      </w:r>
      <w:r w:rsidRPr="0096435F">
        <w:rPr>
          <w:i/>
          <w:lang w:val="en-AU"/>
        </w:rPr>
        <w:t>6</w:t>
      </w:r>
      <w:r w:rsidRPr="0096435F">
        <w:rPr>
          <w:lang w:val="en-AU"/>
        </w:rPr>
        <w:t xml:space="preserve"> (foul area).</w:t>
      </w:r>
    </w:p>
    <w:p w14:paraId="406CDC17" w14:textId="77777777" w:rsidR="006B2826" w:rsidRPr="0096435F" w:rsidRDefault="006B2826" w:rsidP="0034269C">
      <w:pPr>
        <w:pStyle w:val="Heading2"/>
        <w:rPr>
          <w:sz w:val="20"/>
          <w:lang w:val="en-AU"/>
        </w:rPr>
      </w:pPr>
      <w:bookmarkStart w:id="901" w:name="_Toc422735707"/>
      <w:bookmarkStart w:id="902" w:name="_Toc460900554"/>
      <w:bookmarkStart w:id="903" w:name="_Toc24363841"/>
      <w:r w:rsidRPr="0096435F">
        <w:rPr>
          <w:lang w:val="en-AU"/>
        </w:rPr>
        <w:t>Overfalls, races, breakers, eddies (see S-4 – B-423</w:t>
      </w:r>
      <w:bookmarkEnd w:id="901"/>
      <w:bookmarkEnd w:id="902"/>
      <w:r w:rsidRPr="0096435F">
        <w:rPr>
          <w:lang w:val="en-AU"/>
        </w:rPr>
        <w:t>)</w:t>
      </w:r>
      <w:bookmarkEnd w:id="903"/>
    </w:p>
    <w:p w14:paraId="2B44454F"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disturbance of water, it must be done using the object class </w:t>
      </w:r>
      <w:r w:rsidRPr="0096435F">
        <w:rPr>
          <w:b/>
          <w:lang w:val="en-AU"/>
        </w:rPr>
        <w:t>WATTUR</w:t>
      </w:r>
      <w:r w:rsidRPr="0096435F">
        <w:rPr>
          <w:lang w:val="en-AU"/>
        </w:rPr>
        <w:t>.</w:t>
      </w:r>
    </w:p>
    <w:p w14:paraId="7523B133" w14:textId="77777777" w:rsidR="006B2826" w:rsidRPr="0096435F" w:rsidRDefault="006B2826" w:rsidP="00042F7E">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Water turbulence (</w:t>
      </w:r>
      <w:r w:rsidRPr="0096435F">
        <w:rPr>
          <w:b/>
          <w:lang w:val="en-AU"/>
        </w:rPr>
        <w:t>WATTUR</w:t>
      </w:r>
      <w:r w:rsidRPr="0096435F">
        <w:rPr>
          <w:lang w:val="en-AU"/>
        </w:rPr>
        <w:t>)</w:t>
      </w:r>
      <w:r w:rsidRPr="0096435F">
        <w:rPr>
          <w:lang w:val="en-AU"/>
        </w:rPr>
        <w:tab/>
      </w:r>
      <w:r w:rsidRPr="0096435F">
        <w:rPr>
          <w:lang w:val="en-AU"/>
        </w:rPr>
        <w:tab/>
        <w:t>(P,L,A)</w:t>
      </w:r>
    </w:p>
    <w:p w14:paraId="7551F8FF"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r>
      <w:r w:rsidRPr="0096435F">
        <w:rPr>
          <w:u w:val="single"/>
          <w:lang w:val="en-AU"/>
        </w:rPr>
        <w:t>CATWAT</w:t>
      </w:r>
      <w:r w:rsidRPr="0096435F">
        <w:rPr>
          <w:u w:val="single"/>
          <w:lang w:val="en-AU"/>
        </w:rPr>
        <w:tab/>
      </w:r>
      <w:r w:rsidRPr="0096435F">
        <w:rPr>
          <w:lang w:val="en-AU"/>
        </w:rPr>
        <w:tab/>
        <w:t>OBJNAM</w:t>
      </w:r>
      <w:r w:rsidRPr="0096435F">
        <w:rPr>
          <w:lang w:val="en-AU"/>
        </w:rPr>
        <w:tab/>
      </w:r>
      <w:r w:rsidRPr="0096435F">
        <w:rPr>
          <w:lang w:val="en-AU"/>
        </w:rPr>
        <w:tab/>
        <w:t>NOBJNM</w:t>
      </w:r>
      <w:r w:rsidRPr="0096435F">
        <w:rPr>
          <w:lang w:val="en-AU"/>
        </w:rPr>
        <w:tab/>
      </w:r>
      <w:r w:rsidRPr="0096435F">
        <w:rPr>
          <w:lang w:val="en-AU"/>
        </w:rPr>
        <w:tab/>
        <w:t>INFORM</w:t>
      </w:r>
      <w:r w:rsidRPr="0096435F">
        <w:rPr>
          <w:lang w:val="en-AU"/>
        </w:rPr>
        <w:tab/>
      </w:r>
      <w:r w:rsidRPr="0096435F">
        <w:rPr>
          <w:lang w:val="en-AU"/>
        </w:rPr>
        <w:tab/>
        <w:t>NINFOM</w:t>
      </w:r>
    </w:p>
    <w:p w14:paraId="64CA380F" w14:textId="77777777" w:rsidR="006B2826" w:rsidRPr="0096435F" w:rsidRDefault="006B2826" w:rsidP="00786A3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3CD5872B" w14:textId="77777777" w:rsidR="006B2826" w:rsidRPr="0096435F" w:rsidRDefault="006B2826" w:rsidP="00C17759">
      <w:pPr>
        <w:numPr>
          <w:ilvl w:val="0"/>
          <w:numId w:val="6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a breaker over an off-lying shoal, it must be done using a </w:t>
      </w:r>
      <w:r w:rsidRPr="0096435F">
        <w:rPr>
          <w:b/>
          <w:lang w:val="en-AU"/>
        </w:rPr>
        <w:t>WATTUR</w:t>
      </w:r>
      <w:r w:rsidRPr="0096435F">
        <w:rPr>
          <w:lang w:val="en-AU"/>
        </w:rPr>
        <w:t xml:space="preserve"> object at the same position as the feature causing the breaker.</w:t>
      </w:r>
    </w:p>
    <w:p w14:paraId="66AF4FCA" w14:textId="77777777" w:rsidR="006B2826" w:rsidRPr="0096435F" w:rsidRDefault="006B2826" w:rsidP="00C17759">
      <w:pPr>
        <w:numPr>
          <w:ilvl w:val="0"/>
          <w:numId w:val="6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WATTUR</w:t>
      </w:r>
      <w:r w:rsidRPr="0096435F">
        <w:rPr>
          <w:lang w:val="en-AU"/>
        </w:rPr>
        <w:t xml:space="preserve"> object of type area must be covered by </w:t>
      </w:r>
      <w:r w:rsidRPr="0096435F">
        <w:rPr>
          <w:b/>
          <w:lang w:val="en-AU"/>
        </w:rPr>
        <w:t>DEPARE</w:t>
      </w:r>
      <w:r w:rsidRPr="0096435F">
        <w:rPr>
          <w:lang w:val="en-AU"/>
        </w:rPr>
        <w:t xml:space="preserve"> or </w:t>
      </w:r>
      <w:r w:rsidRPr="0096435F">
        <w:rPr>
          <w:b/>
          <w:lang w:val="en-AU"/>
        </w:rPr>
        <w:t>UNSARE</w:t>
      </w:r>
      <w:r w:rsidRPr="0096435F">
        <w:rPr>
          <w:lang w:val="en-AU"/>
        </w:rPr>
        <w:t xml:space="preserve"> objects as appropriate.</w:t>
      </w:r>
    </w:p>
    <w:p w14:paraId="6E94EA0C" w14:textId="77777777" w:rsidR="006B2826" w:rsidRPr="0096435F" w:rsidRDefault="006B2826" w:rsidP="0034269C">
      <w:pPr>
        <w:pStyle w:val="Heading2"/>
        <w:rPr>
          <w:sz w:val="20"/>
          <w:lang w:val="en-AU"/>
        </w:rPr>
      </w:pPr>
      <w:bookmarkStart w:id="904" w:name="_Toc422735709"/>
      <w:bookmarkStart w:id="905" w:name="_Toc460900555"/>
      <w:bookmarkStart w:id="906" w:name="_Toc24363842"/>
      <w:r w:rsidRPr="0096435F">
        <w:rPr>
          <w:lang w:val="en-AU"/>
        </w:rPr>
        <w:t>Doubtful dangers (see S-4 – B-424</w:t>
      </w:r>
      <w:bookmarkEnd w:id="904"/>
      <w:bookmarkEnd w:id="905"/>
      <w:r w:rsidRPr="0096435F">
        <w:rPr>
          <w:lang w:val="en-AU"/>
        </w:rPr>
        <w:t>)</w:t>
      </w:r>
      <w:bookmarkEnd w:id="906"/>
    </w:p>
    <w:p w14:paraId="61E3BD40"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fact that a danger is doubtful should be encoded using the feature attributes QUASOU and STATUS and the spatial attribute QUAPOS on the object: </w:t>
      </w:r>
    </w:p>
    <w:tbl>
      <w:tblPr>
        <w:tblW w:w="0" w:type="auto"/>
        <w:jc w:val="center"/>
        <w:tblLayout w:type="fixed"/>
        <w:tblCellMar>
          <w:left w:w="120" w:type="dxa"/>
          <w:right w:w="120" w:type="dxa"/>
        </w:tblCellMar>
        <w:tblLook w:val="0000" w:firstRow="0" w:lastRow="0" w:firstColumn="0" w:lastColumn="0" w:noHBand="0" w:noVBand="0"/>
      </w:tblPr>
      <w:tblGrid>
        <w:gridCol w:w="3600"/>
        <w:gridCol w:w="980"/>
        <w:gridCol w:w="828"/>
        <w:gridCol w:w="1072"/>
        <w:gridCol w:w="1152"/>
        <w:gridCol w:w="1152"/>
      </w:tblGrid>
      <w:tr w:rsidR="006B2826" w:rsidRPr="0096435F" w14:paraId="587B34B8" w14:textId="77777777" w:rsidTr="00CD1807">
        <w:trPr>
          <w:tblHeader/>
          <w:jc w:val="center"/>
        </w:trPr>
        <w:tc>
          <w:tcPr>
            <w:tcW w:w="360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78E039DB"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p>
        </w:tc>
        <w:tc>
          <w:tcPr>
            <w:tcW w:w="980"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D187F31"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S-4</w:t>
            </w:r>
          </w:p>
        </w:tc>
        <w:tc>
          <w:tcPr>
            <w:tcW w:w="82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FD465B9"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INT 1</w:t>
            </w:r>
          </w:p>
        </w:tc>
        <w:tc>
          <w:tcPr>
            <w:tcW w:w="107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524F4BC3"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QUAPOS</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71A64B6"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QUASOU</w:t>
            </w:r>
          </w:p>
        </w:tc>
        <w:tc>
          <w:tcPr>
            <w:tcW w:w="1152"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5A967108"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STATUS</w:t>
            </w:r>
          </w:p>
        </w:tc>
      </w:tr>
      <w:tr w:rsidR="006B2826" w:rsidRPr="0096435F" w14:paraId="1D866778" w14:textId="77777777" w:rsidTr="00CD1807">
        <w:trPr>
          <w:jc w:val="center"/>
        </w:trPr>
        <w:tc>
          <w:tcPr>
            <w:tcW w:w="3600" w:type="dxa"/>
            <w:tcBorders>
              <w:top w:val="single" w:sz="18" w:space="0" w:color="000000"/>
              <w:left w:val="single" w:sz="6" w:space="0" w:color="000000"/>
              <w:bottom w:val="single" w:sz="6" w:space="0" w:color="000000"/>
              <w:right w:val="single" w:sz="6" w:space="0" w:color="000000"/>
            </w:tcBorders>
            <w:vAlign w:val="center"/>
          </w:tcPr>
          <w:p w14:paraId="09A25781"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Position approximate </w:t>
            </w:r>
          </w:p>
        </w:tc>
        <w:tc>
          <w:tcPr>
            <w:tcW w:w="980" w:type="dxa"/>
            <w:tcBorders>
              <w:top w:val="single" w:sz="18" w:space="0" w:color="000000"/>
              <w:left w:val="single" w:sz="6" w:space="0" w:color="000000"/>
              <w:bottom w:val="single" w:sz="6" w:space="0" w:color="000000"/>
              <w:right w:val="single" w:sz="6" w:space="0" w:color="000000"/>
            </w:tcBorders>
            <w:vAlign w:val="center"/>
          </w:tcPr>
          <w:p w14:paraId="3403AF7A"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B-424.1</w:t>
            </w:r>
          </w:p>
        </w:tc>
        <w:tc>
          <w:tcPr>
            <w:tcW w:w="828" w:type="dxa"/>
            <w:tcBorders>
              <w:top w:val="single" w:sz="18" w:space="0" w:color="000000"/>
              <w:left w:val="single" w:sz="6" w:space="0" w:color="000000"/>
              <w:bottom w:val="single" w:sz="6" w:space="0" w:color="000000"/>
              <w:right w:val="single" w:sz="6" w:space="0" w:color="000000"/>
            </w:tcBorders>
            <w:vAlign w:val="center"/>
          </w:tcPr>
          <w:p w14:paraId="0C6FBD54"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B7</w:t>
            </w:r>
          </w:p>
        </w:tc>
        <w:tc>
          <w:tcPr>
            <w:tcW w:w="1072" w:type="dxa"/>
            <w:tcBorders>
              <w:top w:val="single" w:sz="18" w:space="0" w:color="000000"/>
              <w:left w:val="single" w:sz="6" w:space="0" w:color="000000"/>
              <w:bottom w:val="single" w:sz="6" w:space="0" w:color="000000"/>
              <w:right w:val="single" w:sz="6" w:space="0" w:color="000000"/>
            </w:tcBorders>
            <w:vAlign w:val="center"/>
          </w:tcPr>
          <w:p w14:paraId="35BF0979"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w:t>
            </w:r>
          </w:p>
        </w:tc>
        <w:tc>
          <w:tcPr>
            <w:tcW w:w="1152" w:type="dxa"/>
            <w:tcBorders>
              <w:top w:val="single" w:sz="18" w:space="0" w:color="000000"/>
              <w:left w:val="single" w:sz="6" w:space="0" w:color="000000"/>
              <w:bottom w:val="single" w:sz="6" w:space="0" w:color="000000"/>
              <w:right w:val="single" w:sz="6" w:space="0" w:color="000000"/>
            </w:tcBorders>
            <w:vAlign w:val="center"/>
          </w:tcPr>
          <w:p w14:paraId="7CDB2525"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18" w:space="0" w:color="000000"/>
              <w:left w:val="single" w:sz="6" w:space="0" w:color="000000"/>
              <w:bottom w:val="single" w:sz="6" w:space="0" w:color="000000"/>
              <w:right w:val="single" w:sz="6" w:space="0" w:color="000000"/>
            </w:tcBorders>
            <w:vAlign w:val="center"/>
          </w:tcPr>
          <w:p w14:paraId="7E2CF380"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37BCC9F0" w14:textId="77777777" w:rsidTr="00CD1807">
        <w:trPr>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483C24B6"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Position doubtful </w:t>
            </w:r>
          </w:p>
        </w:tc>
        <w:tc>
          <w:tcPr>
            <w:tcW w:w="980" w:type="dxa"/>
            <w:tcBorders>
              <w:top w:val="single" w:sz="6" w:space="0" w:color="000000"/>
              <w:left w:val="single" w:sz="6" w:space="0" w:color="000000"/>
              <w:bottom w:val="single" w:sz="6" w:space="0" w:color="000000"/>
              <w:right w:val="single" w:sz="6" w:space="0" w:color="000000"/>
            </w:tcBorders>
            <w:vAlign w:val="center"/>
          </w:tcPr>
          <w:p w14:paraId="465923D9"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B-424.2</w:t>
            </w:r>
          </w:p>
        </w:tc>
        <w:tc>
          <w:tcPr>
            <w:tcW w:w="828" w:type="dxa"/>
            <w:tcBorders>
              <w:top w:val="single" w:sz="6" w:space="0" w:color="000000"/>
              <w:left w:val="single" w:sz="6" w:space="0" w:color="000000"/>
              <w:bottom w:val="single" w:sz="6" w:space="0" w:color="000000"/>
              <w:right w:val="single" w:sz="6" w:space="0" w:color="000000"/>
            </w:tcBorders>
            <w:vAlign w:val="center"/>
          </w:tcPr>
          <w:p w14:paraId="64C10B7B" w14:textId="77777777" w:rsidR="006B2826" w:rsidRPr="0096435F" w:rsidRDefault="006B2826" w:rsidP="00CD1807">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B8</w:t>
            </w:r>
          </w:p>
        </w:tc>
        <w:tc>
          <w:tcPr>
            <w:tcW w:w="1072" w:type="dxa"/>
            <w:tcBorders>
              <w:top w:val="single" w:sz="6" w:space="0" w:color="000000"/>
              <w:left w:val="single" w:sz="6" w:space="0" w:color="000000"/>
              <w:bottom w:val="single" w:sz="6" w:space="0" w:color="000000"/>
              <w:right w:val="single" w:sz="6" w:space="0" w:color="000000"/>
            </w:tcBorders>
            <w:vAlign w:val="center"/>
          </w:tcPr>
          <w:p w14:paraId="5CE24AB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705A4BCA"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31A6C62"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1686C624" w14:textId="77777777" w:rsidTr="00CD1807">
        <w:trPr>
          <w:trHeight w:val="372"/>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609BC9F6"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Existence doubtful </w:t>
            </w:r>
          </w:p>
        </w:tc>
        <w:tc>
          <w:tcPr>
            <w:tcW w:w="980" w:type="dxa"/>
            <w:tcBorders>
              <w:top w:val="single" w:sz="6" w:space="0" w:color="000000"/>
              <w:left w:val="single" w:sz="6" w:space="0" w:color="000000"/>
              <w:bottom w:val="single" w:sz="6" w:space="0" w:color="000000"/>
              <w:right w:val="single" w:sz="6" w:space="0" w:color="000000"/>
            </w:tcBorders>
            <w:vAlign w:val="center"/>
          </w:tcPr>
          <w:p w14:paraId="539FD109"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B-424.3</w:t>
            </w:r>
          </w:p>
        </w:tc>
        <w:tc>
          <w:tcPr>
            <w:tcW w:w="828" w:type="dxa"/>
            <w:tcBorders>
              <w:top w:val="single" w:sz="6" w:space="0" w:color="000000"/>
              <w:left w:val="single" w:sz="6" w:space="0" w:color="000000"/>
              <w:bottom w:val="single" w:sz="6" w:space="0" w:color="000000"/>
              <w:right w:val="single" w:sz="6" w:space="0" w:color="000000"/>
            </w:tcBorders>
            <w:vAlign w:val="center"/>
          </w:tcPr>
          <w:p w14:paraId="35232AF9"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I1</w:t>
            </w:r>
          </w:p>
        </w:tc>
        <w:tc>
          <w:tcPr>
            <w:tcW w:w="1072" w:type="dxa"/>
            <w:tcBorders>
              <w:top w:val="single" w:sz="6" w:space="0" w:color="000000"/>
              <w:left w:val="single" w:sz="6" w:space="0" w:color="000000"/>
              <w:bottom w:val="single" w:sz="6" w:space="0" w:color="000000"/>
              <w:right w:val="single" w:sz="6" w:space="0" w:color="000000"/>
            </w:tcBorders>
            <w:vAlign w:val="center"/>
          </w:tcPr>
          <w:p w14:paraId="2134711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3E36900"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640298C"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18</w:t>
            </w:r>
          </w:p>
        </w:tc>
      </w:tr>
      <w:tr w:rsidR="006B2826" w:rsidRPr="0096435F" w14:paraId="720A877A" w14:textId="77777777" w:rsidTr="00CD1807">
        <w:trPr>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4B6C044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Doubtful sounding</w:t>
            </w:r>
          </w:p>
        </w:tc>
        <w:tc>
          <w:tcPr>
            <w:tcW w:w="980" w:type="dxa"/>
            <w:tcBorders>
              <w:top w:val="single" w:sz="6" w:space="0" w:color="000000"/>
              <w:left w:val="single" w:sz="6" w:space="0" w:color="000000"/>
              <w:bottom w:val="single" w:sz="6" w:space="0" w:color="000000"/>
              <w:right w:val="single" w:sz="6" w:space="0" w:color="000000"/>
            </w:tcBorders>
            <w:vAlign w:val="center"/>
          </w:tcPr>
          <w:p w14:paraId="09EE0B24"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B-424.4</w:t>
            </w:r>
          </w:p>
        </w:tc>
        <w:tc>
          <w:tcPr>
            <w:tcW w:w="828" w:type="dxa"/>
            <w:tcBorders>
              <w:top w:val="single" w:sz="6" w:space="0" w:color="000000"/>
              <w:left w:val="single" w:sz="6" w:space="0" w:color="000000"/>
              <w:bottom w:val="single" w:sz="6" w:space="0" w:color="000000"/>
              <w:right w:val="single" w:sz="6" w:space="0" w:color="000000"/>
            </w:tcBorders>
            <w:vAlign w:val="center"/>
          </w:tcPr>
          <w:p w14:paraId="0C2E1FA6"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I2</w:t>
            </w:r>
          </w:p>
        </w:tc>
        <w:tc>
          <w:tcPr>
            <w:tcW w:w="1072" w:type="dxa"/>
            <w:tcBorders>
              <w:top w:val="single" w:sz="6" w:space="0" w:color="000000"/>
              <w:left w:val="single" w:sz="6" w:space="0" w:color="000000"/>
              <w:bottom w:val="single" w:sz="6" w:space="0" w:color="000000"/>
              <w:right w:val="single" w:sz="6" w:space="0" w:color="000000"/>
            </w:tcBorders>
            <w:vAlign w:val="center"/>
          </w:tcPr>
          <w:p w14:paraId="6080E64A"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C0F8D8F"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0BB67747"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7F6CC490" w14:textId="77777777" w:rsidTr="00CD1807">
        <w:trPr>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18FC455D"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Reported danger</w:t>
            </w:r>
          </w:p>
        </w:tc>
        <w:tc>
          <w:tcPr>
            <w:tcW w:w="980" w:type="dxa"/>
            <w:tcBorders>
              <w:top w:val="single" w:sz="6" w:space="0" w:color="000000"/>
              <w:left w:val="single" w:sz="6" w:space="0" w:color="000000"/>
              <w:bottom w:val="single" w:sz="6" w:space="0" w:color="000000"/>
              <w:right w:val="single" w:sz="6" w:space="0" w:color="000000"/>
            </w:tcBorders>
            <w:vAlign w:val="center"/>
          </w:tcPr>
          <w:p w14:paraId="20FDC5F2"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B-424.5</w:t>
            </w:r>
          </w:p>
        </w:tc>
        <w:tc>
          <w:tcPr>
            <w:tcW w:w="828" w:type="dxa"/>
            <w:tcBorders>
              <w:top w:val="single" w:sz="6" w:space="0" w:color="000000"/>
              <w:left w:val="single" w:sz="6" w:space="0" w:color="000000"/>
              <w:bottom w:val="single" w:sz="6" w:space="0" w:color="000000"/>
              <w:right w:val="single" w:sz="6" w:space="0" w:color="000000"/>
            </w:tcBorders>
            <w:vAlign w:val="center"/>
          </w:tcPr>
          <w:p w14:paraId="429FA17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I3.1, 3.2</w:t>
            </w:r>
          </w:p>
        </w:tc>
        <w:tc>
          <w:tcPr>
            <w:tcW w:w="1072" w:type="dxa"/>
            <w:tcBorders>
              <w:top w:val="single" w:sz="6" w:space="0" w:color="000000"/>
              <w:left w:val="single" w:sz="6" w:space="0" w:color="000000"/>
              <w:bottom w:val="single" w:sz="6" w:space="0" w:color="000000"/>
              <w:right w:val="single" w:sz="6" w:space="0" w:color="000000"/>
            </w:tcBorders>
            <w:vAlign w:val="center"/>
          </w:tcPr>
          <w:p w14:paraId="01032AA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7 </w:t>
            </w:r>
            <w:r w:rsidRPr="0096435F">
              <w:rPr>
                <w:sz w:val="16"/>
                <w:lang w:val="en-AU"/>
              </w:rPr>
              <w:t>or</w:t>
            </w:r>
            <w:r w:rsidRPr="0096435F">
              <w:rPr>
                <w:i/>
                <w:sz w:val="16"/>
                <w:lang w:val="en-AU"/>
              </w:rPr>
              <w:t xml:space="preserve"> 8</w:t>
            </w:r>
          </w:p>
        </w:tc>
        <w:tc>
          <w:tcPr>
            <w:tcW w:w="1152" w:type="dxa"/>
            <w:tcBorders>
              <w:top w:val="single" w:sz="6" w:space="0" w:color="000000"/>
              <w:left w:val="single" w:sz="6" w:space="0" w:color="000000"/>
              <w:bottom w:val="single" w:sz="6" w:space="0" w:color="000000"/>
              <w:right w:val="single" w:sz="6" w:space="0" w:color="000000"/>
            </w:tcBorders>
            <w:vAlign w:val="center"/>
          </w:tcPr>
          <w:p w14:paraId="718908C2"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8 </w:t>
            </w:r>
            <w:r w:rsidRPr="0096435F">
              <w:rPr>
                <w:sz w:val="16"/>
                <w:lang w:val="en-AU"/>
              </w:rPr>
              <w:t>or</w:t>
            </w:r>
            <w:r w:rsidRPr="0096435F">
              <w:rPr>
                <w:i/>
                <w:sz w:val="16"/>
                <w:lang w:val="en-AU"/>
              </w:rPr>
              <w:t xml:space="preserve"> 9</w:t>
            </w:r>
          </w:p>
        </w:tc>
        <w:tc>
          <w:tcPr>
            <w:tcW w:w="1152" w:type="dxa"/>
            <w:tcBorders>
              <w:top w:val="single" w:sz="6" w:space="0" w:color="000000"/>
              <w:left w:val="single" w:sz="6" w:space="0" w:color="000000"/>
              <w:bottom w:val="single" w:sz="6" w:space="0" w:color="000000"/>
              <w:right w:val="single" w:sz="6" w:space="0" w:color="000000"/>
            </w:tcBorders>
            <w:vAlign w:val="center"/>
          </w:tcPr>
          <w:p w14:paraId="3121F97C"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135FFC10" w14:textId="77777777" w:rsidTr="00CD1807">
        <w:trPr>
          <w:jc w:val="center"/>
        </w:trPr>
        <w:tc>
          <w:tcPr>
            <w:tcW w:w="3600" w:type="dxa"/>
            <w:tcBorders>
              <w:top w:val="single" w:sz="6" w:space="0" w:color="000000"/>
            </w:tcBorders>
            <w:vAlign w:val="center"/>
          </w:tcPr>
          <w:p w14:paraId="0ABDC333"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80" w:type="dxa"/>
            <w:tcBorders>
              <w:top w:val="single" w:sz="6" w:space="0" w:color="000000"/>
            </w:tcBorders>
            <w:vAlign w:val="center"/>
          </w:tcPr>
          <w:p w14:paraId="2CF62ACF"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28" w:type="dxa"/>
            <w:tcBorders>
              <w:top w:val="single" w:sz="6" w:space="0" w:color="000000"/>
            </w:tcBorders>
            <w:vAlign w:val="center"/>
          </w:tcPr>
          <w:p w14:paraId="7AD51246"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72" w:type="dxa"/>
            <w:tcBorders>
              <w:top w:val="single" w:sz="6" w:space="0" w:color="000000"/>
            </w:tcBorders>
            <w:vAlign w:val="center"/>
          </w:tcPr>
          <w:p w14:paraId="5B2B07C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1CD6635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67ADD8B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6.4</w:t>
            </w:r>
          </w:p>
        </w:tc>
      </w:tr>
    </w:tbl>
    <w:p w14:paraId="6455B6E5" w14:textId="77777777" w:rsidR="006B2826" w:rsidRPr="0096435F" w:rsidRDefault="006B2826" w:rsidP="00145616">
      <w:pPr>
        <w:jc w:val="both"/>
        <w:rPr>
          <w:lang w:val="en-AU"/>
        </w:rPr>
      </w:pPr>
    </w:p>
    <w:p w14:paraId="47565B2A" w14:textId="77777777" w:rsidR="006B2826" w:rsidRPr="0096435F" w:rsidRDefault="006B2826" w:rsidP="00BE7572">
      <w:pPr>
        <w:keepNext/>
        <w:keepLines/>
        <w:jc w:val="both"/>
        <w:rPr>
          <w:lang w:val="en-AU"/>
        </w:rPr>
      </w:pPr>
      <w:r w:rsidRPr="0096435F">
        <w:rPr>
          <w:lang w:val="en-AU"/>
        </w:rPr>
        <w:t>Remarks:</w:t>
      </w:r>
    </w:p>
    <w:p w14:paraId="56F42A48" w14:textId="78160943"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The same notions of approximate or doubtful positions and doubtful existence also apply to features other than dangers (</w:t>
      </w:r>
      <w:r w:rsidR="00420CA1" w:rsidRPr="0096435F">
        <w:rPr>
          <w:lang w:val="en-AU"/>
        </w:rPr>
        <w:t>for example</w:t>
      </w:r>
      <w:r w:rsidRPr="0096435F">
        <w:rPr>
          <w:lang w:val="en-AU"/>
        </w:rPr>
        <w:t xml:space="preserve"> landmarks, buoys).</w:t>
      </w:r>
    </w:p>
    <w:p w14:paraId="7006E5B1" w14:textId="77777777"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The text "Discoloured water" on the source indicates the probable existence of shallow water.  This should be encoded using a </w:t>
      </w:r>
      <w:r w:rsidRPr="0096435F">
        <w:rPr>
          <w:b/>
          <w:lang w:val="en-AU"/>
        </w:rPr>
        <w:t>CTNARE</w:t>
      </w:r>
      <w:r w:rsidRPr="0096435F">
        <w:rPr>
          <w:lang w:val="en-AU"/>
        </w:rPr>
        <w:t xml:space="preserve"> object with attribute INFORM or TXTDSC containing a cautionary note (see clause 6.6).</w:t>
      </w:r>
    </w:p>
    <w:p w14:paraId="53A6B9D3" w14:textId="77777777" w:rsidR="006B2826" w:rsidRPr="0096435F" w:rsidRDefault="006B2826" w:rsidP="0034269C">
      <w:pPr>
        <w:pStyle w:val="Heading2"/>
        <w:rPr>
          <w:sz w:val="20"/>
          <w:lang w:val="en-AU"/>
        </w:rPr>
      </w:pPr>
      <w:bookmarkStart w:id="907" w:name="_Toc422735711"/>
      <w:bookmarkStart w:id="908" w:name="_Toc460900556"/>
      <w:bookmarkStart w:id="909" w:name="_Toc24363843"/>
      <w:r w:rsidRPr="0096435F">
        <w:rPr>
          <w:lang w:val="en-AU"/>
        </w:rPr>
        <w:t>Caution area</w:t>
      </w:r>
      <w:bookmarkEnd w:id="907"/>
      <w:bookmarkEnd w:id="908"/>
      <w:r w:rsidRPr="0096435F">
        <w:rPr>
          <w:lang w:val="en-AU"/>
        </w:rPr>
        <w:t>s</w:t>
      </w:r>
      <w:bookmarkEnd w:id="909"/>
    </w:p>
    <w:p w14:paraId="3E33BDAD" w14:textId="006E3D0A"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If it is required to identify an area in which the mariner must be aware of circumstances influencing the safety of navigation (</w:t>
      </w:r>
      <w:r w:rsidR="00420CA1" w:rsidRPr="0096435F">
        <w:rPr>
          <w:lang w:val="en-AU"/>
        </w:rPr>
        <w:t>for example</w:t>
      </w:r>
      <w:r w:rsidRPr="0096435F">
        <w:rPr>
          <w:lang w:val="en-AU"/>
        </w:rPr>
        <w:t xml:space="preserve"> an area of continually changing depths), and which cannot be encoded using existing feature objects, it must be done using the object class </w:t>
      </w:r>
      <w:r w:rsidRPr="0096435F">
        <w:rPr>
          <w:b/>
          <w:lang w:val="en-AU"/>
        </w:rPr>
        <w:t>CTNARE</w:t>
      </w:r>
      <w:r w:rsidRPr="0096435F">
        <w:rPr>
          <w:lang w:val="en-AU"/>
        </w:rPr>
        <w:t>.  This object class may be required to identify a danger, a risk, a rule or advice that is not directly related to a particular object.</w:t>
      </w:r>
    </w:p>
    <w:p w14:paraId="62007082" w14:textId="77777777" w:rsidR="006B2826" w:rsidRPr="0096435F" w:rsidRDefault="006B2826" w:rsidP="004442C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Caution area (</w:t>
      </w:r>
      <w:r w:rsidRPr="0096435F">
        <w:rPr>
          <w:b/>
          <w:lang w:val="en-AU"/>
        </w:rPr>
        <w:t>CTNARE</w:t>
      </w:r>
      <w:r w:rsidRPr="0096435F">
        <w:rPr>
          <w:lang w:val="en-AU"/>
        </w:rPr>
        <w:t>)</w:t>
      </w:r>
      <w:r w:rsidRPr="0096435F">
        <w:rPr>
          <w:lang w:val="en-AU"/>
        </w:rPr>
        <w:tab/>
      </w:r>
      <w:r w:rsidRPr="0096435F">
        <w:rPr>
          <w:lang w:val="en-AU"/>
        </w:rPr>
        <w:tab/>
        <w:t>(P,A)</w:t>
      </w:r>
    </w:p>
    <w:p w14:paraId="45E92330"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u w:val="single"/>
          <w:lang w:val="en-AU"/>
        </w:rPr>
      </w:pPr>
      <w:r w:rsidRPr="0096435F">
        <w:rPr>
          <w:lang w:val="en-AU"/>
        </w:rPr>
        <w:t>Attributes:</w:t>
      </w:r>
      <w:r w:rsidRPr="0096435F">
        <w:rPr>
          <w:lang w:val="en-AU"/>
        </w:rPr>
        <w:tab/>
      </w:r>
      <w:r w:rsidRPr="0096435F">
        <w:rPr>
          <w:lang w:val="en-AU"/>
        </w:rPr>
        <w:tab/>
        <w:t>DATEND</w:t>
      </w:r>
      <w:r w:rsidRPr="0096435F">
        <w:rPr>
          <w:lang w:val="en-AU"/>
        </w:rPr>
        <w:tab/>
      </w:r>
      <w:r w:rsidRPr="0096435F">
        <w:rPr>
          <w:lang w:val="en-AU"/>
        </w:rPr>
        <w:tab/>
        <w:t>DATSTA</w:t>
      </w:r>
      <w:r w:rsidRPr="0096435F">
        <w:rPr>
          <w:lang w:val="en-AU"/>
        </w:rPr>
        <w:tab/>
      </w:r>
      <w:r w:rsidRPr="0096435F">
        <w:rPr>
          <w:lang w:val="en-AU"/>
        </w:rPr>
        <w:tab/>
        <w:t>PEREND</w:t>
      </w:r>
      <w:r w:rsidRPr="0096435F">
        <w:rPr>
          <w:lang w:val="en-AU"/>
        </w:rPr>
        <w:tab/>
      </w:r>
      <w:r w:rsidRPr="0096435F">
        <w:rPr>
          <w:lang w:val="en-AU"/>
        </w:rPr>
        <w:tab/>
        <w:t>PERSTA</w:t>
      </w:r>
      <w:r w:rsidRPr="0096435F">
        <w:rPr>
          <w:lang w:val="en-AU"/>
        </w:rPr>
        <w:tab/>
      </w:r>
      <w:r w:rsidRPr="0096435F">
        <w:rPr>
          <w:lang w:val="en-AU"/>
        </w:rPr>
        <w:tab/>
      </w:r>
      <w:r w:rsidRPr="0096435F">
        <w:rPr>
          <w:u w:val="single"/>
          <w:lang w:val="en-AU"/>
        </w:rPr>
        <w:t>INFORM</w:t>
      </w:r>
      <w:r w:rsidRPr="0096435F">
        <w:rPr>
          <w:u w:val="single"/>
          <w:lang w:val="en-AU"/>
        </w:rPr>
        <w:tab/>
      </w:r>
      <w:r w:rsidRPr="0096435F">
        <w:rPr>
          <w:lang w:val="en-AU"/>
        </w:rPr>
        <w:tab/>
        <w:t>NINFOM</w:t>
      </w:r>
      <w:r w:rsidRPr="0096435F">
        <w:rPr>
          <w:lang w:val="en-AU"/>
        </w:rPr>
        <w:tab/>
      </w:r>
      <w:r w:rsidRPr="0096435F">
        <w:rPr>
          <w:lang w:val="en-AU"/>
        </w:rPr>
        <w:tab/>
      </w:r>
      <w:r w:rsidRPr="0096435F">
        <w:rPr>
          <w:u w:val="single"/>
          <w:lang w:val="en-AU"/>
        </w:rPr>
        <w:t xml:space="preserve">TXTDSC </w:t>
      </w:r>
      <w:r w:rsidRPr="0096435F">
        <w:rPr>
          <w:lang w:val="en-AU"/>
        </w:rPr>
        <w:t>NTXTDS</w:t>
      </w:r>
    </w:p>
    <w:p w14:paraId="1BF7BADC" w14:textId="77777777" w:rsidR="006B2826" w:rsidRPr="0096435F" w:rsidRDefault="006B2826" w:rsidP="00042F7E">
      <w:pPr>
        <w:jc w:val="both"/>
        <w:rPr>
          <w:lang w:val="en-AU"/>
        </w:rPr>
      </w:pPr>
      <w:bookmarkStart w:id="910" w:name="_Toc460900557"/>
      <w:r w:rsidRPr="0096435F">
        <w:rPr>
          <w:lang w:val="en-AU"/>
        </w:rPr>
        <w:t>Remarks:</w:t>
      </w:r>
    </w:p>
    <w:p w14:paraId="09C85C46" w14:textId="77777777" w:rsidR="006B2826" w:rsidRPr="0096435F" w:rsidRDefault="006B2826" w:rsidP="00C17759">
      <w:pPr>
        <w:numPr>
          <w:ilvl w:val="0"/>
          <w:numId w:val="69"/>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the information applies to a specific area the </w:t>
      </w:r>
      <w:r w:rsidRPr="0096435F">
        <w:rPr>
          <w:b/>
          <w:lang w:val="en-AU"/>
        </w:rPr>
        <w:t>CTNARE</w:t>
      </w:r>
      <w:r w:rsidRPr="0096435F">
        <w:rPr>
          <w:lang w:val="en-AU"/>
        </w:rPr>
        <w:t xml:space="preserve"> object should cover only that area.</w:t>
      </w:r>
    </w:p>
    <w:p w14:paraId="66888E71" w14:textId="62BBB7A5"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Information which may be of use to the mariner, but is not significant to safe navigation and cannot be encoded using existing feature objects, should be encoded using an </w:t>
      </w:r>
      <w:r w:rsidRPr="0096435F">
        <w:rPr>
          <w:b/>
          <w:lang w:val="en-AU"/>
        </w:rPr>
        <w:t>M_NPUB</w:t>
      </w:r>
      <w:r w:rsidRPr="0096435F">
        <w:rPr>
          <w:lang w:val="en-AU"/>
        </w:rPr>
        <w:t xml:space="preserve"> object (see clause 2.5), and using the attributes INFORM and/or TXTDSC (see clause 2.3).  This encoding is intended to reduce the number of alarms or indications generated in the ECDIS due to the overuse of </w:t>
      </w:r>
      <w:r w:rsidRPr="0096435F">
        <w:rPr>
          <w:b/>
          <w:lang w:val="en-AU"/>
        </w:rPr>
        <w:t>CTNARE</w:t>
      </w:r>
      <w:r w:rsidRPr="0096435F">
        <w:rPr>
          <w:lang w:val="en-AU"/>
        </w:rPr>
        <w:t xml:space="preserve"> objects.</w:t>
      </w:r>
    </w:p>
    <w:p w14:paraId="1FCD7AEA" w14:textId="65EF0CF3"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In order to ensure correct ECDIS display, </w:t>
      </w:r>
      <w:r w:rsidRPr="0096435F">
        <w:rPr>
          <w:b/>
          <w:lang w:val="en-AU"/>
        </w:rPr>
        <w:t>CTNARE</w:t>
      </w:r>
      <w:r w:rsidRPr="0096435F">
        <w:rPr>
          <w:lang w:val="en-AU"/>
        </w:rPr>
        <w:t xml:space="preserve"> objects of type area should not share the geometry of objects such as </w:t>
      </w:r>
      <w:r w:rsidRPr="0096435F">
        <w:rPr>
          <w:b/>
          <w:lang w:val="en-AU"/>
        </w:rPr>
        <w:t>DEPCNT</w:t>
      </w:r>
      <w:r w:rsidRPr="0096435F">
        <w:rPr>
          <w:lang w:val="en-AU"/>
        </w:rPr>
        <w:t xml:space="preserve"> and other objects with higher S-52 display priorities, as the </w:t>
      </w:r>
      <w:r w:rsidRPr="0096435F">
        <w:rPr>
          <w:b/>
          <w:lang w:val="en-AU"/>
        </w:rPr>
        <w:t>CTNARE</w:t>
      </w:r>
      <w:r w:rsidRPr="0096435F">
        <w:rPr>
          <w:lang w:val="en-AU"/>
        </w:rPr>
        <w:t xml:space="preserve"> will appear to be “open ended”, which may confuse the mariner.  Where this occurs, the edge of the </w:t>
      </w:r>
      <w:r w:rsidRPr="0096435F">
        <w:rPr>
          <w:b/>
          <w:lang w:val="en-AU"/>
        </w:rPr>
        <w:t>CTNARE</w:t>
      </w:r>
      <w:r w:rsidRPr="0096435F">
        <w:rPr>
          <w:lang w:val="en-AU"/>
        </w:rPr>
        <w:t xml:space="preserve"> should be extended outward to clear the “shared” edge, sufficient to avoid “duplicate geometry” validation errors (</w:t>
      </w:r>
      <w:r w:rsidR="004F0494" w:rsidRPr="0096435F">
        <w:rPr>
          <w:lang w:val="en-AU"/>
        </w:rPr>
        <w:t>that is,</w:t>
      </w:r>
      <w:r w:rsidRPr="0096435F">
        <w:rPr>
          <w:lang w:val="en-AU"/>
        </w:rPr>
        <w:t xml:space="preserve"> </w:t>
      </w:r>
      <w:r w:rsidR="002074DB" w:rsidRPr="0096435F">
        <w:rPr>
          <w:lang w:val="en-AU"/>
        </w:rPr>
        <w:t xml:space="preserve">at least </w:t>
      </w:r>
      <w:r w:rsidRPr="0096435F">
        <w:rPr>
          <w:lang w:val="en-AU"/>
        </w:rPr>
        <w:t>0.</w:t>
      </w:r>
      <w:r w:rsidR="002074DB" w:rsidRPr="0096435F">
        <w:rPr>
          <w:lang w:val="en-AU"/>
        </w:rPr>
        <w:t xml:space="preserve">3mm </w:t>
      </w:r>
      <w:r w:rsidRPr="0096435F">
        <w:rPr>
          <w:lang w:val="en-AU"/>
        </w:rPr>
        <w:t>at the ENC compilation scale (see clause 2.2.6)).</w:t>
      </w:r>
    </w:p>
    <w:p w14:paraId="28F13222" w14:textId="77777777" w:rsidR="006B2826" w:rsidRPr="0096435F"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lang w:val="en-AU"/>
        </w:rPr>
      </w:pPr>
      <w:r w:rsidRPr="00560C1D">
        <w:rPr>
          <w:bCs/>
          <w:lang w:val="en-AU"/>
        </w:rPr>
        <w:br w:type="page"/>
      </w:r>
      <w:bookmarkStart w:id="911" w:name="_Toc24363844"/>
      <w:r w:rsidRPr="0096435F">
        <w:rPr>
          <w:bCs/>
          <w:lang w:val="en-AU"/>
        </w:rPr>
        <w:t>Nature of the seabed</w:t>
      </w:r>
      <w:bookmarkEnd w:id="910"/>
      <w:bookmarkEnd w:id="911"/>
    </w:p>
    <w:p w14:paraId="481D14FF" w14:textId="77777777" w:rsidR="006B2826" w:rsidRPr="0096435F" w:rsidRDefault="006B2826" w:rsidP="0034269C">
      <w:pPr>
        <w:pStyle w:val="Heading2"/>
        <w:rPr>
          <w:sz w:val="20"/>
          <w:lang w:val="en-AU"/>
        </w:rPr>
      </w:pPr>
      <w:bookmarkStart w:id="912" w:name="_Toc422735715"/>
      <w:bookmarkStart w:id="913" w:name="_Toc460900558"/>
      <w:bookmarkStart w:id="914" w:name="_Toc24363845"/>
      <w:r w:rsidRPr="0096435F">
        <w:rPr>
          <w:lang w:val="en-AU"/>
        </w:rPr>
        <w:t>Description of the bottom (see S-4 – B-425</w:t>
      </w:r>
      <w:bookmarkEnd w:id="912"/>
      <w:bookmarkEnd w:id="913"/>
      <w:r w:rsidRPr="0096435F">
        <w:rPr>
          <w:lang w:val="en-AU"/>
        </w:rPr>
        <w:t xml:space="preserve"> to B-427)</w:t>
      </w:r>
      <w:bookmarkEnd w:id="914"/>
    </w:p>
    <w:p w14:paraId="1EBB61E4" w14:textId="7C107EF0" w:rsidR="006B2826" w:rsidRPr="0096435F" w:rsidRDefault="00FD051F"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noProof/>
          <w:lang w:val="fr-FR" w:eastAsia="fr-FR"/>
        </w:rPr>
        <mc:AlternateContent>
          <mc:Choice Requires="wpg">
            <w:drawing>
              <wp:anchor distT="0" distB="0" distL="114300" distR="114300" simplePos="0" relativeHeight="27" behindDoc="0" locked="0" layoutInCell="1" allowOverlap="1" wp14:anchorId="010CF9B4" wp14:editId="42043ABC">
                <wp:simplePos x="0" y="0"/>
                <wp:positionH relativeFrom="column">
                  <wp:posOffset>3362325</wp:posOffset>
                </wp:positionH>
                <wp:positionV relativeFrom="paragraph">
                  <wp:posOffset>349885</wp:posOffset>
                </wp:positionV>
                <wp:extent cx="2395855" cy="4457700"/>
                <wp:effectExtent l="0" t="19050" r="0" b="0"/>
                <wp:wrapSquare wrapText="bothSides"/>
                <wp:docPr id="1137"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4457700"/>
                          <a:chOff x="6741" y="3663"/>
                          <a:chExt cx="3773" cy="7020"/>
                        </a:xfrm>
                      </wpg:grpSpPr>
                      <wpg:grpSp>
                        <wpg:cNvPr id="1138" name="Group 355"/>
                        <wpg:cNvGrpSpPr>
                          <a:grpSpLocks/>
                        </wpg:cNvGrpSpPr>
                        <wpg:grpSpPr bwMode="auto">
                          <a:xfrm>
                            <a:off x="6741" y="3663"/>
                            <a:ext cx="3773" cy="7020"/>
                            <a:chOff x="5040" y="360"/>
                            <a:chExt cx="3773" cy="7020"/>
                          </a:xfrm>
                        </wpg:grpSpPr>
                        <wpg:grpSp>
                          <wpg:cNvPr id="1139" name="Group 356"/>
                          <wpg:cNvGrpSpPr>
                            <a:grpSpLocks/>
                          </wpg:cNvGrpSpPr>
                          <wpg:grpSpPr bwMode="auto">
                            <a:xfrm>
                              <a:off x="5040" y="360"/>
                              <a:ext cx="3773" cy="6544"/>
                              <a:chOff x="4066" y="6664"/>
                              <a:chExt cx="3773" cy="6544"/>
                            </a:xfrm>
                          </wpg:grpSpPr>
                          <wps:wsp>
                            <wps:cNvPr id="1140" name="Freeform 357"/>
                            <wps:cNvSpPr>
                              <a:spLocks/>
                            </wps:cNvSpPr>
                            <wps:spPr bwMode="auto">
                              <a:xfrm>
                                <a:off x="4548" y="10062"/>
                                <a:ext cx="930" cy="1087"/>
                              </a:xfrm>
                              <a:custGeom>
                                <a:avLst/>
                                <a:gdLst>
                                  <a:gd name="T0" fmla="*/ 427 w 930"/>
                                  <a:gd name="T1" fmla="*/ 0 h 1087"/>
                                  <a:gd name="T2" fmla="*/ 547 w 930"/>
                                  <a:gd name="T3" fmla="*/ 7 h 1087"/>
                                  <a:gd name="T4" fmla="*/ 690 w 930"/>
                                  <a:gd name="T5" fmla="*/ 60 h 1087"/>
                                  <a:gd name="T6" fmla="*/ 780 w 930"/>
                                  <a:gd name="T7" fmla="*/ 225 h 1087"/>
                                  <a:gd name="T8" fmla="*/ 862 w 930"/>
                                  <a:gd name="T9" fmla="*/ 315 h 1087"/>
                                  <a:gd name="T10" fmla="*/ 915 w 930"/>
                                  <a:gd name="T11" fmla="*/ 480 h 1087"/>
                                  <a:gd name="T12" fmla="*/ 930 w 930"/>
                                  <a:gd name="T13" fmla="*/ 622 h 1087"/>
                                  <a:gd name="T14" fmla="*/ 885 w 930"/>
                                  <a:gd name="T15" fmla="*/ 772 h 1087"/>
                                  <a:gd name="T16" fmla="*/ 720 w 930"/>
                                  <a:gd name="T17" fmla="*/ 967 h 1087"/>
                                  <a:gd name="T18" fmla="*/ 427 w 930"/>
                                  <a:gd name="T19" fmla="*/ 1087 h 1087"/>
                                  <a:gd name="T20" fmla="*/ 255 w 930"/>
                                  <a:gd name="T21" fmla="*/ 1087 h 1087"/>
                                  <a:gd name="T22" fmla="*/ 127 w 930"/>
                                  <a:gd name="T23" fmla="*/ 990 h 1087"/>
                                  <a:gd name="T24" fmla="*/ 22 w 930"/>
                                  <a:gd name="T25" fmla="*/ 765 h 1087"/>
                                  <a:gd name="T26" fmla="*/ 0 w 930"/>
                                  <a:gd name="T27" fmla="*/ 547 h 1087"/>
                                  <a:gd name="T28" fmla="*/ 30 w 930"/>
                                  <a:gd name="T29" fmla="*/ 240 h 1087"/>
                                  <a:gd name="T30" fmla="*/ 90 w 930"/>
                                  <a:gd name="T31" fmla="*/ 90 h 1087"/>
                                  <a:gd name="T32" fmla="*/ 172 w 930"/>
                                  <a:gd name="T33" fmla="*/ 22 h 1087"/>
                                  <a:gd name="T34" fmla="*/ 427 w 930"/>
                                  <a:gd name="T35" fmla="*/ 0 h 1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0" h="1087">
                                    <a:moveTo>
                                      <a:pt x="427" y="0"/>
                                    </a:moveTo>
                                    <a:lnTo>
                                      <a:pt x="547" y="7"/>
                                    </a:lnTo>
                                    <a:lnTo>
                                      <a:pt x="690" y="60"/>
                                    </a:lnTo>
                                    <a:lnTo>
                                      <a:pt x="780" y="225"/>
                                    </a:lnTo>
                                    <a:lnTo>
                                      <a:pt x="862" y="315"/>
                                    </a:lnTo>
                                    <a:lnTo>
                                      <a:pt x="915" y="480"/>
                                    </a:lnTo>
                                    <a:lnTo>
                                      <a:pt x="930" y="622"/>
                                    </a:lnTo>
                                    <a:lnTo>
                                      <a:pt x="885" y="772"/>
                                    </a:lnTo>
                                    <a:lnTo>
                                      <a:pt x="720" y="967"/>
                                    </a:lnTo>
                                    <a:lnTo>
                                      <a:pt x="427" y="1087"/>
                                    </a:lnTo>
                                    <a:lnTo>
                                      <a:pt x="255" y="1087"/>
                                    </a:lnTo>
                                    <a:lnTo>
                                      <a:pt x="127" y="990"/>
                                    </a:lnTo>
                                    <a:lnTo>
                                      <a:pt x="22" y="765"/>
                                    </a:lnTo>
                                    <a:lnTo>
                                      <a:pt x="0" y="547"/>
                                    </a:lnTo>
                                    <a:lnTo>
                                      <a:pt x="30" y="240"/>
                                    </a:lnTo>
                                    <a:lnTo>
                                      <a:pt x="90" y="90"/>
                                    </a:lnTo>
                                    <a:lnTo>
                                      <a:pt x="172" y="22"/>
                                    </a:lnTo>
                                    <a:lnTo>
                                      <a:pt x="427" y="0"/>
                                    </a:lnTo>
                                    <a:close/>
                                  </a:path>
                                </a:pathLst>
                              </a:cu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1141" name="Freeform 358"/>
                            <wps:cNvSpPr>
                              <a:spLocks/>
                            </wps:cNvSpPr>
                            <wps:spPr bwMode="auto">
                              <a:xfrm>
                                <a:off x="4360" y="6667"/>
                                <a:ext cx="3351" cy="2571"/>
                              </a:xfrm>
                              <a:custGeom>
                                <a:avLst/>
                                <a:gdLst>
                                  <a:gd name="T0" fmla="*/ 66 w 3351"/>
                                  <a:gd name="T1" fmla="*/ 2571 h 2571"/>
                                  <a:gd name="T2" fmla="*/ 154 w 3351"/>
                                  <a:gd name="T3" fmla="*/ 2564 h 2571"/>
                                  <a:gd name="T4" fmla="*/ 208 w 3351"/>
                                  <a:gd name="T5" fmla="*/ 2556 h 2571"/>
                                  <a:gd name="T6" fmla="*/ 226 w 3351"/>
                                  <a:gd name="T7" fmla="*/ 2549 h 2571"/>
                                  <a:gd name="T8" fmla="*/ 269 w 3351"/>
                                  <a:gd name="T9" fmla="*/ 2549 h 2571"/>
                                  <a:gd name="T10" fmla="*/ 516 w 3351"/>
                                  <a:gd name="T11" fmla="*/ 2541 h 2571"/>
                                  <a:gd name="T12" fmla="*/ 741 w 3351"/>
                                  <a:gd name="T13" fmla="*/ 2514 h 2571"/>
                                  <a:gd name="T14" fmla="*/ 815 w 3351"/>
                                  <a:gd name="T15" fmla="*/ 2495 h 2571"/>
                                  <a:gd name="T16" fmla="*/ 923 w 3351"/>
                                  <a:gd name="T17" fmla="*/ 2474 h 2571"/>
                                  <a:gd name="T18" fmla="*/ 959 w 3351"/>
                                  <a:gd name="T19" fmla="*/ 2467 h 2571"/>
                                  <a:gd name="T20" fmla="*/ 995 w 3351"/>
                                  <a:gd name="T21" fmla="*/ 2449 h 2571"/>
                                  <a:gd name="T22" fmla="*/ 1088 w 3351"/>
                                  <a:gd name="T23" fmla="*/ 2423 h 2571"/>
                                  <a:gd name="T24" fmla="*/ 1135 w 3351"/>
                                  <a:gd name="T25" fmla="*/ 2420 h 2571"/>
                                  <a:gd name="T26" fmla="*/ 1189 w 3351"/>
                                  <a:gd name="T27" fmla="*/ 2423 h 2571"/>
                                  <a:gd name="T28" fmla="*/ 1242 w 3351"/>
                                  <a:gd name="T29" fmla="*/ 2420 h 2571"/>
                                  <a:gd name="T30" fmla="*/ 1311 w 3351"/>
                                  <a:gd name="T31" fmla="*/ 2413 h 2571"/>
                                  <a:gd name="T32" fmla="*/ 1372 w 3351"/>
                                  <a:gd name="T33" fmla="*/ 2388 h 2571"/>
                                  <a:gd name="T34" fmla="*/ 1426 w 3351"/>
                                  <a:gd name="T35" fmla="*/ 2377 h 2571"/>
                                  <a:gd name="T36" fmla="*/ 1533 w 3351"/>
                                  <a:gd name="T37" fmla="*/ 2352 h 2571"/>
                                  <a:gd name="T38" fmla="*/ 1587 w 3351"/>
                                  <a:gd name="T39" fmla="*/ 2352 h 2571"/>
                                  <a:gd name="T40" fmla="*/ 1645 w 3351"/>
                                  <a:gd name="T41" fmla="*/ 2355 h 2571"/>
                                  <a:gd name="T42" fmla="*/ 1702 w 3351"/>
                                  <a:gd name="T43" fmla="*/ 2362 h 2571"/>
                                  <a:gd name="T44" fmla="*/ 1756 w 3351"/>
                                  <a:gd name="T45" fmla="*/ 2377 h 2571"/>
                                  <a:gd name="T46" fmla="*/ 1947 w 3351"/>
                                  <a:gd name="T47" fmla="*/ 2397 h 2571"/>
                                  <a:gd name="T48" fmla="*/ 2140 w 3351"/>
                                  <a:gd name="T49" fmla="*/ 2395 h 2571"/>
                                  <a:gd name="T50" fmla="*/ 2176 w 3351"/>
                                  <a:gd name="T51" fmla="*/ 2413 h 2571"/>
                                  <a:gd name="T52" fmla="*/ 2230 w 3351"/>
                                  <a:gd name="T53" fmla="*/ 2413 h 2571"/>
                                  <a:gd name="T54" fmla="*/ 2256 w 3351"/>
                                  <a:gd name="T55" fmla="*/ 2484 h 2571"/>
                                  <a:gd name="T56" fmla="*/ 2373 w 3351"/>
                                  <a:gd name="T57" fmla="*/ 2358 h 2571"/>
                                  <a:gd name="T58" fmla="*/ 2337 w 3351"/>
                                  <a:gd name="T59" fmla="*/ 2484 h 2571"/>
                                  <a:gd name="T60" fmla="*/ 2418 w 3351"/>
                                  <a:gd name="T61" fmla="*/ 2484 h 2571"/>
                                  <a:gd name="T62" fmla="*/ 2457 w 3351"/>
                                  <a:gd name="T63" fmla="*/ 2406 h 2571"/>
                                  <a:gd name="T64" fmla="*/ 2457 w 3351"/>
                                  <a:gd name="T65" fmla="*/ 2484 h 2571"/>
                                  <a:gd name="T66" fmla="*/ 2499 w 3351"/>
                                  <a:gd name="T67" fmla="*/ 2484 h 2571"/>
                                  <a:gd name="T68" fmla="*/ 2580 w 3351"/>
                                  <a:gd name="T69" fmla="*/ 2403 h 2571"/>
                                  <a:gd name="T70" fmla="*/ 2541 w 3351"/>
                                  <a:gd name="T71" fmla="*/ 2484 h 2571"/>
                                  <a:gd name="T72" fmla="*/ 2622 w 3351"/>
                                  <a:gd name="T73" fmla="*/ 2526 h 2571"/>
                                  <a:gd name="T74" fmla="*/ 2625 w 3351"/>
                                  <a:gd name="T75" fmla="*/ 2352 h 2571"/>
                                  <a:gd name="T76" fmla="*/ 2658 w 3351"/>
                                  <a:gd name="T77" fmla="*/ 2484 h 2571"/>
                                  <a:gd name="T78" fmla="*/ 2703 w 3351"/>
                                  <a:gd name="T79" fmla="*/ 2484 h 2571"/>
                                  <a:gd name="T80" fmla="*/ 2841 w 3351"/>
                                  <a:gd name="T81" fmla="*/ 2460 h 2571"/>
                                  <a:gd name="T82" fmla="*/ 2967 w 3351"/>
                                  <a:gd name="T83" fmla="*/ 2436 h 2571"/>
                                  <a:gd name="T84" fmla="*/ 3128 w 3351"/>
                                  <a:gd name="T85" fmla="*/ 2413 h 2571"/>
                                  <a:gd name="T86" fmla="*/ 3236 w 3351"/>
                                  <a:gd name="T87" fmla="*/ 2380 h 2571"/>
                                  <a:gd name="T88" fmla="*/ 3351 w 3351"/>
                                  <a:gd name="T89" fmla="*/ 2364 h 2571"/>
                                  <a:gd name="T90" fmla="*/ 3351 w 3351"/>
                                  <a:gd name="T91" fmla="*/ 0 h 2571"/>
                                  <a:gd name="T92" fmla="*/ 0 w 3351"/>
                                  <a:gd name="T93" fmla="*/ 1 h 2571"/>
                                  <a:gd name="T94" fmla="*/ 0 w 3351"/>
                                  <a:gd name="T95" fmla="*/ 2568 h 2571"/>
                                  <a:gd name="T96" fmla="*/ 57 w 3351"/>
                                  <a:gd name="T97" fmla="*/ 2571 h 2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51" h="2571">
                                    <a:moveTo>
                                      <a:pt x="66" y="2571"/>
                                    </a:moveTo>
                                    <a:lnTo>
                                      <a:pt x="154" y="2564"/>
                                    </a:lnTo>
                                    <a:lnTo>
                                      <a:pt x="208" y="2556"/>
                                    </a:lnTo>
                                    <a:lnTo>
                                      <a:pt x="226" y="2549"/>
                                    </a:lnTo>
                                    <a:lnTo>
                                      <a:pt x="269" y="2549"/>
                                    </a:lnTo>
                                    <a:lnTo>
                                      <a:pt x="516" y="2541"/>
                                    </a:lnTo>
                                    <a:lnTo>
                                      <a:pt x="741" y="2514"/>
                                    </a:lnTo>
                                    <a:lnTo>
                                      <a:pt x="815" y="2495"/>
                                    </a:lnTo>
                                    <a:lnTo>
                                      <a:pt x="923" y="2474"/>
                                    </a:lnTo>
                                    <a:lnTo>
                                      <a:pt x="959" y="2467"/>
                                    </a:lnTo>
                                    <a:lnTo>
                                      <a:pt x="995" y="2449"/>
                                    </a:lnTo>
                                    <a:lnTo>
                                      <a:pt x="1088" y="2423"/>
                                    </a:lnTo>
                                    <a:lnTo>
                                      <a:pt x="1135" y="2420"/>
                                    </a:lnTo>
                                    <a:lnTo>
                                      <a:pt x="1189" y="2423"/>
                                    </a:lnTo>
                                    <a:lnTo>
                                      <a:pt x="1242" y="2420"/>
                                    </a:lnTo>
                                    <a:lnTo>
                                      <a:pt x="1311" y="2413"/>
                                    </a:lnTo>
                                    <a:lnTo>
                                      <a:pt x="1372" y="2388"/>
                                    </a:lnTo>
                                    <a:lnTo>
                                      <a:pt x="1426" y="2377"/>
                                    </a:lnTo>
                                    <a:lnTo>
                                      <a:pt x="1533" y="2352"/>
                                    </a:lnTo>
                                    <a:lnTo>
                                      <a:pt x="1587" y="2352"/>
                                    </a:lnTo>
                                    <a:lnTo>
                                      <a:pt x="1645" y="2355"/>
                                    </a:lnTo>
                                    <a:lnTo>
                                      <a:pt x="1702" y="2362"/>
                                    </a:lnTo>
                                    <a:lnTo>
                                      <a:pt x="1756" y="2377"/>
                                    </a:lnTo>
                                    <a:lnTo>
                                      <a:pt x="1947" y="2397"/>
                                    </a:lnTo>
                                    <a:lnTo>
                                      <a:pt x="2140" y="2395"/>
                                    </a:lnTo>
                                    <a:lnTo>
                                      <a:pt x="2176" y="2413"/>
                                    </a:lnTo>
                                    <a:lnTo>
                                      <a:pt x="2230" y="2413"/>
                                    </a:lnTo>
                                    <a:lnTo>
                                      <a:pt x="2256" y="2484"/>
                                    </a:lnTo>
                                    <a:lnTo>
                                      <a:pt x="2373" y="2358"/>
                                    </a:lnTo>
                                    <a:lnTo>
                                      <a:pt x="2337" y="2484"/>
                                    </a:lnTo>
                                    <a:lnTo>
                                      <a:pt x="2418" y="2484"/>
                                    </a:lnTo>
                                    <a:lnTo>
                                      <a:pt x="2457" y="2406"/>
                                    </a:lnTo>
                                    <a:lnTo>
                                      <a:pt x="2457" y="2484"/>
                                    </a:lnTo>
                                    <a:lnTo>
                                      <a:pt x="2499" y="2484"/>
                                    </a:lnTo>
                                    <a:lnTo>
                                      <a:pt x="2580" y="2403"/>
                                    </a:lnTo>
                                    <a:lnTo>
                                      <a:pt x="2541" y="2484"/>
                                    </a:lnTo>
                                    <a:lnTo>
                                      <a:pt x="2622" y="2526"/>
                                    </a:lnTo>
                                    <a:lnTo>
                                      <a:pt x="2625" y="2352"/>
                                    </a:lnTo>
                                    <a:lnTo>
                                      <a:pt x="2658" y="2484"/>
                                    </a:lnTo>
                                    <a:lnTo>
                                      <a:pt x="2703" y="2484"/>
                                    </a:lnTo>
                                    <a:lnTo>
                                      <a:pt x="2841" y="2460"/>
                                    </a:lnTo>
                                    <a:lnTo>
                                      <a:pt x="2967" y="2436"/>
                                    </a:lnTo>
                                    <a:lnTo>
                                      <a:pt x="3128" y="2413"/>
                                    </a:lnTo>
                                    <a:lnTo>
                                      <a:pt x="3236" y="2380"/>
                                    </a:lnTo>
                                    <a:lnTo>
                                      <a:pt x="3351" y="2364"/>
                                    </a:lnTo>
                                    <a:lnTo>
                                      <a:pt x="3351" y="0"/>
                                    </a:lnTo>
                                    <a:lnTo>
                                      <a:pt x="0" y="1"/>
                                    </a:lnTo>
                                    <a:lnTo>
                                      <a:pt x="0" y="2568"/>
                                    </a:lnTo>
                                    <a:lnTo>
                                      <a:pt x="57" y="2571"/>
                                    </a:lnTo>
                                  </a:path>
                                </a:pathLst>
                              </a:custGeom>
                              <a:solidFill>
                                <a:srgbClr val="DDDDDD"/>
                              </a:solidFill>
                              <a:ln w="0" cap="sq">
                                <a:solidFill>
                                  <a:srgbClr val="000000"/>
                                </a:solidFill>
                                <a:miter lim="800000"/>
                                <a:headEnd/>
                                <a:tailEnd/>
                              </a:ln>
                            </wps:spPr>
                            <wps:bodyPr rot="0" vert="horz" wrap="square" lIns="91440" tIns="45720" rIns="91440" bIns="45720" anchor="t" anchorCtr="0" upright="1">
                              <a:noAutofit/>
                            </wps:bodyPr>
                          </wps:wsp>
                          <wps:wsp>
                            <wps:cNvPr id="1142" name="Freeform 359"/>
                            <wps:cNvSpPr>
                              <a:spLocks/>
                            </wps:cNvSpPr>
                            <wps:spPr bwMode="auto">
                              <a:xfrm>
                                <a:off x="4360" y="6668"/>
                                <a:ext cx="3351" cy="654"/>
                              </a:xfrm>
                              <a:custGeom>
                                <a:avLst/>
                                <a:gdLst>
                                  <a:gd name="T0" fmla="*/ 3351 w 3351"/>
                                  <a:gd name="T1" fmla="*/ 0 h 654"/>
                                  <a:gd name="T2" fmla="*/ 0 w 3351"/>
                                  <a:gd name="T3" fmla="*/ 0 h 654"/>
                                  <a:gd name="T4" fmla="*/ 0 w 3351"/>
                                  <a:gd name="T5" fmla="*/ 331 h 654"/>
                                  <a:gd name="T6" fmla="*/ 438 w 3351"/>
                                  <a:gd name="T7" fmla="*/ 403 h 654"/>
                                  <a:gd name="T8" fmla="*/ 754 w 3351"/>
                                  <a:gd name="T9" fmla="*/ 611 h 654"/>
                                  <a:gd name="T10" fmla="*/ 887 w 3351"/>
                                  <a:gd name="T11" fmla="*/ 654 h 654"/>
                                  <a:gd name="T12" fmla="*/ 990 w 3351"/>
                                  <a:gd name="T13" fmla="*/ 634 h 654"/>
                                  <a:gd name="T14" fmla="*/ 1140 w 3351"/>
                                  <a:gd name="T15" fmla="*/ 559 h 654"/>
                                  <a:gd name="T16" fmla="*/ 1290 w 3351"/>
                                  <a:gd name="T17" fmla="*/ 484 h 654"/>
                                  <a:gd name="T18" fmla="*/ 1497 w 3351"/>
                                  <a:gd name="T19" fmla="*/ 450 h 654"/>
                                  <a:gd name="T20" fmla="*/ 1898 w 3351"/>
                                  <a:gd name="T21" fmla="*/ 484 h 654"/>
                                  <a:gd name="T22" fmla="*/ 2228 w 3351"/>
                                  <a:gd name="T23" fmla="*/ 439 h 654"/>
                                  <a:gd name="T24" fmla="*/ 2445 w 3351"/>
                                  <a:gd name="T25" fmla="*/ 386 h 654"/>
                                  <a:gd name="T26" fmla="*/ 2648 w 3351"/>
                                  <a:gd name="T27" fmla="*/ 356 h 654"/>
                                  <a:gd name="T28" fmla="*/ 2949 w 3351"/>
                                  <a:gd name="T29" fmla="*/ 288 h 654"/>
                                  <a:gd name="T30" fmla="*/ 3261 w 3351"/>
                                  <a:gd name="T31" fmla="*/ 241 h 654"/>
                                  <a:gd name="T32" fmla="*/ 3351 w 3351"/>
                                  <a:gd name="T33" fmla="*/ 241 h 654"/>
                                  <a:gd name="T34" fmla="*/ 3351 w 3351"/>
                                  <a:gd name="T35" fmla="*/ 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51" h="654">
                                    <a:moveTo>
                                      <a:pt x="3351" y="0"/>
                                    </a:moveTo>
                                    <a:lnTo>
                                      <a:pt x="0" y="0"/>
                                    </a:lnTo>
                                    <a:lnTo>
                                      <a:pt x="0" y="331"/>
                                    </a:lnTo>
                                    <a:lnTo>
                                      <a:pt x="438" y="403"/>
                                    </a:lnTo>
                                    <a:lnTo>
                                      <a:pt x="754" y="611"/>
                                    </a:lnTo>
                                    <a:lnTo>
                                      <a:pt x="887" y="654"/>
                                    </a:lnTo>
                                    <a:lnTo>
                                      <a:pt x="990" y="634"/>
                                    </a:lnTo>
                                    <a:lnTo>
                                      <a:pt x="1140" y="559"/>
                                    </a:lnTo>
                                    <a:lnTo>
                                      <a:pt x="1290" y="484"/>
                                    </a:lnTo>
                                    <a:lnTo>
                                      <a:pt x="1497" y="450"/>
                                    </a:lnTo>
                                    <a:lnTo>
                                      <a:pt x="1898" y="484"/>
                                    </a:lnTo>
                                    <a:lnTo>
                                      <a:pt x="2228" y="439"/>
                                    </a:lnTo>
                                    <a:lnTo>
                                      <a:pt x="2445" y="386"/>
                                    </a:lnTo>
                                    <a:lnTo>
                                      <a:pt x="2648" y="356"/>
                                    </a:lnTo>
                                    <a:lnTo>
                                      <a:pt x="2949" y="288"/>
                                    </a:lnTo>
                                    <a:lnTo>
                                      <a:pt x="3261" y="241"/>
                                    </a:lnTo>
                                    <a:lnTo>
                                      <a:pt x="3351" y="241"/>
                                    </a:lnTo>
                                    <a:lnTo>
                                      <a:pt x="3351" y="0"/>
                                    </a:lnTo>
                                  </a:path>
                                </a:pathLst>
                              </a:custGeom>
                              <a:solidFill>
                                <a:srgbClr val="969696"/>
                              </a:solidFill>
                              <a:ln w="0" cap="sq">
                                <a:solidFill>
                                  <a:srgbClr val="000000"/>
                                </a:solidFill>
                                <a:miter lim="800000"/>
                                <a:headEnd/>
                                <a:tailEnd/>
                              </a:ln>
                            </wps:spPr>
                            <wps:bodyPr rot="0" vert="horz" wrap="square" lIns="91440" tIns="45720" rIns="91440" bIns="45720" anchor="t" anchorCtr="0" upright="1">
                              <a:noAutofit/>
                            </wps:bodyPr>
                          </wps:wsp>
                          <wps:wsp>
                            <wps:cNvPr id="1143" name="Rectangle 360"/>
                            <wps:cNvSpPr>
                              <a:spLocks noChangeArrowheads="1"/>
                            </wps:cNvSpPr>
                            <wps:spPr bwMode="auto">
                              <a:xfrm>
                                <a:off x="5901" y="8943"/>
                                <a:ext cx="12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801C" w14:textId="77777777" w:rsidR="00D5539A" w:rsidRDefault="00D5539A" w:rsidP="003F486D">
                                  <w:r>
                                    <w:rPr>
                                      <w:snapToGrid w:val="0"/>
                                      <w:color w:val="000000"/>
                                      <w:sz w:val="12"/>
                                      <w:lang w:eastAsia="nl-NL"/>
                                    </w:rPr>
                                    <w:t>0</w:t>
                                  </w:r>
                                </w:p>
                              </w:txbxContent>
                            </wps:txbx>
                            <wps:bodyPr rot="0" vert="horz" wrap="square" lIns="0" tIns="0" rIns="0" bIns="0" anchor="t" anchorCtr="0">
                              <a:noAutofit/>
                            </wps:bodyPr>
                          </wps:wsp>
                          <wps:wsp>
                            <wps:cNvPr id="1144" name="Freeform 361"/>
                            <wps:cNvSpPr>
                              <a:spLocks/>
                            </wps:cNvSpPr>
                            <wps:spPr bwMode="auto">
                              <a:xfrm>
                                <a:off x="6734" y="8048"/>
                                <a:ext cx="815" cy="611"/>
                              </a:xfrm>
                              <a:custGeom>
                                <a:avLst/>
                                <a:gdLst>
                                  <a:gd name="T0" fmla="*/ 169 w 815"/>
                                  <a:gd name="T1" fmla="*/ 209 h 611"/>
                                  <a:gd name="T2" fmla="*/ 0 w 815"/>
                                  <a:gd name="T3" fmla="*/ 83 h 611"/>
                                  <a:gd name="T4" fmla="*/ 205 w 815"/>
                                  <a:gd name="T5" fmla="*/ 0 h 611"/>
                                  <a:gd name="T6" fmla="*/ 251 w 815"/>
                                  <a:gd name="T7" fmla="*/ 83 h 611"/>
                                  <a:gd name="T8" fmla="*/ 251 w 815"/>
                                  <a:gd name="T9" fmla="*/ 0 h 611"/>
                                  <a:gd name="T10" fmla="*/ 366 w 815"/>
                                  <a:gd name="T11" fmla="*/ 0 h 611"/>
                                  <a:gd name="T12" fmla="*/ 366 w 815"/>
                                  <a:gd name="T13" fmla="*/ 83 h 611"/>
                                  <a:gd name="T14" fmla="*/ 449 w 815"/>
                                  <a:gd name="T15" fmla="*/ 0 h 611"/>
                                  <a:gd name="T16" fmla="*/ 539 w 815"/>
                                  <a:gd name="T17" fmla="*/ 47 h 611"/>
                                  <a:gd name="T18" fmla="*/ 492 w 815"/>
                                  <a:gd name="T19" fmla="*/ 126 h 611"/>
                                  <a:gd name="T20" fmla="*/ 575 w 815"/>
                                  <a:gd name="T21" fmla="*/ 47 h 611"/>
                                  <a:gd name="T22" fmla="*/ 697 w 815"/>
                                  <a:gd name="T23" fmla="*/ 83 h 611"/>
                                  <a:gd name="T24" fmla="*/ 575 w 815"/>
                                  <a:gd name="T25" fmla="*/ 162 h 611"/>
                                  <a:gd name="T26" fmla="*/ 733 w 815"/>
                                  <a:gd name="T27" fmla="*/ 126 h 611"/>
                                  <a:gd name="T28" fmla="*/ 779 w 815"/>
                                  <a:gd name="T29" fmla="*/ 252 h 611"/>
                                  <a:gd name="T30" fmla="*/ 611 w 815"/>
                                  <a:gd name="T31" fmla="*/ 252 h 611"/>
                                  <a:gd name="T32" fmla="*/ 815 w 815"/>
                                  <a:gd name="T33" fmla="*/ 288 h 611"/>
                                  <a:gd name="T34" fmla="*/ 733 w 815"/>
                                  <a:gd name="T35" fmla="*/ 414 h 611"/>
                                  <a:gd name="T36" fmla="*/ 611 w 815"/>
                                  <a:gd name="T37" fmla="*/ 367 h 611"/>
                                  <a:gd name="T38" fmla="*/ 697 w 815"/>
                                  <a:gd name="T39" fmla="*/ 414 h 611"/>
                                  <a:gd name="T40" fmla="*/ 654 w 815"/>
                                  <a:gd name="T41" fmla="*/ 529 h 611"/>
                                  <a:gd name="T42" fmla="*/ 539 w 815"/>
                                  <a:gd name="T43" fmla="*/ 496 h 611"/>
                                  <a:gd name="T44" fmla="*/ 575 w 815"/>
                                  <a:gd name="T45" fmla="*/ 575 h 611"/>
                                  <a:gd name="T46" fmla="*/ 492 w 815"/>
                                  <a:gd name="T47" fmla="*/ 611 h 611"/>
                                  <a:gd name="T48" fmla="*/ 449 w 815"/>
                                  <a:gd name="T49" fmla="*/ 496 h 611"/>
                                  <a:gd name="T50" fmla="*/ 413 w 815"/>
                                  <a:gd name="T51" fmla="*/ 611 h 611"/>
                                  <a:gd name="T52" fmla="*/ 330 w 815"/>
                                  <a:gd name="T53" fmla="*/ 611 h 611"/>
                                  <a:gd name="T54" fmla="*/ 330 w 815"/>
                                  <a:gd name="T55" fmla="*/ 496 h 611"/>
                                  <a:gd name="T56" fmla="*/ 251 w 815"/>
                                  <a:gd name="T57" fmla="*/ 575 h 611"/>
                                  <a:gd name="T58" fmla="*/ 169 w 815"/>
                                  <a:gd name="T59" fmla="*/ 529 h 611"/>
                                  <a:gd name="T60" fmla="*/ 251 w 815"/>
                                  <a:gd name="T61" fmla="*/ 450 h 611"/>
                                  <a:gd name="T62" fmla="*/ 169 w 815"/>
                                  <a:gd name="T63" fmla="*/ 496 h 611"/>
                                  <a:gd name="T64" fmla="*/ 83 w 815"/>
                                  <a:gd name="T65" fmla="*/ 414 h 611"/>
                                  <a:gd name="T66" fmla="*/ 205 w 815"/>
                                  <a:gd name="T67" fmla="*/ 367 h 611"/>
                                  <a:gd name="T68" fmla="*/ 83 w 815"/>
                                  <a:gd name="T69" fmla="*/ 331 h 611"/>
                                  <a:gd name="T70" fmla="*/ 83 w 815"/>
                                  <a:gd name="T71" fmla="*/ 252 h 611"/>
                                  <a:gd name="T72" fmla="*/ 169 w 815"/>
                                  <a:gd name="T73" fmla="*/ 209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5" h="611">
                                    <a:moveTo>
                                      <a:pt x="169" y="209"/>
                                    </a:moveTo>
                                    <a:lnTo>
                                      <a:pt x="0" y="83"/>
                                    </a:lnTo>
                                    <a:lnTo>
                                      <a:pt x="205" y="0"/>
                                    </a:lnTo>
                                    <a:lnTo>
                                      <a:pt x="251" y="83"/>
                                    </a:lnTo>
                                    <a:lnTo>
                                      <a:pt x="251" y="0"/>
                                    </a:lnTo>
                                    <a:lnTo>
                                      <a:pt x="366" y="0"/>
                                    </a:lnTo>
                                    <a:lnTo>
                                      <a:pt x="366" y="83"/>
                                    </a:lnTo>
                                    <a:lnTo>
                                      <a:pt x="449" y="0"/>
                                    </a:lnTo>
                                    <a:lnTo>
                                      <a:pt x="539" y="47"/>
                                    </a:lnTo>
                                    <a:lnTo>
                                      <a:pt x="492" y="126"/>
                                    </a:lnTo>
                                    <a:lnTo>
                                      <a:pt x="575" y="47"/>
                                    </a:lnTo>
                                    <a:lnTo>
                                      <a:pt x="697" y="83"/>
                                    </a:lnTo>
                                    <a:lnTo>
                                      <a:pt x="575" y="162"/>
                                    </a:lnTo>
                                    <a:lnTo>
                                      <a:pt x="733" y="126"/>
                                    </a:lnTo>
                                    <a:lnTo>
                                      <a:pt x="779" y="252"/>
                                    </a:lnTo>
                                    <a:lnTo>
                                      <a:pt x="611" y="252"/>
                                    </a:lnTo>
                                    <a:lnTo>
                                      <a:pt x="815" y="288"/>
                                    </a:lnTo>
                                    <a:lnTo>
                                      <a:pt x="733" y="414"/>
                                    </a:lnTo>
                                    <a:lnTo>
                                      <a:pt x="611" y="367"/>
                                    </a:lnTo>
                                    <a:lnTo>
                                      <a:pt x="697" y="414"/>
                                    </a:lnTo>
                                    <a:lnTo>
                                      <a:pt x="654" y="529"/>
                                    </a:lnTo>
                                    <a:lnTo>
                                      <a:pt x="539" y="496"/>
                                    </a:lnTo>
                                    <a:lnTo>
                                      <a:pt x="575" y="575"/>
                                    </a:lnTo>
                                    <a:lnTo>
                                      <a:pt x="492" y="611"/>
                                    </a:lnTo>
                                    <a:lnTo>
                                      <a:pt x="449" y="496"/>
                                    </a:lnTo>
                                    <a:lnTo>
                                      <a:pt x="413" y="611"/>
                                    </a:lnTo>
                                    <a:lnTo>
                                      <a:pt x="330" y="611"/>
                                    </a:lnTo>
                                    <a:lnTo>
                                      <a:pt x="330" y="496"/>
                                    </a:lnTo>
                                    <a:lnTo>
                                      <a:pt x="251" y="575"/>
                                    </a:lnTo>
                                    <a:lnTo>
                                      <a:pt x="169" y="529"/>
                                    </a:lnTo>
                                    <a:lnTo>
                                      <a:pt x="251" y="450"/>
                                    </a:lnTo>
                                    <a:lnTo>
                                      <a:pt x="169" y="496"/>
                                    </a:lnTo>
                                    <a:lnTo>
                                      <a:pt x="83" y="414"/>
                                    </a:lnTo>
                                    <a:lnTo>
                                      <a:pt x="205" y="367"/>
                                    </a:lnTo>
                                    <a:lnTo>
                                      <a:pt x="83" y="331"/>
                                    </a:lnTo>
                                    <a:lnTo>
                                      <a:pt x="83" y="252"/>
                                    </a:lnTo>
                                    <a:lnTo>
                                      <a:pt x="169" y="209"/>
                                    </a:lnTo>
                                  </a:path>
                                </a:pathLst>
                              </a:custGeom>
                              <a:noFill/>
                              <a:ln w="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362"/>
                            <wps:cNvSpPr>
                              <a:spLocks noChangeArrowheads="1"/>
                            </wps:cNvSpPr>
                            <wps:spPr bwMode="auto">
                              <a:xfrm>
                                <a:off x="4730" y="10158"/>
                                <a:ext cx="1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D6E5C" w14:textId="77777777" w:rsidR="00D5539A" w:rsidRPr="005B221C" w:rsidRDefault="00D5539A" w:rsidP="003F486D">
                                  <w:r w:rsidRPr="005B221C">
                                    <w:rPr>
                                      <w:snapToGrid w:val="0"/>
                                      <w:color w:val="000000"/>
                                      <w:lang w:eastAsia="nl-NL"/>
                                    </w:rPr>
                                    <w:t>+</w:t>
                                  </w:r>
                                </w:p>
                              </w:txbxContent>
                            </wps:txbx>
                            <wps:bodyPr rot="0" vert="horz" wrap="square" lIns="0" tIns="0" rIns="0" bIns="0" anchor="t" anchorCtr="0">
                              <a:noAutofit/>
                            </wps:bodyPr>
                          </wps:wsp>
                          <wps:wsp>
                            <wps:cNvPr id="1146" name="Rectangle 363"/>
                            <wps:cNvSpPr>
                              <a:spLocks noChangeArrowheads="1"/>
                            </wps:cNvSpPr>
                            <wps:spPr bwMode="auto">
                              <a:xfrm>
                                <a:off x="4730" y="10650"/>
                                <a:ext cx="1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155FF" w14:textId="77777777" w:rsidR="00D5539A" w:rsidRPr="005B221C" w:rsidRDefault="00D5539A" w:rsidP="003F486D">
                                  <w:r w:rsidRPr="005B221C">
                                    <w:rPr>
                                      <w:snapToGrid w:val="0"/>
                                      <w:color w:val="000000"/>
                                      <w:lang w:eastAsia="nl-NL"/>
                                    </w:rPr>
                                    <w:t>+</w:t>
                                  </w:r>
                                </w:p>
                              </w:txbxContent>
                            </wps:txbx>
                            <wps:bodyPr rot="0" vert="horz" wrap="square" lIns="0" tIns="0" rIns="0" bIns="0" anchor="t" anchorCtr="0">
                              <a:noAutofit/>
                            </wps:bodyPr>
                          </wps:wsp>
                          <wps:wsp>
                            <wps:cNvPr id="1147" name="Rectangle 364"/>
                            <wps:cNvSpPr>
                              <a:spLocks noChangeArrowheads="1"/>
                            </wps:cNvSpPr>
                            <wps:spPr bwMode="auto">
                              <a:xfrm>
                                <a:off x="5175" y="10381"/>
                                <a:ext cx="1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EF7EA" w14:textId="77777777" w:rsidR="00D5539A" w:rsidRPr="005B221C" w:rsidRDefault="00D5539A" w:rsidP="003F486D">
                                  <w:r w:rsidRPr="005B221C">
                                    <w:rPr>
                                      <w:snapToGrid w:val="0"/>
                                      <w:color w:val="000000"/>
                                      <w:lang w:eastAsia="nl-NL"/>
                                    </w:rPr>
                                    <w:t>+</w:t>
                                  </w:r>
                                </w:p>
                              </w:txbxContent>
                            </wps:txbx>
                            <wps:bodyPr rot="0" vert="horz" wrap="square" lIns="0" tIns="0" rIns="0" bIns="0" anchor="t" anchorCtr="0">
                              <a:noAutofit/>
                            </wps:bodyPr>
                          </wps:wsp>
                          <wps:wsp>
                            <wps:cNvPr id="1148" name="Rectangle 365"/>
                            <wps:cNvSpPr>
                              <a:spLocks noChangeArrowheads="1"/>
                            </wps:cNvSpPr>
                            <wps:spPr bwMode="auto">
                              <a:xfrm>
                                <a:off x="5893" y="10259"/>
                                <a:ext cx="16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4CDE" w14:textId="77777777" w:rsidR="00D5539A" w:rsidRPr="005B221C" w:rsidRDefault="00D5539A" w:rsidP="003F486D">
                                  <w:r w:rsidRPr="005B221C">
                                    <w:rPr>
                                      <w:snapToGrid w:val="0"/>
                                      <w:color w:val="000000"/>
                                      <w:lang w:eastAsia="nl-NL"/>
                                    </w:rPr>
                                    <w:t>+</w:t>
                                  </w:r>
                                </w:p>
                              </w:txbxContent>
                            </wps:txbx>
                            <wps:bodyPr rot="0" vert="horz" wrap="square" lIns="0" tIns="0" rIns="0" bIns="0" anchor="t" anchorCtr="0">
                              <a:noAutofit/>
                            </wps:bodyPr>
                          </wps:wsp>
                          <wps:wsp>
                            <wps:cNvPr id="1149" name="Rectangle 366"/>
                            <wps:cNvSpPr>
                              <a:spLocks noChangeArrowheads="1"/>
                            </wps:cNvSpPr>
                            <wps:spPr bwMode="auto">
                              <a:xfrm>
                                <a:off x="5487" y="8645"/>
                                <a:ext cx="1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A6C9" w14:textId="77777777" w:rsidR="00D5539A" w:rsidRPr="0017347A" w:rsidRDefault="00D5539A" w:rsidP="003F486D">
                                  <w:pPr>
                                    <w:rPr>
                                      <w:sz w:val="32"/>
                                      <w:szCs w:val="32"/>
                                    </w:rPr>
                                  </w:pPr>
                                  <w:r w:rsidRPr="0017347A">
                                    <w:rPr>
                                      <w:snapToGrid w:val="0"/>
                                      <w:color w:val="000000"/>
                                      <w:sz w:val="32"/>
                                      <w:szCs w:val="32"/>
                                      <w:lang w:eastAsia="nl-NL"/>
                                    </w:rPr>
                                    <w:t>*</w:t>
                                  </w:r>
                                </w:p>
                              </w:txbxContent>
                            </wps:txbx>
                            <wps:bodyPr rot="0" vert="horz" wrap="square" lIns="0" tIns="0" rIns="0" bIns="0" anchor="t" anchorCtr="0">
                              <a:noAutofit/>
                            </wps:bodyPr>
                          </wps:wsp>
                          <wps:wsp>
                            <wps:cNvPr id="1150" name="Rectangle 367"/>
                            <wps:cNvSpPr>
                              <a:spLocks noChangeArrowheads="1"/>
                            </wps:cNvSpPr>
                            <wps:spPr bwMode="auto">
                              <a:xfrm>
                                <a:off x="4360" y="6664"/>
                                <a:ext cx="3351" cy="6544"/>
                              </a:xfrm>
                              <a:prstGeom prst="rect">
                                <a:avLst/>
                              </a:prstGeom>
                              <a:noFill/>
                              <a:ln w="31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368"/>
                            <wps:cNvSpPr>
                              <a:spLocks/>
                            </wps:cNvSpPr>
                            <wps:spPr bwMode="auto">
                              <a:xfrm>
                                <a:off x="4405" y="8104"/>
                                <a:ext cx="975" cy="1125"/>
                              </a:xfrm>
                              <a:custGeom>
                                <a:avLst/>
                                <a:gdLst>
                                  <a:gd name="T0" fmla="*/ 0 w 975"/>
                                  <a:gd name="T1" fmla="*/ 1125 h 1125"/>
                                  <a:gd name="T2" fmla="*/ 53 w 975"/>
                                  <a:gd name="T3" fmla="*/ 735 h 1125"/>
                                  <a:gd name="T4" fmla="*/ 173 w 975"/>
                                  <a:gd name="T5" fmla="*/ 383 h 1125"/>
                                  <a:gd name="T6" fmla="*/ 293 w 975"/>
                                  <a:gd name="T7" fmla="*/ 150 h 1125"/>
                                  <a:gd name="T8" fmla="*/ 405 w 975"/>
                                  <a:gd name="T9" fmla="*/ 38 h 1125"/>
                                  <a:gd name="T10" fmla="*/ 518 w 975"/>
                                  <a:gd name="T11" fmla="*/ 0 h 1125"/>
                                  <a:gd name="T12" fmla="*/ 615 w 975"/>
                                  <a:gd name="T13" fmla="*/ 0 h 1125"/>
                                  <a:gd name="T14" fmla="*/ 713 w 975"/>
                                  <a:gd name="T15" fmla="*/ 68 h 1125"/>
                                  <a:gd name="T16" fmla="*/ 773 w 975"/>
                                  <a:gd name="T17" fmla="*/ 248 h 1125"/>
                                  <a:gd name="T18" fmla="*/ 803 w 975"/>
                                  <a:gd name="T19" fmla="*/ 495 h 1125"/>
                                  <a:gd name="T20" fmla="*/ 833 w 975"/>
                                  <a:gd name="T21" fmla="*/ 713 h 1125"/>
                                  <a:gd name="T22" fmla="*/ 893 w 975"/>
                                  <a:gd name="T23" fmla="*/ 840 h 1125"/>
                                  <a:gd name="T24" fmla="*/ 975 w 975"/>
                                  <a:gd name="T25" fmla="*/ 100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1125">
                                    <a:moveTo>
                                      <a:pt x="0" y="1125"/>
                                    </a:moveTo>
                                    <a:lnTo>
                                      <a:pt x="53" y="735"/>
                                    </a:lnTo>
                                    <a:lnTo>
                                      <a:pt x="173" y="383"/>
                                    </a:lnTo>
                                    <a:lnTo>
                                      <a:pt x="293" y="150"/>
                                    </a:lnTo>
                                    <a:lnTo>
                                      <a:pt x="405" y="38"/>
                                    </a:lnTo>
                                    <a:lnTo>
                                      <a:pt x="518" y="0"/>
                                    </a:lnTo>
                                    <a:lnTo>
                                      <a:pt x="615" y="0"/>
                                    </a:lnTo>
                                    <a:lnTo>
                                      <a:pt x="713" y="68"/>
                                    </a:lnTo>
                                    <a:lnTo>
                                      <a:pt x="773" y="248"/>
                                    </a:lnTo>
                                    <a:lnTo>
                                      <a:pt x="803" y="495"/>
                                    </a:lnTo>
                                    <a:lnTo>
                                      <a:pt x="833" y="713"/>
                                    </a:lnTo>
                                    <a:lnTo>
                                      <a:pt x="893" y="840"/>
                                    </a:lnTo>
                                    <a:lnTo>
                                      <a:pt x="975" y="1005"/>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Text Box 369"/>
                            <wps:cNvSpPr txBox="1">
                              <a:spLocks noChangeArrowheads="1"/>
                            </wps:cNvSpPr>
                            <wps:spPr bwMode="auto">
                              <a:xfrm>
                                <a:off x="4720" y="828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F59CC" w14:textId="77777777" w:rsidR="00D5539A" w:rsidRPr="005B221C" w:rsidRDefault="00D5539A" w:rsidP="003F486D">
                                  <w:pPr>
                                    <w:jc w:val="center"/>
                                    <w:rPr>
                                      <w:rFonts w:cs="Arial"/>
                                      <w:i/>
                                      <w:sz w:val="16"/>
                                      <w:szCs w:val="16"/>
                                    </w:rPr>
                                  </w:pPr>
                                  <w:r>
                                    <w:rPr>
                                      <w:rFonts w:cs="Arial"/>
                                      <w:i/>
                                      <w:sz w:val="16"/>
                                      <w:szCs w:val="16"/>
                                    </w:rPr>
                                    <w:t>S</w:t>
                                  </w:r>
                                </w:p>
                              </w:txbxContent>
                            </wps:txbx>
                            <wps:bodyPr rot="0" vert="horz" wrap="square" lIns="91440" tIns="45720" rIns="91440" bIns="45720" anchor="t" anchorCtr="0" upright="1">
                              <a:noAutofit/>
                            </wps:bodyPr>
                          </wps:wsp>
                          <wps:wsp>
                            <wps:cNvPr id="1153" name="Text Box 370"/>
                            <wps:cNvSpPr txBox="1">
                              <a:spLocks noChangeArrowheads="1"/>
                            </wps:cNvSpPr>
                            <wps:spPr bwMode="auto">
                              <a:xfrm>
                                <a:off x="4720" y="1026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A2A74" w14:textId="77777777" w:rsidR="00D5539A" w:rsidRPr="005B221C" w:rsidRDefault="00D5539A" w:rsidP="003F486D">
                                  <w:pPr>
                                    <w:jc w:val="center"/>
                                    <w:rPr>
                                      <w:rFonts w:cs="Arial"/>
                                      <w:i/>
                                      <w:sz w:val="16"/>
                                      <w:szCs w:val="16"/>
                                    </w:rPr>
                                  </w:pPr>
                                  <w:r>
                                    <w:rPr>
                                      <w:rFonts w:cs="Arial"/>
                                      <w:i/>
                                      <w:sz w:val="16"/>
                                      <w:szCs w:val="16"/>
                                    </w:rPr>
                                    <w:t>Co</w:t>
                                  </w:r>
                                </w:p>
                              </w:txbxContent>
                            </wps:txbx>
                            <wps:bodyPr rot="0" vert="horz" wrap="square" lIns="91440" tIns="45720" rIns="91440" bIns="45720" anchor="t" anchorCtr="0" upright="1">
                              <a:noAutofit/>
                            </wps:bodyPr>
                          </wps:wsp>
                          <wps:wsp>
                            <wps:cNvPr id="1154" name="Text Box 371"/>
                            <wps:cNvSpPr txBox="1">
                              <a:spLocks noChangeArrowheads="1"/>
                            </wps:cNvSpPr>
                            <wps:spPr bwMode="auto">
                              <a:xfrm>
                                <a:off x="5620" y="972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9AD45" w14:textId="77777777" w:rsidR="00D5539A" w:rsidRPr="005B221C" w:rsidRDefault="00D5539A" w:rsidP="003F486D">
                                  <w:pPr>
                                    <w:jc w:val="center"/>
                                    <w:rPr>
                                      <w:rFonts w:cs="Arial"/>
                                      <w:i/>
                                      <w:sz w:val="16"/>
                                      <w:szCs w:val="16"/>
                                    </w:rPr>
                                  </w:pPr>
                                  <w:r>
                                    <w:rPr>
                                      <w:rFonts w:cs="Arial"/>
                                      <w:i/>
                                      <w:sz w:val="16"/>
                                      <w:szCs w:val="16"/>
                                    </w:rPr>
                                    <w:t>R</w:t>
                                  </w:r>
                                </w:p>
                              </w:txbxContent>
                            </wps:txbx>
                            <wps:bodyPr rot="0" vert="horz" wrap="square" lIns="91440" tIns="45720" rIns="91440" bIns="45720" anchor="t" anchorCtr="0" upright="1">
                              <a:noAutofit/>
                            </wps:bodyPr>
                          </wps:wsp>
                          <wps:wsp>
                            <wps:cNvPr id="1155" name="Text Box 372"/>
                            <wps:cNvSpPr txBox="1">
                              <a:spLocks noChangeArrowheads="1"/>
                            </wps:cNvSpPr>
                            <wps:spPr bwMode="auto">
                              <a:xfrm>
                                <a:off x="4900" y="1278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665C2" w14:textId="77777777" w:rsidR="00D5539A" w:rsidRPr="005B221C" w:rsidRDefault="00D5539A" w:rsidP="003F486D">
                                  <w:pPr>
                                    <w:rPr>
                                      <w:rFonts w:cs="Arial"/>
                                      <w:i/>
                                      <w:sz w:val="16"/>
                                      <w:szCs w:val="16"/>
                                    </w:rPr>
                                  </w:pPr>
                                  <w:r>
                                    <w:rPr>
                                      <w:rFonts w:cs="Arial"/>
                                      <w:i/>
                                      <w:sz w:val="16"/>
                                      <w:szCs w:val="16"/>
                                    </w:rPr>
                                    <w:t>h</w:t>
                                  </w:r>
                                </w:p>
                              </w:txbxContent>
                            </wps:txbx>
                            <wps:bodyPr rot="0" vert="horz" wrap="square" lIns="91440" tIns="45720" rIns="91440" bIns="45720" anchor="t" anchorCtr="0" upright="1">
                              <a:noAutofit/>
                            </wps:bodyPr>
                          </wps:wsp>
                          <wps:wsp>
                            <wps:cNvPr id="1156" name="Text Box 373"/>
                            <wps:cNvSpPr txBox="1">
                              <a:spLocks noChangeArrowheads="1"/>
                            </wps:cNvSpPr>
                            <wps:spPr bwMode="auto">
                              <a:xfrm>
                                <a:off x="4720" y="12424"/>
                                <a:ext cx="7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3FA04" w14:textId="77777777" w:rsidR="00D5539A" w:rsidRPr="005B221C" w:rsidRDefault="00D5539A" w:rsidP="003F486D">
                                  <w:pPr>
                                    <w:rPr>
                                      <w:rFonts w:cs="Arial"/>
                                      <w:i/>
                                      <w:sz w:val="16"/>
                                      <w:szCs w:val="16"/>
                                    </w:rPr>
                                  </w:pPr>
                                  <w:r>
                                    <w:rPr>
                                      <w:rFonts w:cs="Arial"/>
                                      <w:i/>
                                      <w:sz w:val="16"/>
                                      <w:szCs w:val="16"/>
                                    </w:rPr>
                                    <w:t>S/R</w:t>
                                  </w:r>
                                </w:p>
                              </w:txbxContent>
                            </wps:txbx>
                            <wps:bodyPr rot="0" vert="horz" wrap="square" lIns="91440" tIns="45720" rIns="91440" bIns="45720" anchor="t" anchorCtr="0" upright="1">
                              <a:noAutofit/>
                            </wps:bodyPr>
                          </wps:wsp>
                          <wps:wsp>
                            <wps:cNvPr id="1157" name="Text Box 374"/>
                            <wps:cNvSpPr txBox="1">
                              <a:spLocks noChangeArrowheads="1"/>
                            </wps:cNvSpPr>
                            <wps:spPr bwMode="auto">
                              <a:xfrm>
                                <a:off x="4360" y="12064"/>
                                <a:ext cx="10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7FEC1" w14:textId="77777777" w:rsidR="00D5539A" w:rsidRPr="005B221C" w:rsidRDefault="00D5539A" w:rsidP="003F486D">
                                  <w:pPr>
                                    <w:rPr>
                                      <w:rFonts w:cs="Arial"/>
                                      <w:i/>
                                      <w:sz w:val="16"/>
                                      <w:szCs w:val="16"/>
                                    </w:rPr>
                                  </w:pPr>
                                  <w:r>
                                    <w:rPr>
                                      <w:rFonts w:cs="Arial"/>
                                      <w:i/>
                                      <w:sz w:val="16"/>
                                      <w:szCs w:val="16"/>
                                    </w:rPr>
                                    <w:t>fS M bkSh</w:t>
                                  </w:r>
                                </w:p>
                              </w:txbxContent>
                            </wps:txbx>
                            <wps:bodyPr rot="0" vert="horz" wrap="square" lIns="91440" tIns="45720" rIns="91440" bIns="45720" anchor="t" anchorCtr="0" upright="1">
                              <a:noAutofit/>
                            </wps:bodyPr>
                          </wps:wsp>
                          <wps:wsp>
                            <wps:cNvPr id="1158" name="Text Box 375"/>
                            <wps:cNvSpPr txBox="1">
                              <a:spLocks noChangeArrowheads="1"/>
                            </wps:cNvSpPr>
                            <wps:spPr bwMode="auto">
                              <a:xfrm>
                                <a:off x="5620" y="8284"/>
                                <a:ext cx="10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ADFC4" w14:textId="77777777" w:rsidR="00D5539A" w:rsidRPr="005B221C" w:rsidRDefault="00D5539A" w:rsidP="003F486D">
                                  <w:pPr>
                                    <w:rPr>
                                      <w:rFonts w:cs="Arial"/>
                                      <w:b/>
                                      <w:sz w:val="16"/>
                                      <w:szCs w:val="16"/>
                                    </w:rPr>
                                  </w:pPr>
                                  <w:r>
                                    <w:rPr>
                                      <w:rFonts w:cs="Arial"/>
                                      <w:b/>
                                      <w:sz w:val="16"/>
                                      <w:szCs w:val="16"/>
                                    </w:rPr>
                                    <w:t>UWTROC</w:t>
                                  </w:r>
                                </w:p>
                              </w:txbxContent>
                            </wps:txbx>
                            <wps:bodyPr rot="0" vert="horz" wrap="square" lIns="91440" tIns="45720" rIns="91440" bIns="45720" anchor="t" anchorCtr="0" upright="1">
                              <a:noAutofit/>
                            </wps:bodyPr>
                          </wps:wsp>
                          <wps:wsp>
                            <wps:cNvPr id="1159" name="Text Box 376"/>
                            <wps:cNvSpPr txBox="1">
                              <a:spLocks noChangeArrowheads="1"/>
                            </wps:cNvSpPr>
                            <wps:spPr bwMode="auto">
                              <a:xfrm>
                                <a:off x="4292" y="7744"/>
                                <a:ext cx="28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D9CE" w14:textId="77777777" w:rsidR="00D5539A" w:rsidRPr="00623387" w:rsidRDefault="00D5539A" w:rsidP="003F486D">
                                  <w:pPr>
                                    <w:rPr>
                                      <w:rFonts w:cs="Arial"/>
                                      <w:i/>
                                      <w:sz w:val="16"/>
                                      <w:szCs w:val="16"/>
                                    </w:rPr>
                                  </w:pPr>
                                  <w:r w:rsidRPr="00C3069D">
                                    <w:rPr>
                                      <w:rFonts w:cs="Arial"/>
                                      <w:sz w:val="16"/>
                                      <w:szCs w:val="16"/>
                                    </w:rPr>
                                    <w:t>(e)</w:t>
                                  </w:r>
                                  <w:r>
                                    <w:rPr>
                                      <w:rFonts w:cs="Arial"/>
                                      <w:i/>
                                      <w:sz w:val="16"/>
                                      <w:szCs w:val="16"/>
                                    </w:rPr>
                                    <w:t xml:space="preserve"> </w:t>
                                  </w:r>
                                  <w:r>
                                    <w:rPr>
                                      <w:rFonts w:cs="Arial"/>
                                      <w:b/>
                                      <w:sz w:val="16"/>
                                      <w:szCs w:val="16"/>
                                    </w:rPr>
                                    <w:t>SBDARE</w:t>
                                  </w:r>
                                  <w:r>
                                    <w:rPr>
                                      <w:rFonts w:cs="Arial"/>
                                      <w:sz w:val="16"/>
                                      <w:szCs w:val="16"/>
                                    </w:rPr>
                                    <w:t xml:space="preserve"> (line); NATSUR = </w:t>
                                  </w:r>
                                  <w:r>
                                    <w:rPr>
                                      <w:rFonts w:cs="Arial"/>
                                      <w:i/>
                                      <w:sz w:val="16"/>
                                      <w:szCs w:val="16"/>
                                    </w:rPr>
                                    <w:t>9</w:t>
                                  </w:r>
                                </w:p>
                              </w:txbxContent>
                            </wps:txbx>
                            <wps:bodyPr rot="0" vert="horz" wrap="square" lIns="91440" tIns="45720" rIns="91440" bIns="45720" anchor="t" anchorCtr="0" upright="1">
                              <a:noAutofit/>
                            </wps:bodyPr>
                          </wps:wsp>
                          <wps:wsp>
                            <wps:cNvPr id="1160" name="Text Box 377"/>
                            <wps:cNvSpPr txBox="1">
                              <a:spLocks noChangeArrowheads="1"/>
                            </wps:cNvSpPr>
                            <wps:spPr bwMode="auto">
                              <a:xfrm>
                                <a:off x="4066" y="7318"/>
                                <a:ext cx="2880" cy="4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4D112" w14:textId="77777777" w:rsidR="00D5539A" w:rsidRDefault="00D5539A" w:rsidP="003F486D">
                                  <w:pPr>
                                    <w:jc w:val="right"/>
                                    <w:rPr>
                                      <w:rFonts w:cs="Arial"/>
                                      <w:i/>
                                      <w:sz w:val="16"/>
                                      <w:szCs w:val="16"/>
                                    </w:rPr>
                                  </w:pPr>
                                  <w:r w:rsidRPr="00C3069D">
                                    <w:rPr>
                                      <w:rFonts w:cs="Arial"/>
                                      <w:sz w:val="16"/>
                                      <w:szCs w:val="16"/>
                                    </w:rPr>
                                    <w:t>(g)</w:t>
                                  </w:r>
                                  <w:r>
                                    <w:rPr>
                                      <w:rFonts w:cs="Arial"/>
                                      <w:i/>
                                      <w:sz w:val="16"/>
                                      <w:szCs w:val="16"/>
                                    </w:rPr>
                                    <w:t xml:space="preserve"> </w:t>
                                  </w:r>
                                  <w:r>
                                    <w:rPr>
                                      <w:rFonts w:cs="Arial"/>
                                      <w:b/>
                                      <w:sz w:val="16"/>
                                      <w:szCs w:val="16"/>
                                    </w:rPr>
                                    <w:t>SBDARE</w:t>
                                  </w:r>
                                  <w:r>
                                    <w:rPr>
                                      <w:rFonts w:cs="Arial"/>
                                      <w:sz w:val="16"/>
                                      <w:szCs w:val="16"/>
                                    </w:rPr>
                                    <w:t xml:space="preserve"> (area); NATSUR = </w:t>
                                  </w:r>
                                  <w:r>
                                    <w:rPr>
                                      <w:rFonts w:cs="Arial"/>
                                      <w:i/>
                                      <w:sz w:val="16"/>
                                      <w:szCs w:val="16"/>
                                    </w:rPr>
                                    <w:t>9</w:t>
                                  </w:r>
                                </w:p>
                                <w:p w14:paraId="1D35715D" w14:textId="77777777" w:rsidR="00D5539A" w:rsidRPr="00623387" w:rsidRDefault="00D5539A" w:rsidP="003F486D">
                                  <w:pPr>
                                    <w:jc w:val="right"/>
                                    <w:rPr>
                                      <w:rFonts w:cs="Arial"/>
                                      <w:i/>
                                      <w:sz w:val="16"/>
                                      <w:szCs w:val="16"/>
                                    </w:rPr>
                                  </w:pPr>
                                </w:p>
                              </w:txbxContent>
                            </wps:txbx>
                            <wps:bodyPr rot="0" vert="horz" wrap="square" lIns="91440" tIns="45720" rIns="91440" bIns="45720" anchor="t" anchorCtr="0" upright="1">
                              <a:noAutofit/>
                            </wps:bodyPr>
                          </wps:wsp>
                          <wps:wsp>
                            <wps:cNvPr id="1161" name="Text Box 378"/>
                            <wps:cNvSpPr txBox="1">
                              <a:spLocks noChangeArrowheads="1"/>
                            </wps:cNvSpPr>
                            <wps:spPr bwMode="auto">
                              <a:xfrm>
                                <a:off x="4720" y="9364"/>
                                <a:ext cx="28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E34BC" w14:textId="77777777" w:rsidR="00D5539A" w:rsidRPr="00623387" w:rsidRDefault="00D5539A" w:rsidP="003F486D">
                                  <w:pPr>
                                    <w:rPr>
                                      <w:rFonts w:cs="Arial"/>
                                      <w:i/>
                                      <w:sz w:val="16"/>
                                      <w:szCs w:val="16"/>
                                    </w:rPr>
                                  </w:pPr>
                                  <w:r>
                                    <w:rPr>
                                      <w:rFonts w:cs="Arial"/>
                                      <w:b/>
                                      <w:sz w:val="16"/>
                                      <w:szCs w:val="16"/>
                                    </w:rPr>
                                    <w:t>SBDARE</w:t>
                                  </w:r>
                                  <w:r>
                                    <w:rPr>
                                      <w:rFonts w:cs="Arial"/>
                                      <w:sz w:val="16"/>
                                      <w:szCs w:val="16"/>
                                    </w:rPr>
                                    <w:t xml:space="preserve"> (area); NATSUR = </w:t>
                                  </w:r>
                                  <w:r>
                                    <w:rPr>
                                      <w:rFonts w:cs="Arial"/>
                                      <w:i/>
                                      <w:sz w:val="16"/>
                                      <w:szCs w:val="16"/>
                                    </w:rPr>
                                    <w:t>4</w:t>
                                  </w:r>
                                </w:p>
                              </w:txbxContent>
                            </wps:txbx>
                            <wps:bodyPr rot="0" vert="horz" wrap="square" lIns="91440" tIns="45720" rIns="91440" bIns="45720" anchor="t" anchorCtr="0" upright="1">
                              <a:noAutofit/>
                            </wps:bodyPr>
                          </wps:wsp>
                          <wps:wsp>
                            <wps:cNvPr id="1162" name="Text Box 379"/>
                            <wps:cNvSpPr txBox="1">
                              <a:spLocks noChangeArrowheads="1"/>
                            </wps:cNvSpPr>
                            <wps:spPr bwMode="auto">
                              <a:xfrm>
                                <a:off x="6039" y="9904"/>
                                <a:ext cx="18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86969" w14:textId="77777777" w:rsidR="00D5539A" w:rsidRPr="00623387" w:rsidRDefault="00D5539A"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SBDARE</w:t>
                                  </w:r>
                                  <w:r>
                                    <w:rPr>
                                      <w:rFonts w:cs="Arial"/>
                                      <w:sz w:val="16"/>
                                      <w:szCs w:val="16"/>
                                    </w:rPr>
                                    <w:t xml:space="preserve"> (point)</w:t>
                                  </w:r>
                                </w:p>
                              </w:txbxContent>
                            </wps:txbx>
                            <wps:bodyPr rot="0" vert="horz" wrap="square" lIns="91440" tIns="45720" rIns="91440" bIns="45720" anchor="t" anchorCtr="0" upright="1">
                              <a:noAutofit/>
                            </wps:bodyPr>
                          </wps:wsp>
                          <wps:wsp>
                            <wps:cNvPr id="1163" name="Text Box 380"/>
                            <wps:cNvSpPr txBox="1">
                              <a:spLocks noChangeArrowheads="1"/>
                            </wps:cNvSpPr>
                            <wps:spPr bwMode="auto">
                              <a:xfrm>
                                <a:off x="6340" y="10444"/>
                                <a:ext cx="1321"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36231" w14:textId="77777777" w:rsidR="00D5539A" w:rsidRPr="00623387" w:rsidRDefault="00D5539A"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UWTROC</w:t>
                                  </w:r>
                                </w:p>
                              </w:txbxContent>
                            </wps:txbx>
                            <wps:bodyPr rot="0" vert="horz" wrap="square" lIns="91440" tIns="45720" rIns="91440" bIns="45720" anchor="t" anchorCtr="0" upright="1">
                              <a:noAutofit/>
                            </wps:bodyPr>
                          </wps:wsp>
                          <wps:wsp>
                            <wps:cNvPr id="1164" name="Text Box 381"/>
                            <wps:cNvSpPr txBox="1">
                              <a:spLocks noChangeArrowheads="1"/>
                            </wps:cNvSpPr>
                            <wps:spPr bwMode="auto">
                              <a:xfrm>
                                <a:off x="5620" y="10804"/>
                                <a:ext cx="18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AE610" w14:textId="77777777" w:rsidR="00D5539A" w:rsidRDefault="00D5539A" w:rsidP="003F486D">
                                  <w:pPr>
                                    <w:rPr>
                                      <w:rFonts w:cs="Arial"/>
                                      <w:sz w:val="16"/>
                                      <w:szCs w:val="16"/>
                                    </w:rPr>
                                  </w:pPr>
                                  <w:r w:rsidRPr="00C3069D">
                                    <w:rPr>
                                      <w:rFonts w:cs="Arial"/>
                                      <w:sz w:val="16"/>
                                      <w:szCs w:val="16"/>
                                    </w:rPr>
                                    <w:t>(c)</w:t>
                                  </w:r>
                                  <w:r>
                                    <w:rPr>
                                      <w:rFonts w:cs="Arial"/>
                                      <w:i/>
                                      <w:sz w:val="16"/>
                                      <w:szCs w:val="16"/>
                                    </w:rPr>
                                    <w:t xml:space="preserve"> </w:t>
                                  </w:r>
                                  <w:r>
                                    <w:rPr>
                                      <w:rFonts w:cs="Arial"/>
                                      <w:b/>
                                      <w:sz w:val="16"/>
                                      <w:szCs w:val="16"/>
                                    </w:rPr>
                                    <w:t>OBSTRN</w:t>
                                  </w:r>
                                  <w:r>
                                    <w:rPr>
                                      <w:rFonts w:cs="Arial"/>
                                      <w:sz w:val="16"/>
                                      <w:szCs w:val="16"/>
                                    </w:rPr>
                                    <w:t xml:space="preserve"> (area);</w:t>
                                  </w:r>
                                </w:p>
                                <w:p w14:paraId="0D58BA2C" w14:textId="77777777" w:rsidR="00D5539A" w:rsidRDefault="00D5539A" w:rsidP="003F486D">
                                  <w:pPr>
                                    <w:rPr>
                                      <w:rFonts w:cs="Arial"/>
                                      <w:i/>
                                      <w:sz w:val="16"/>
                                      <w:szCs w:val="16"/>
                                    </w:rPr>
                                  </w:pPr>
                                  <w:r>
                                    <w:rPr>
                                      <w:rFonts w:cs="Arial"/>
                                      <w:sz w:val="16"/>
                                      <w:szCs w:val="16"/>
                                    </w:rPr>
                                    <w:t xml:space="preserve">     CATOBS = </w:t>
                                  </w:r>
                                  <w:r>
                                    <w:rPr>
                                      <w:rFonts w:cs="Arial"/>
                                      <w:i/>
                                      <w:sz w:val="16"/>
                                      <w:szCs w:val="16"/>
                                    </w:rPr>
                                    <w:t>6</w:t>
                                  </w:r>
                                </w:p>
                                <w:p w14:paraId="1FEAF2F8" w14:textId="77777777" w:rsidR="00D5539A" w:rsidRPr="00A33031" w:rsidRDefault="00D5539A" w:rsidP="003F486D">
                                  <w:pPr>
                                    <w:rPr>
                                      <w:rFonts w:cs="Arial"/>
                                      <w:i/>
                                      <w:sz w:val="16"/>
                                      <w:szCs w:val="16"/>
                                    </w:rPr>
                                  </w:pPr>
                                  <w:r>
                                    <w:rPr>
                                      <w:rFonts w:cs="Arial"/>
                                      <w:sz w:val="16"/>
                                      <w:szCs w:val="16"/>
                                    </w:rPr>
                                    <w:t xml:space="preserve">     NATSUR = </w:t>
                                  </w:r>
                                  <w:r>
                                    <w:rPr>
                                      <w:rFonts w:cs="Arial"/>
                                      <w:i/>
                                      <w:sz w:val="16"/>
                                      <w:szCs w:val="16"/>
                                    </w:rPr>
                                    <w:t>14</w:t>
                                  </w:r>
                                </w:p>
                              </w:txbxContent>
                            </wps:txbx>
                            <wps:bodyPr rot="0" vert="horz" wrap="square" lIns="91440" tIns="45720" rIns="91440" bIns="45720" anchor="t" anchorCtr="0" upright="1">
                              <a:noAutofit/>
                            </wps:bodyPr>
                          </wps:wsp>
                          <wps:wsp>
                            <wps:cNvPr id="1165" name="Text Box 382"/>
                            <wps:cNvSpPr txBox="1">
                              <a:spLocks noChangeArrowheads="1"/>
                            </wps:cNvSpPr>
                            <wps:spPr bwMode="auto">
                              <a:xfrm>
                                <a:off x="4720" y="11524"/>
                                <a:ext cx="28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74324" w14:textId="77777777" w:rsidR="00D5539A" w:rsidRPr="00A33031" w:rsidRDefault="00D5539A" w:rsidP="003F486D">
                                  <w:pPr>
                                    <w:rPr>
                                      <w:rFonts w:cs="Arial"/>
                                      <w:i/>
                                      <w:sz w:val="16"/>
                                      <w:szCs w:val="16"/>
                                    </w:rPr>
                                  </w:pPr>
                                  <w:r w:rsidRPr="00D8328D">
                                    <w:rPr>
                                      <w:rFonts w:cs="Arial"/>
                                      <w:sz w:val="16"/>
                                      <w:szCs w:val="16"/>
                                    </w:rPr>
                                    <w:t xml:space="preserve">(c) </w:t>
                                  </w:r>
                                  <w:r>
                                    <w:rPr>
                                      <w:rFonts w:cs="Arial"/>
                                      <w:b/>
                                      <w:sz w:val="16"/>
                                      <w:szCs w:val="16"/>
                                    </w:rPr>
                                    <w:t>UWTROC</w:t>
                                  </w:r>
                                  <w:r>
                                    <w:rPr>
                                      <w:rFonts w:cs="Arial"/>
                                      <w:sz w:val="16"/>
                                      <w:szCs w:val="16"/>
                                    </w:rPr>
                                    <w:t xml:space="preserve"> (point); NATSUR = </w:t>
                                  </w:r>
                                  <w:r>
                                    <w:rPr>
                                      <w:rFonts w:cs="Arial"/>
                                      <w:i/>
                                      <w:sz w:val="16"/>
                                      <w:szCs w:val="16"/>
                                    </w:rPr>
                                    <w:t>14</w:t>
                                  </w:r>
                                </w:p>
                              </w:txbxContent>
                            </wps:txbx>
                            <wps:bodyPr rot="0" vert="horz" wrap="square" lIns="91440" tIns="45720" rIns="91440" bIns="45720" anchor="t" anchorCtr="0" upright="1">
                              <a:noAutofit/>
                            </wps:bodyPr>
                          </wps:wsp>
                          <wps:wsp>
                            <wps:cNvPr id="1166" name="Text Box 383"/>
                            <wps:cNvSpPr txBox="1">
                              <a:spLocks noChangeArrowheads="1"/>
                            </wps:cNvSpPr>
                            <wps:spPr bwMode="auto">
                              <a:xfrm>
                                <a:off x="5800" y="1206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0903" w14:textId="77777777" w:rsidR="00D5539A" w:rsidRPr="00C3069D" w:rsidRDefault="00D5539A" w:rsidP="003F486D">
                                  <w:pPr>
                                    <w:jc w:val="center"/>
                                    <w:rPr>
                                      <w:rFonts w:cs="Arial"/>
                                      <w:sz w:val="16"/>
                                      <w:szCs w:val="16"/>
                                    </w:rPr>
                                  </w:pPr>
                                  <w:r w:rsidRPr="00C3069D">
                                    <w:rPr>
                                      <w:rFonts w:cs="Arial"/>
                                      <w:sz w:val="16"/>
                                      <w:szCs w:val="16"/>
                                    </w:rPr>
                                    <w:t>(a)</w:t>
                                  </w:r>
                                </w:p>
                              </w:txbxContent>
                            </wps:txbx>
                            <wps:bodyPr rot="0" vert="horz" wrap="square" lIns="91440" tIns="45720" rIns="91440" bIns="45720" anchor="t" anchorCtr="0" upright="1">
                              <a:noAutofit/>
                            </wps:bodyPr>
                          </wps:wsp>
                          <wps:wsp>
                            <wps:cNvPr id="1167" name="Text Box 384"/>
                            <wps:cNvSpPr txBox="1">
                              <a:spLocks noChangeArrowheads="1"/>
                            </wps:cNvSpPr>
                            <wps:spPr bwMode="auto">
                              <a:xfrm>
                                <a:off x="5800" y="1242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A5EFE" w14:textId="77777777" w:rsidR="00D5539A" w:rsidRPr="00C3069D" w:rsidRDefault="00D5539A" w:rsidP="003F486D">
                                  <w:pPr>
                                    <w:jc w:val="center"/>
                                    <w:rPr>
                                      <w:rFonts w:cs="Arial"/>
                                      <w:sz w:val="16"/>
                                      <w:szCs w:val="16"/>
                                    </w:rPr>
                                  </w:pPr>
                                  <w:r w:rsidRPr="00C3069D">
                                    <w:rPr>
                                      <w:rFonts w:cs="Arial"/>
                                      <w:sz w:val="16"/>
                                      <w:szCs w:val="16"/>
                                    </w:rPr>
                                    <w:t>(b)</w:t>
                                  </w:r>
                                </w:p>
                              </w:txbxContent>
                            </wps:txbx>
                            <wps:bodyPr rot="0" vert="horz" wrap="square" lIns="91440" tIns="45720" rIns="91440" bIns="45720" anchor="t" anchorCtr="0" upright="1">
                              <a:noAutofit/>
                            </wps:bodyPr>
                          </wps:wsp>
                          <wps:wsp>
                            <wps:cNvPr id="1168" name="Text Box 385"/>
                            <wps:cNvSpPr txBox="1">
                              <a:spLocks noChangeArrowheads="1"/>
                            </wps:cNvSpPr>
                            <wps:spPr bwMode="auto">
                              <a:xfrm>
                                <a:off x="5800" y="1278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812FB" w14:textId="77777777" w:rsidR="00D5539A" w:rsidRPr="00C3069D" w:rsidRDefault="00D5539A" w:rsidP="003F486D">
                                  <w:pPr>
                                    <w:jc w:val="center"/>
                                    <w:rPr>
                                      <w:rFonts w:cs="Arial"/>
                                      <w:sz w:val="16"/>
                                      <w:szCs w:val="16"/>
                                    </w:rPr>
                                  </w:pPr>
                                  <w:r w:rsidRPr="00C3069D">
                                    <w:rPr>
                                      <w:rFonts w:cs="Arial"/>
                                      <w:sz w:val="16"/>
                                      <w:szCs w:val="16"/>
                                    </w:rPr>
                                    <w:t>(d)</w:t>
                                  </w:r>
                                </w:p>
                              </w:txbxContent>
                            </wps:txbx>
                            <wps:bodyPr rot="0" vert="horz" wrap="square" lIns="91440" tIns="45720" rIns="91440" bIns="45720" anchor="t" anchorCtr="0" upright="1">
                              <a:noAutofit/>
                            </wps:bodyPr>
                          </wps:wsp>
                          <wps:wsp>
                            <wps:cNvPr id="1169" name="Freeform 386"/>
                            <wps:cNvSpPr>
                              <a:spLocks/>
                            </wps:cNvSpPr>
                            <wps:spPr bwMode="auto">
                              <a:xfrm>
                                <a:off x="6843" y="7482"/>
                                <a:ext cx="307" cy="862"/>
                              </a:xfrm>
                              <a:custGeom>
                                <a:avLst/>
                                <a:gdLst>
                                  <a:gd name="T0" fmla="*/ 0 w 307"/>
                                  <a:gd name="T1" fmla="*/ 0 h 862"/>
                                  <a:gd name="T2" fmla="*/ 307 w 307"/>
                                  <a:gd name="T3" fmla="*/ 862 h 862"/>
                                </a:gdLst>
                                <a:ahLst/>
                                <a:cxnLst>
                                  <a:cxn ang="0">
                                    <a:pos x="T0" y="T1"/>
                                  </a:cxn>
                                  <a:cxn ang="0">
                                    <a:pos x="T2" y="T3"/>
                                  </a:cxn>
                                </a:cxnLst>
                                <a:rect l="0" t="0" r="r" b="b"/>
                                <a:pathLst>
                                  <a:path w="307" h="862">
                                    <a:moveTo>
                                      <a:pt x="0" y="0"/>
                                    </a:moveTo>
                                    <a:lnTo>
                                      <a:pt x="307" y="862"/>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387"/>
                            <wps:cNvSpPr>
                              <a:spLocks/>
                            </wps:cNvSpPr>
                            <wps:spPr bwMode="auto">
                              <a:xfrm>
                                <a:off x="6475" y="8022"/>
                                <a:ext cx="465" cy="960"/>
                              </a:xfrm>
                              <a:custGeom>
                                <a:avLst/>
                                <a:gdLst>
                                  <a:gd name="T0" fmla="*/ 0 w 465"/>
                                  <a:gd name="T1" fmla="*/ 0 h 960"/>
                                  <a:gd name="T2" fmla="*/ 465 w 465"/>
                                  <a:gd name="T3" fmla="*/ 960 h 960"/>
                                </a:gdLst>
                                <a:ahLst/>
                                <a:cxnLst>
                                  <a:cxn ang="0">
                                    <a:pos x="T0" y="T1"/>
                                  </a:cxn>
                                  <a:cxn ang="0">
                                    <a:pos x="T2" y="T3"/>
                                  </a:cxn>
                                </a:cxnLst>
                                <a:rect l="0" t="0" r="r" b="b"/>
                                <a:pathLst>
                                  <a:path w="465" h="960">
                                    <a:moveTo>
                                      <a:pt x="0" y="0"/>
                                    </a:moveTo>
                                    <a:lnTo>
                                      <a:pt x="465" y="96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388"/>
                            <wps:cNvSpPr>
                              <a:spLocks/>
                            </wps:cNvSpPr>
                            <wps:spPr bwMode="auto">
                              <a:xfrm>
                                <a:off x="5568" y="8449"/>
                                <a:ext cx="142" cy="195"/>
                              </a:xfrm>
                              <a:custGeom>
                                <a:avLst/>
                                <a:gdLst>
                                  <a:gd name="T0" fmla="*/ 142 w 142"/>
                                  <a:gd name="T1" fmla="*/ 0 h 195"/>
                                  <a:gd name="T2" fmla="*/ 0 w 142"/>
                                  <a:gd name="T3" fmla="*/ 195 h 195"/>
                                </a:gdLst>
                                <a:ahLst/>
                                <a:cxnLst>
                                  <a:cxn ang="0">
                                    <a:pos x="T0" y="T1"/>
                                  </a:cxn>
                                  <a:cxn ang="0">
                                    <a:pos x="T2" y="T3"/>
                                  </a:cxn>
                                </a:cxnLst>
                                <a:rect l="0" t="0" r="r" b="b"/>
                                <a:pathLst>
                                  <a:path w="142" h="195">
                                    <a:moveTo>
                                      <a:pt x="142" y="0"/>
                                    </a:moveTo>
                                    <a:lnTo>
                                      <a:pt x="0" y="195"/>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389"/>
                            <wps:cNvSpPr>
                              <a:spLocks/>
                            </wps:cNvSpPr>
                            <wps:spPr bwMode="auto">
                              <a:xfrm>
                                <a:off x="4893" y="8772"/>
                                <a:ext cx="7" cy="645"/>
                              </a:xfrm>
                              <a:custGeom>
                                <a:avLst/>
                                <a:gdLst>
                                  <a:gd name="T0" fmla="*/ 0 w 7"/>
                                  <a:gd name="T1" fmla="*/ 645 h 645"/>
                                  <a:gd name="T2" fmla="*/ 7 w 7"/>
                                  <a:gd name="T3" fmla="*/ 0 h 645"/>
                                </a:gdLst>
                                <a:ahLst/>
                                <a:cxnLst>
                                  <a:cxn ang="0">
                                    <a:pos x="T0" y="T1"/>
                                  </a:cxn>
                                  <a:cxn ang="0">
                                    <a:pos x="T2" y="T3"/>
                                  </a:cxn>
                                </a:cxnLst>
                                <a:rect l="0" t="0" r="r" b="b"/>
                                <a:pathLst>
                                  <a:path w="7" h="645">
                                    <a:moveTo>
                                      <a:pt x="0" y="645"/>
                                    </a:moveTo>
                                    <a:lnTo>
                                      <a:pt x="7"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390"/>
                            <wps:cNvSpPr>
                              <a:spLocks/>
                            </wps:cNvSpPr>
                            <wps:spPr bwMode="auto">
                              <a:xfrm>
                                <a:off x="5913" y="9979"/>
                                <a:ext cx="225" cy="98"/>
                              </a:xfrm>
                              <a:custGeom>
                                <a:avLst/>
                                <a:gdLst>
                                  <a:gd name="T0" fmla="*/ 225 w 225"/>
                                  <a:gd name="T1" fmla="*/ 98 h 98"/>
                                  <a:gd name="T2" fmla="*/ 0 w 225"/>
                                  <a:gd name="T3" fmla="*/ 0 h 98"/>
                                </a:gdLst>
                                <a:ahLst/>
                                <a:cxnLst>
                                  <a:cxn ang="0">
                                    <a:pos x="T0" y="T1"/>
                                  </a:cxn>
                                  <a:cxn ang="0">
                                    <a:pos x="T2" y="T3"/>
                                  </a:cxn>
                                </a:cxnLst>
                                <a:rect l="0" t="0" r="r" b="b"/>
                                <a:pathLst>
                                  <a:path w="225" h="98">
                                    <a:moveTo>
                                      <a:pt x="225" y="98"/>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391"/>
                            <wps:cNvSpPr>
                              <a:spLocks/>
                            </wps:cNvSpPr>
                            <wps:spPr bwMode="auto">
                              <a:xfrm>
                                <a:off x="6048" y="10444"/>
                                <a:ext cx="390" cy="173"/>
                              </a:xfrm>
                              <a:custGeom>
                                <a:avLst/>
                                <a:gdLst>
                                  <a:gd name="T0" fmla="*/ 390 w 390"/>
                                  <a:gd name="T1" fmla="*/ 173 h 173"/>
                                  <a:gd name="T2" fmla="*/ 0 w 390"/>
                                  <a:gd name="T3" fmla="*/ 0 h 173"/>
                                </a:gdLst>
                                <a:ahLst/>
                                <a:cxnLst>
                                  <a:cxn ang="0">
                                    <a:pos x="T0" y="T1"/>
                                  </a:cxn>
                                  <a:cxn ang="0">
                                    <a:pos x="T2" y="T3"/>
                                  </a:cxn>
                                </a:cxnLst>
                                <a:rect l="0" t="0" r="r" b="b"/>
                                <a:pathLst>
                                  <a:path w="390" h="173">
                                    <a:moveTo>
                                      <a:pt x="390" y="173"/>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392"/>
                            <wps:cNvSpPr>
                              <a:spLocks/>
                            </wps:cNvSpPr>
                            <wps:spPr bwMode="auto">
                              <a:xfrm>
                                <a:off x="5275" y="10729"/>
                                <a:ext cx="443" cy="240"/>
                              </a:xfrm>
                              <a:custGeom>
                                <a:avLst/>
                                <a:gdLst>
                                  <a:gd name="T0" fmla="*/ 443 w 443"/>
                                  <a:gd name="T1" fmla="*/ 240 h 240"/>
                                  <a:gd name="T2" fmla="*/ 0 w 443"/>
                                  <a:gd name="T3" fmla="*/ 0 h 240"/>
                                </a:gdLst>
                                <a:ahLst/>
                                <a:cxnLst>
                                  <a:cxn ang="0">
                                    <a:pos x="T0" y="T1"/>
                                  </a:cxn>
                                  <a:cxn ang="0">
                                    <a:pos x="T2" y="T3"/>
                                  </a:cxn>
                                </a:cxnLst>
                                <a:rect l="0" t="0" r="r" b="b"/>
                                <a:pathLst>
                                  <a:path w="443" h="240">
                                    <a:moveTo>
                                      <a:pt x="443" y="24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393"/>
                            <wps:cNvSpPr>
                              <a:spLocks/>
                            </wps:cNvSpPr>
                            <wps:spPr bwMode="auto">
                              <a:xfrm>
                                <a:off x="4795" y="10872"/>
                                <a:ext cx="158" cy="697"/>
                              </a:xfrm>
                              <a:custGeom>
                                <a:avLst/>
                                <a:gdLst>
                                  <a:gd name="T0" fmla="*/ 158 w 158"/>
                                  <a:gd name="T1" fmla="*/ 697 h 697"/>
                                  <a:gd name="T2" fmla="*/ 0 w 158"/>
                                  <a:gd name="T3" fmla="*/ 0 h 697"/>
                                </a:gdLst>
                                <a:ahLst/>
                                <a:cxnLst>
                                  <a:cxn ang="0">
                                    <a:pos x="T0" y="T1"/>
                                  </a:cxn>
                                  <a:cxn ang="0">
                                    <a:pos x="T2" y="T3"/>
                                  </a:cxn>
                                </a:cxnLst>
                                <a:rect l="0" t="0" r="r" b="b"/>
                                <a:pathLst>
                                  <a:path w="158" h="697">
                                    <a:moveTo>
                                      <a:pt x="158" y="697"/>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394"/>
                            <wps:cNvSpPr>
                              <a:spLocks/>
                            </wps:cNvSpPr>
                            <wps:spPr bwMode="auto">
                              <a:xfrm>
                                <a:off x="5320" y="12237"/>
                                <a:ext cx="593" cy="1"/>
                              </a:xfrm>
                              <a:custGeom>
                                <a:avLst/>
                                <a:gdLst>
                                  <a:gd name="T0" fmla="*/ 593 w 593"/>
                                  <a:gd name="T1" fmla="*/ 0 h 1"/>
                                  <a:gd name="T2" fmla="*/ 0 w 593"/>
                                  <a:gd name="T3" fmla="*/ 0 h 1"/>
                                </a:gdLst>
                                <a:ahLst/>
                                <a:cxnLst>
                                  <a:cxn ang="0">
                                    <a:pos x="T0" y="T1"/>
                                  </a:cxn>
                                  <a:cxn ang="0">
                                    <a:pos x="T2" y="T3"/>
                                  </a:cxn>
                                </a:cxnLst>
                                <a:rect l="0" t="0" r="r" b="b"/>
                                <a:pathLst>
                                  <a:path w="593" h="1">
                                    <a:moveTo>
                                      <a:pt x="593" y="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395"/>
                            <wps:cNvSpPr>
                              <a:spLocks/>
                            </wps:cNvSpPr>
                            <wps:spPr bwMode="auto">
                              <a:xfrm>
                                <a:off x="5305" y="12589"/>
                                <a:ext cx="615" cy="8"/>
                              </a:xfrm>
                              <a:custGeom>
                                <a:avLst/>
                                <a:gdLst>
                                  <a:gd name="T0" fmla="*/ 615 w 615"/>
                                  <a:gd name="T1" fmla="*/ 8 h 8"/>
                                  <a:gd name="T2" fmla="*/ 0 w 615"/>
                                  <a:gd name="T3" fmla="*/ 0 h 8"/>
                                </a:gdLst>
                                <a:ahLst/>
                                <a:cxnLst>
                                  <a:cxn ang="0">
                                    <a:pos x="T0" y="T1"/>
                                  </a:cxn>
                                  <a:cxn ang="0">
                                    <a:pos x="T2" y="T3"/>
                                  </a:cxn>
                                </a:cxnLst>
                                <a:rect l="0" t="0" r="r" b="b"/>
                                <a:pathLst>
                                  <a:path w="615" h="8">
                                    <a:moveTo>
                                      <a:pt x="615" y="8"/>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396"/>
                            <wps:cNvSpPr>
                              <a:spLocks/>
                            </wps:cNvSpPr>
                            <wps:spPr bwMode="auto">
                              <a:xfrm>
                                <a:off x="5305" y="12957"/>
                                <a:ext cx="615" cy="7"/>
                              </a:xfrm>
                              <a:custGeom>
                                <a:avLst/>
                                <a:gdLst>
                                  <a:gd name="T0" fmla="*/ 615 w 615"/>
                                  <a:gd name="T1" fmla="*/ 7 h 7"/>
                                  <a:gd name="T2" fmla="*/ 0 w 615"/>
                                  <a:gd name="T3" fmla="*/ 0 h 7"/>
                                </a:gdLst>
                                <a:ahLst/>
                                <a:cxnLst>
                                  <a:cxn ang="0">
                                    <a:pos x="T0" y="T1"/>
                                  </a:cxn>
                                  <a:cxn ang="0">
                                    <a:pos x="T2" y="T3"/>
                                  </a:cxn>
                                </a:cxnLst>
                                <a:rect l="0" t="0" r="r" b="b"/>
                                <a:pathLst>
                                  <a:path w="615" h="7">
                                    <a:moveTo>
                                      <a:pt x="615" y="7"/>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397"/>
                            <wps:cNvSpPr>
                              <a:spLocks/>
                            </wps:cNvSpPr>
                            <wps:spPr bwMode="auto">
                              <a:xfrm>
                                <a:off x="6536" y="8900"/>
                                <a:ext cx="773" cy="295"/>
                              </a:xfrm>
                              <a:custGeom>
                                <a:avLst/>
                                <a:gdLst>
                                  <a:gd name="T0" fmla="*/ 647 w 773"/>
                                  <a:gd name="T1" fmla="*/ 0 h 295"/>
                                  <a:gd name="T2" fmla="*/ 773 w 773"/>
                                  <a:gd name="T3" fmla="*/ 47 h 295"/>
                                  <a:gd name="T4" fmla="*/ 690 w 773"/>
                                  <a:gd name="T5" fmla="*/ 126 h 295"/>
                                  <a:gd name="T6" fmla="*/ 647 w 773"/>
                                  <a:gd name="T7" fmla="*/ 90 h 295"/>
                                  <a:gd name="T8" fmla="*/ 647 w 773"/>
                                  <a:gd name="T9" fmla="*/ 173 h 295"/>
                                  <a:gd name="T10" fmla="*/ 564 w 773"/>
                                  <a:gd name="T11" fmla="*/ 208 h 295"/>
                                  <a:gd name="T12" fmla="*/ 564 w 773"/>
                                  <a:gd name="T13" fmla="*/ 126 h 295"/>
                                  <a:gd name="T14" fmla="*/ 528 w 773"/>
                                  <a:gd name="T15" fmla="*/ 252 h 295"/>
                                  <a:gd name="T16" fmla="*/ 485 w 773"/>
                                  <a:gd name="T17" fmla="*/ 252 h 295"/>
                                  <a:gd name="T18" fmla="*/ 449 w 773"/>
                                  <a:gd name="T19" fmla="*/ 126 h 295"/>
                                  <a:gd name="T20" fmla="*/ 449 w 773"/>
                                  <a:gd name="T21" fmla="*/ 295 h 295"/>
                                  <a:gd name="T22" fmla="*/ 367 w 773"/>
                                  <a:gd name="T23" fmla="*/ 252 h 295"/>
                                  <a:gd name="T24" fmla="*/ 403 w 773"/>
                                  <a:gd name="T25" fmla="*/ 173 h 295"/>
                                  <a:gd name="T26" fmla="*/ 324 w 773"/>
                                  <a:gd name="T27" fmla="*/ 252 h 295"/>
                                  <a:gd name="T28" fmla="*/ 281 w 773"/>
                                  <a:gd name="T29" fmla="*/ 252 h 295"/>
                                  <a:gd name="T30" fmla="*/ 281 w 773"/>
                                  <a:gd name="T31" fmla="*/ 173 h 295"/>
                                  <a:gd name="T32" fmla="*/ 245 w 773"/>
                                  <a:gd name="T33" fmla="*/ 252 h 295"/>
                                  <a:gd name="T34" fmla="*/ 162 w 773"/>
                                  <a:gd name="T35" fmla="*/ 252 h 295"/>
                                  <a:gd name="T36" fmla="*/ 198 w 773"/>
                                  <a:gd name="T37" fmla="*/ 126 h 295"/>
                                  <a:gd name="T38" fmla="*/ 83 w 773"/>
                                  <a:gd name="T39" fmla="*/ 252 h 295"/>
                                  <a:gd name="T40" fmla="*/ 36 w 773"/>
                                  <a:gd name="T41" fmla="*/ 126 h 295"/>
                                  <a:gd name="T42" fmla="*/ 119 w 773"/>
                                  <a:gd name="T43" fmla="*/ 90 h 295"/>
                                  <a:gd name="T44" fmla="*/ 36 w 773"/>
                                  <a:gd name="T45" fmla="*/ 90 h 295"/>
                                  <a:gd name="T46" fmla="*/ 0 w 773"/>
                                  <a:gd name="T47" fmla="*/ 0 h 295"/>
                                  <a:gd name="T48" fmla="*/ 83 w 773"/>
                                  <a:gd name="T49"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3" h="295">
                                    <a:moveTo>
                                      <a:pt x="647" y="0"/>
                                    </a:moveTo>
                                    <a:lnTo>
                                      <a:pt x="773" y="47"/>
                                    </a:lnTo>
                                    <a:lnTo>
                                      <a:pt x="690" y="126"/>
                                    </a:lnTo>
                                    <a:lnTo>
                                      <a:pt x="647" y="90"/>
                                    </a:lnTo>
                                    <a:lnTo>
                                      <a:pt x="647" y="173"/>
                                    </a:lnTo>
                                    <a:lnTo>
                                      <a:pt x="564" y="208"/>
                                    </a:lnTo>
                                    <a:lnTo>
                                      <a:pt x="564" y="126"/>
                                    </a:lnTo>
                                    <a:lnTo>
                                      <a:pt x="528" y="252"/>
                                    </a:lnTo>
                                    <a:lnTo>
                                      <a:pt x="485" y="252"/>
                                    </a:lnTo>
                                    <a:lnTo>
                                      <a:pt x="449" y="126"/>
                                    </a:lnTo>
                                    <a:lnTo>
                                      <a:pt x="449" y="295"/>
                                    </a:lnTo>
                                    <a:lnTo>
                                      <a:pt x="367" y="252"/>
                                    </a:lnTo>
                                    <a:lnTo>
                                      <a:pt x="403" y="173"/>
                                    </a:lnTo>
                                    <a:lnTo>
                                      <a:pt x="324" y="252"/>
                                    </a:lnTo>
                                    <a:lnTo>
                                      <a:pt x="281" y="252"/>
                                    </a:lnTo>
                                    <a:lnTo>
                                      <a:pt x="281" y="173"/>
                                    </a:lnTo>
                                    <a:lnTo>
                                      <a:pt x="245" y="252"/>
                                    </a:lnTo>
                                    <a:lnTo>
                                      <a:pt x="162" y="252"/>
                                    </a:lnTo>
                                    <a:lnTo>
                                      <a:pt x="198" y="126"/>
                                    </a:lnTo>
                                    <a:lnTo>
                                      <a:pt x="83" y="252"/>
                                    </a:lnTo>
                                    <a:lnTo>
                                      <a:pt x="36" y="126"/>
                                    </a:lnTo>
                                    <a:lnTo>
                                      <a:pt x="119" y="90"/>
                                    </a:lnTo>
                                    <a:lnTo>
                                      <a:pt x="36" y="90"/>
                                    </a:lnTo>
                                    <a:lnTo>
                                      <a:pt x="0" y="0"/>
                                    </a:lnTo>
                                    <a:lnTo>
                                      <a:pt x="83" y="0"/>
                                    </a:lnTo>
                                  </a:path>
                                </a:pathLst>
                              </a:custGeom>
                              <a:noFill/>
                              <a:ln w="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Text Box 398"/>
                          <wps:cNvSpPr txBox="1">
                            <a:spLocks noChangeArrowheads="1"/>
                          </wps:cNvSpPr>
                          <wps:spPr bwMode="auto">
                            <a:xfrm>
                              <a:off x="5940" y="702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E4AB27" w14:textId="77777777" w:rsidR="00D5539A" w:rsidRPr="00427619" w:rsidRDefault="00D5539A" w:rsidP="00427619">
                                <w:pPr>
                                  <w:pStyle w:val="Caption"/>
                                  <w:spacing w:after="120"/>
                                  <w:jc w:val="center"/>
                                  <w:rPr>
                                    <w:bCs/>
                                    <w:iCs/>
                                  </w:rPr>
                                </w:pPr>
                                <w:bookmarkStart w:id="915" w:name="_Toc478383587"/>
                                <w:r w:rsidRPr="00427619">
                                  <w:rPr>
                                    <w:rFonts w:cs="Arial"/>
                                    <w:bCs/>
                                    <w:iCs/>
                                    <w:szCs w:val="16"/>
                                  </w:rPr>
                                  <w:t>Figur</w:t>
                                </w:r>
                                <w:r w:rsidRPr="00D8328D">
                                  <w:rPr>
                                    <w:rFonts w:cs="Arial"/>
                                    <w:bCs/>
                                    <w:iCs/>
                                    <w:szCs w:val="16"/>
                                  </w:rPr>
                                  <w:t>e 8 –</w:t>
                                </w:r>
                                <w:r w:rsidRPr="00427619">
                                  <w:rPr>
                                    <w:rFonts w:cs="Arial"/>
                                    <w:bCs/>
                                    <w:iCs/>
                                    <w:szCs w:val="16"/>
                                  </w:rPr>
                                  <w:t xml:space="preserve"> Seabed areas</w:t>
                                </w:r>
                                <w:bookmarkEnd w:id="915"/>
                              </w:p>
                            </w:txbxContent>
                          </wps:txbx>
                          <wps:bodyPr rot="0" vert="horz" wrap="square" lIns="91440" tIns="45720" rIns="91440" bIns="45720" anchor="t" anchorCtr="0" upright="1">
                            <a:noAutofit/>
                          </wps:bodyPr>
                        </wps:wsp>
                      </wpg:grpSp>
                      <wps:wsp>
                        <wps:cNvPr id="1182" name="Text Box 2"/>
                        <wps:cNvSpPr txBox="1">
                          <a:spLocks noChangeArrowheads="1"/>
                        </wps:cNvSpPr>
                        <wps:spPr bwMode="auto">
                          <a:xfrm>
                            <a:off x="9515" y="9423"/>
                            <a:ext cx="781"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9C2AD" w14:textId="0238BE02" w:rsidR="00D5539A" w:rsidRDefault="00D5539A">
                              <w:r>
                                <w:rPr>
                                  <w:rFonts w:cs="Arial"/>
                                  <w:i/>
                                  <w:sz w:val="16"/>
                                  <w:szCs w:val="16"/>
                                </w:rPr>
                                <w:t>fS M/R</w:t>
                              </w:r>
                            </w:p>
                          </w:txbxContent>
                        </wps:txbx>
                        <wps:bodyPr rot="0" vert="horz" wrap="square" lIns="91440" tIns="45720" rIns="91440" bIns="45720" anchor="t" anchorCtr="0" upright="1">
                          <a:noAutofit/>
                        </wps:bodyPr>
                      </wps:wsp>
                      <wps:wsp>
                        <wps:cNvPr id="1183" name="AutoShape 914"/>
                        <wps:cNvCnPr>
                          <a:cxnSpLocks noChangeShapeType="1"/>
                          <a:endCxn id="1182" idx="1"/>
                        </wps:cNvCnPr>
                        <wps:spPr bwMode="auto">
                          <a:xfrm flipV="1">
                            <a:off x="8875" y="9583"/>
                            <a:ext cx="640" cy="6"/>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CF9B4" id="Group 915" o:spid="_x0000_s1494" style="position:absolute;left:0;text-align:left;margin-left:264.75pt;margin-top:27.55pt;width:188.65pt;height:351pt;z-index:27" coordorigin="6741,3663" coordsize="377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">
                <v:group id="Group 355" o:spid="_x0000_s1495" style="position:absolute;left:6741;top:3663;width:3773;height:7020" coordorigin="5040,360" coordsize="3773,7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group id="Group 356" o:spid="_x0000_s1496" style="position:absolute;left:5040;top:360;width:3773;height:6544" coordorigin="4066,6664" coordsize="3773,6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357" o:spid="_x0000_s1497" style="position:absolute;left:4548;top:10062;width:930;height:1087;visibility:visible;mso-wrap-style:square;v-text-anchor:top" coordsize="930,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EbsYA&#10;AADdAAAADwAAAGRycy9kb3ducmV2LnhtbESPT2sCQQzF74V+hyGF3uqsUqqsjlK0goII/sNr2Im7&#10;S3cy25mpbr99cxC8JbyX936ZzDrXqCuFWHs20O9loIgLb2suDRwPy7cRqJiQLTaeycAfRZhNn58m&#10;mFt/4x1d96lUEsIxRwNVSm2udSwqchh7viUW7eKDwyRrKLUNeJNw1+hBln1ohzVLQ4UtzSsqvve/&#10;zsAiHXdh/bPyJ/ry50G9Xm43w8aY15fucwwqUZce5vv1ygp+/1345RsZQU//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REbsYAAADdAAAADwAAAAAAAAAAAAAAAACYAgAAZHJz&#10;L2Rvd25yZXYueG1sUEsFBgAAAAAEAAQA9QAAAIsDAAAAAA==&#10;" path="m427,l547,7,690,60r90,165l862,315r53,165l930,622,885,772,720,967,427,1087r-172,l127,990,22,765,,547,30,240,90,90,172,22,427,xe" strokeweight="1pt">
                      <v:stroke dashstyle="1 1"/>
                      <v:path arrowok="t" o:connecttype="custom" o:connectlocs="427,0;547,7;690,60;780,225;862,315;915,480;930,622;885,772;720,967;427,1087;255,1087;127,990;22,765;0,547;30,240;90,90;172,22;427,0" o:connectangles="0,0,0,0,0,0,0,0,0,0,0,0,0,0,0,0,0,0"/>
                    </v:shape>
                    <v:shape id="Freeform 358" o:spid="_x0000_s1498" style="position:absolute;left:4360;top:6667;width:3351;height:2571;visibility:visible;mso-wrap-style:square;v-text-anchor:top" coordsize="3351,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grsQA&#10;AADdAAAADwAAAGRycy9kb3ducmV2LnhtbERPTWsCMRC9F/wPYYRepGa3LSJbo4ggSGkrai+9DZtx&#10;N5pMliTV7b9vCkJv83ifM1v0zooLhWg8KyjHBQji2mvDjYLPw/phCiImZI3WMyn4oQiL+eBuhpX2&#10;V97RZZ8akUM4VqigTamrpIx1Sw7j2HfEmTv64DBlGBqpA15zuLPysSgm0qHh3NBiR6uW6vP+2yl4&#10;eg8rb3vz9jry5tTQh11+bddK3Q/75QuIRH36F9/cG53nl88l/H2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K7EAAAA3QAAAA8AAAAAAAAAAAAAAAAAmAIAAGRycy9k&#10;b3ducmV2LnhtbFBLBQYAAAAABAAEAPUAAACJAwAAAAA=&#10;" path="m66,2571r88,-7l208,2556r18,-7l269,2549r247,-8l741,2514r74,-19l923,2474r36,-7l995,2449r93,-26l1135,2420r54,3l1242,2420r69,-7l1372,2388r54,-11l1533,2352r54,l1645,2355r57,7l1756,2377r191,20l2140,2395r36,18l2230,2413r26,71l2373,2358r-36,126l2418,2484r39,-78l2457,2484r42,l2580,2403r-39,81l2622,2526r3,-174l2658,2484r45,l2841,2460r126,-24l3128,2413r108,-33l3351,2364,3351,,,1,,2568r57,3e" fillcolor="#ddd" strokeweight="0">
                      <v:stroke joinstyle="miter" endcap="square"/>
                      <v:path arrowok="t" o:connecttype="custom" o:connectlocs="66,2571;154,2564;208,2556;226,2549;269,2549;516,2541;741,2514;815,2495;923,2474;959,2467;995,2449;1088,2423;1135,2420;1189,2423;1242,2420;1311,2413;1372,2388;1426,2377;1533,2352;1587,2352;1645,2355;1702,2362;1756,2377;1947,2397;2140,2395;2176,2413;2230,2413;2256,2484;2373,2358;2337,2484;2418,2484;2457,2406;2457,2484;2499,2484;2580,2403;2541,2484;2622,2526;2625,2352;2658,2484;2703,2484;2841,2460;2967,2436;3128,2413;3236,2380;3351,2364;3351,0;0,1;0,2568;57,2571" o:connectangles="0,0,0,0,0,0,0,0,0,0,0,0,0,0,0,0,0,0,0,0,0,0,0,0,0,0,0,0,0,0,0,0,0,0,0,0,0,0,0,0,0,0,0,0,0,0,0,0,0"/>
                    </v:shape>
                    <v:shape id="Freeform 359" o:spid="_x0000_s1499" style="position:absolute;left:4360;top:6668;width:3351;height:654;visibility:visible;mso-wrap-style:square;v-text-anchor:top" coordsize="335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DccUA&#10;AADdAAAADwAAAGRycy9kb3ducmV2LnhtbERPTWvCQBC9C/0PyxR6043SSkldRUIEpVJsbGmPQ3aa&#10;RLOzIbvG+O+7guBtHu9zZove1KKj1lWWFYxHEQji3OqKCwVf+9XwFYTzyBpry6TgQg4W84fBDGNt&#10;z/xJXeYLEULYxaig9L6JpXR5SQbdyDbEgfuzrUEfYFtI3eI5hJtaTqJoKg1WHBpKbCgpKT9mJ6Mg&#10;PWz9+2b38yLd7777SL+XSZLulHp67JdvIDz1/i6+udc6zB8/T+D6TT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INxxQAAAN0AAAAPAAAAAAAAAAAAAAAAAJgCAABkcnMv&#10;ZG93bnJldi54bWxQSwUGAAAAAAQABAD1AAAAigMAAAAA&#10;" path="m3351,l,,,331r438,72l754,611r133,43l990,634r150,-75l1290,484r207,-34l1898,484r330,-45l2445,386r203,-30l2949,288r312,-47l3351,241,3351,e" fillcolor="#969696" strokeweight="0">
                      <v:stroke joinstyle="miter" endcap="square"/>
                      <v:path arrowok="t" o:connecttype="custom" o:connectlocs="3351,0;0,0;0,331;438,403;754,611;887,654;990,634;1140,559;1290,484;1497,450;1898,484;2228,439;2445,386;2648,356;2949,288;3261,241;3351,241;3351,0" o:connectangles="0,0,0,0,0,0,0,0,0,0,0,0,0,0,0,0,0,0"/>
                    </v:shape>
                    <v:rect id="Rectangle 360" o:spid="_x0000_s1500" style="position:absolute;left:5901;top:8943;width:12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Co8UA&#10;AADdAAAADwAAAGRycy9kb3ducmV2LnhtbERPTWvCQBC9F/wPywje6kYt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oKjxQAAAN0AAAAPAAAAAAAAAAAAAAAAAJgCAABkcnMv&#10;ZG93bnJldi54bWxQSwUGAAAAAAQABAD1AAAAigMAAAAA&#10;" filled="f" stroked="f">
                      <v:textbox inset="0,0,0,0">
                        <w:txbxContent>
                          <w:p w14:paraId="1157801C" w14:textId="77777777" w:rsidR="00D5539A" w:rsidRDefault="00D5539A" w:rsidP="003F486D">
                            <w:r>
                              <w:rPr>
                                <w:snapToGrid w:val="0"/>
                                <w:color w:val="000000"/>
                                <w:sz w:val="12"/>
                                <w:lang w:eastAsia="nl-NL"/>
                              </w:rPr>
                              <w:t>0</w:t>
                            </w:r>
                          </w:p>
                        </w:txbxContent>
                      </v:textbox>
                    </v:rect>
                    <v:shape id="Freeform 361" o:spid="_x0000_s1501" style="position:absolute;left:6734;top:8048;width:815;height:611;visibility:visible;mso-wrap-style:square;v-text-anchor:top" coordsize="815,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VtsMA&#10;AADdAAAADwAAAGRycy9kb3ducmV2LnhtbERPTWsCMRC9C/6HMEIvUrNaEd0axQqCBz3oeult2Ex3&#10;g5vJkqS6/feNIHibx/uc5bqzjbiRD8axgvEoA0FcOm24UnApdu9zECEia2wck4I/CrBe9XtLzLW7&#10;84lu51iJFMIhRwV1jG0uZShrshhGriVO3I/zFmOCvpLa4z2F20ZOsmwmLRpODTW2tK2pvJ5/rQJr&#10;hn6/+6amMEevF8dF+PooDkq9DbrNJ4hIXXyJn+69TvPH0yk8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WVtsMAAADdAAAADwAAAAAAAAAAAAAAAACYAgAAZHJzL2Rv&#10;d25yZXYueG1sUEsFBgAAAAAEAAQA9QAAAIgDAAAAAA==&#10;" path="m169,209l,83,205,r46,83l251,,366,r,83l449,r90,47l492,126,575,47,697,83,575,162,733,126r46,126l611,252r204,36l733,414,611,367r86,47l654,529,539,496r36,79l492,611,449,496,413,611r-83,l330,496r-79,79l169,529r82,-79l169,496,83,414,205,367,83,331r,-79l169,209e" filled="f" strokeweight="0">
                      <v:stroke joinstyle="miter" endcap="square"/>
                      <v:path arrowok="t" o:connecttype="custom" o:connectlocs="169,209;0,83;205,0;251,83;251,0;366,0;366,83;449,0;539,47;492,126;575,47;697,83;575,162;733,126;779,252;611,252;815,288;733,414;611,367;697,414;654,529;539,496;575,575;492,611;449,496;413,611;330,611;330,496;251,575;169,529;251,450;169,496;83,414;205,367;83,331;83,252;169,209" o:connectangles="0,0,0,0,0,0,0,0,0,0,0,0,0,0,0,0,0,0,0,0,0,0,0,0,0,0,0,0,0,0,0,0,0,0,0,0,0"/>
                    </v:shape>
                    <v:rect id="Rectangle 362" o:spid="_x0000_s1502" style="position:absolute;left:4730;top:10158;width:17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14:paraId="287D6E5C" w14:textId="77777777" w:rsidR="00D5539A" w:rsidRPr="005B221C" w:rsidRDefault="00D5539A" w:rsidP="003F486D">
                            <w:r w:rsidRPr="005B221C">
                              <w:rPr>
                                <w:snapToGrid w:val="0"/>
                                <w:color w:val="000000"/>
                                <w:lang w:eastAsia="nl-NL"/>
                              </w:rPr>
                              <w:t>+</w:t>
                            </w:r>
                          </w:p>
                        </w:txbxContent>
                      </v:textbox>
                    </v:rect>
                    <v:rect id="Rectangle 363" o:spid="_x0000_s1503" style="position:absolute;left:4730;top:10650;width:17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14:paraId="5B7155FF" w14:textId="77777777" w:rsidR="00D5539A" w:rsidRPr="005B221C" w:rsidRDefault="00D5539A" w:rsidP="003F486D">
                            <w:r w:rsidRPr="005B221C">
                              <w:rPr>
                                <w:snapToGrid w:val="0"/>
                                <w:color w:val="000000"/>
                                <w:lang w:eastAsia="nl-NL"/>
                              </w:rPr>
                              <w:t>+</w:t>
                            </w:r>
                          </w:p>
                        </w:txbxContent>
                      </v:textbox>
                    </v:rect>
                    <v:rect id="Rectangle 364" o:spid="_x0000_s1504" style="position:absolute;left:5175;top:10381;width:17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14:paraId="77DEF7EA" w14:textId="77777777" w:rsidR="00D5539A" w:rsidRPr="005B221C" w:rsidRDefault="00D5539A" w:rsidP="003F486D">
                            <w:r w:rsidRPr="005B221C">
                              <w:rPr>
                                <w:snapToGrid w:val="0"/>
                                <w:color w:val="000000"/>
                                <w:lang w:eastAsia="nl-NL"/>
                              </w:rPr>
                              <w:t>+</w:t>
                            </w:r>
                          </w:p>
                        </w:txbxContent>
                      </v:textbox>
                    </v:rect>
                    <v:rect id="Rectangle 365" o:spid="_x0000_s1505" style="position:absolute;left:5893;top:10259;width:165;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14:paraId="20D54CDE" w14:textId="77777777" w:rsidR="00D5539A" w:rsidRPr="005B221C" w:rsidRDefault="00D5539A" w:rsidP="003F486D">
                            <w:r w:rsidRPr="005B221C">
                              <w:rPr>
                                <w:snapToGrid w:val="0"/>
                                <w:color w:val="000000"/>
                                <w:lang w:eastAsia="nl-NL"/>
                              </w:rPr>
                              <w:t>+</w:t>
                            </w:r>
                          </w:p>
                        </w:txbxContent>
                      </v:textbox>
                    </v:rect>
                    <v:rect id="Rectangle 366" o:spid="_x0000_s1506" style="position:absolute;left:5487;top:8645;width:18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14:paraId="4476A6C9" w14:textId="77777777" w:rsidR="00D5539A" w:rsidRPr="0017347A" w:rsidRDefault="00D5539A" w:rsidP="003F486D">
                            <w:pPr>
                              <w:rPr>
                                <w:sz w:val="32"/>
                                <w:szCs w:val="32"/>
                              </w:rPr>
                            </w:pPr>
                            <w:r w:rsidRPr="0017347A">
                              <w:rPr>
                                <w:snapToGrid w:val="0"/>
                                <w:color w:val="000000"/>
                                <w:sz w:val="32"/>
                                <w:szCs w:val="32"/>
                                <w:lang w:eastAsia="nl-NL"/>
                              </w:rPr>
                              <w:t>*</w:t>
                            </w:r>
                          </w:p>
                        </w:txbxContent>
                      </v:textbox>
                    </v:rect>
                    <v:rect id="Rectangle 367" o:spid="_x0000_s1507" style="position:absolute;left:4360;top:6664;width:3351;height:6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yuMYA&#10;AADdAAAADwAAAGRycy9kb3ducmV2LnhtbESP0WrCQBBF3wv+wzKCb3VjQaupq6gg2CKIth8wZKfZ&#10;YHY2ZLcm9uudh0LfZrh37j2zXPe+VjdqYxXYwGScgSIugq24NPD1uX+eg4oJ2WIdmAzcKcJ6NXha&#10;Ym5Dx2e6XVKpJIRjjgZcSk2udSwceYzj0BCL9h1aj0nWttS2xU7Cfa1fsmymPVYsDQ4b2jkqrpcf&#10;b2Dzu3f97qNLr+90PMdtvShPx4Uxo2G/eQOVqE//5r/rgxX8yVT45Rs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xyuMYAAADdAAAADwAAAAAAAAAAAAAAAACYAgAAZHJz&#10;L2Rvd25yZXYueG1sUEsFBgAAAAAEAAQA9QAAAIsDAAAAAA==&#10;" filled="f" strokeweight=".25pt">
                      <v:stroke endcap="square"/>
                    </v:rect>
                    <v:shape id="Freeform 368" o:spid="_x0000_s1508" style="position:absolute;left:4405;top:8104;width:975;height:1125;visibility:visible;mso-wrap-style:square;v-text-anchor:top" coordsize="97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t/MIA&#10;AADdAAAADwAAAGRycy9kb3ducmV2LnhtbERPS4vCMBC+C/6HMII3TSso0jXKooh6cMEXeBya2bZs&#10;M6lNrPXfbwTB23x8z5ktWlOKhmpXWFYQDyMQxKnVBWcKzqf1YArCeWSNpWVS8CQHi3m3M8NE2wcf&#10;qDn6TIQQdgkqyL2vEildmpNBN7QVceB+bW3QB1hnUtf4COGmlKMomkiDBYeGHCta5pT+He9GwVVf&#10;R1g2KDe31X65fv5cbvtdrFS/135/gfDU+o/47d7qMD8ex/D6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K38wgAAAN0AAAAPAAAAAAAAAAAAAAAAAJgCAABkcnMvZG93&#10;bnJldi54bWxQSwUGAAAAAAQABAD1AAAAhwMAAAAA&#10;" path="m,1125l53,735,173,383,293,150,405,38,518,r97,l713,68r60,180l803,495r30,218l893,840r82,165e" filled="f" strokeweight=".5pt">
                      <v:stroke dashstyle="dash"/>
                      <v:path arrowok="t" o:connecttype="custom" o:connectlocs="0,1125;53,735;173,383;293,150;405,38;518,0;615,0;713,68;773,248;803,495;833,713;893,840;975,1005" o:connectangles="0,0,0,0,0,0,0,0,0,0,0,0,0"/>
                    </v:shape>
                    <v:shape id="Text Box 369" o:spid="_x0000_s1509" type="#_x0000_t202" style="position:absolute;left:4720;top:82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iicYA&#10;AADdAAAADwAAAGRycy9kb3ducmV2LnhtbESPQWvCQBCF7wX/wzKFXorZGFBCdJUiFlpoBaPex+yY&#10;RLOzIbvV+O+7guBthvfmfW9mi9404kKdqy0rGEUxCOLC6ppLBbvt5zAF4TyyxsYyKbiRg8V88DLD&#10;TNsrb+iS+1KEEHYZKqi8bzMpXVGRQRfZljhoR9sZ9GHtSqk7vIZw08gkjifSYM2BUGFLy4qKc/5n&#10;AnfVp+3+8LM8fefvh1Oy5vo3ZaXeXvuPKQhPvX+aH9dfOtQfjRO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PiicYAAADdAAAADwAAAAAAAAAAAAAAAACYAgAAZHJz&#10;L2Rvd25yZXYueG1sUEsFBgAAAAAEAAQA9QAAAIsDAAAAAA==&#10;" stroked="f">
                      <v:fill opacity="0"/>
                      <v:textbox>
                        <w:txbxContent>
                          <w:p w14:paraId="0E1F59CC" w14:textId="77777777" w:rsidR="00D5539A" w:rsidRPr="005B221C" w:rsidRDefault="00D5539A" w:rsidP="003F486D">
                            <w:pPr>
                              <w:jc w:val="center"/>
                              <w:rPr>
                                <w:rFonts w:cs="Arial"/>
                                <w:i/>
                                <w:sz w:val="16"/>
                                <w:szCs w:val="16"/>
                              </w:rPr>
                            </w:pPr>
                            <w:r>
                              <w:rPr>
                                <w:rFonts w:cs="Arial"/>
                                <w:i/>
                                <w:sz w:val="16"/>
                                <w:szCs w:val="16"/>
                              </w:rPr>
                              <w:t>S</w:t>
                            </w:r>
                          </w:p>
                        </w:txbxContent>
                      </v:textbox>
                    </v:shape>
                    <v:shape id="Text Box 370" o:spid="_x0000_s1510" type="#_x0000_t202" style="position:absolute;left:4720;top:1026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HEscA&#10;AADdAAAADwAAAGRycy9kb3ducmV2LnhtbESP3WrCQBCF7wXfYZmCN6VutFhC6kaKVLBQBdP2fpKd&#10;5sfsbMiumr69KxS8m+GcOd+Z5WowrThT72rLCmbTCARxYXXNpYLvr81TDMJ5ZI2tZVLwRw5W6Xi0&#10;xETbCx/onPlShBB2CSqovO8SKV1RkUE3tR1x0H5tb9CHtS+l7vESwk0r51H0Ig3WHAgVdrSuqDhm&#10;JxO470Pc/eSf6+Yje8yb+Z7rXcxKTR6Gt1cQngZ/N/9fb3WoP1s8w+2bMIJ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RxLHAAAA3QAAAA8AAAAAAAAAAAAAAAAAmAIAAGRy&#10;cy9kb3ducmV2LnhtbFBLBQYAAAAABAAEAPUAAACMAwAAAAA=&#10;" stroked="f">
                      <v:fill opacity="0"/>
                      <v:textbox>
                        <w:txbxContent>
                          <w:p w14:paraId="075A2A74" w14:textId="77777777" w:rsidR="00D5539A" w:rsidRPr="005B221C" w:rsidRDefault="00D5539A" w:rsidP="003F486D">
                            <w:pPr>
                              <w:jc w:val="center"/>
                              <w:rPr>
                                <w:rFonts w:cs="Arial"/>
                                <w:i/>
                                <w:sz w:val="16"/>
                                <w:szCs w:val="16"/>
                              </w:rPr>
                            </w:pPr>
                            <w:r>
                              <w:rPr>
                                <w:rFonts w:cs="Arial"/>
                                <w:i/>
                                <w:sz w:val="16"/>
                                <w:szCs w:val="16"/>
                              </w:rPr>
                              <w:t>Co</w:t>
                            </w:r>
                          </w:p>
                        </w:txbxContent>
                      </v:textbox>
                    </v:shape>
                    <v:shape id="Text Box 371" o:spid="_x0000_s1511" type="#_x0000_t202" style="position:absolute;left:5620;top:97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fZscA&#10;AADdAAAADwAAAGRycy9kb3ducmV2LnhtbESP3WrCQBCF7wXfYZmCN6VulFpC6kaKVLBQBdP2fpKd&#10;5sfsbMiumr69KxS8m+GcOd+Z5WowrThT72rLCmbTCARxYXXNpYLvr81TDMJ5ZI2tZVLwRw5W6Xi0&#10;xETbCx/onPlShBB2CSqovO8SKV1RkUE3tR1x0H5tb9CHtS+l7vESwk0r51H0Ig3WHAgVdrSuqDhm&#10;JxO470Pc/eSf6+Yje8yb+Z7rXcxKTR6Gt1cQngZ/N/9fb3WoP1s8w+2bMIJ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W32bHAAAA3QAAAA8AAAAAAAAAAAAAAAAAmAIAAGRy&#10;cy9kb3ducmV2LnhtbFBLBQYAAAAABAAEAPUAAACMAwAAAAA=&#10;" stroked="f">
                      <v:fill opacity="0"/>
                      <v:textbox>
                        <w:txbxContent>
                          <w:p w14:paraId="1A19AD45" w14:textId="77777777" w:rsidR="00D5539A" w:rsidRPr="005B221C" w:rsidRDefault="00D5539A" w:rsidP="003F486D">
                            <w:pPr>
                              <w:jc w:val="center"/>
                              <w:rPr>
                                <w:rFonts w:cs="Arial"/>
                                <w:i/>
                                <w:sz w:val="16"/>
                                <w:szCs w:val="16"/>
                              </w:rPr>
                            </w:pPr>
                            <w:r>
                              <w:rPr>
                                <w:rFonts w:cs="Arial"/>
                                <w:i/>
                                <w:sz w:val="16"/>
                                <w:szCs w:val="16"/>
                              </w:rPr>
                              <w:t>R</w:t>
                            </w:r>
                          </w:p>
                        </w:txbxContent>
                      </v:textbox>
                    </v:shape>
                    <v:shape id="Text Box 372" o:spid="_x0000_s1512" type="#_x0000_t202" style="position:absolute;left:4900;top:12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6/ccA&#10;AADdAAAADwAAAGRycy9kb3ducmV2LnhtbESP3WrCQBCF7wXfYRmhN1I3CpaQZhOKKLRgBdP2fsxO&#10;89PsbMhuNb59Vyh4N8M5c74zaT6aTpxpcI1lBctFBIK4tLrhSsHnx+4xBuE8ssbOMim4koM8m05S&#10;TLS98JHOha9ECGGXoILa+z6R0pU1GXQL2xMH7dsOBn1Yh0rqAS8h3HRyFUVP0mDDgVBjT5uayp/i&#10;1wTudoz7r9N+074V81O7OnDzHrNSD7Px5RmEp9Hfzf/XrzrUX67XcPsmj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aev3HAAAA3QAAAA8AAAAAAAAAAAAAAAAAmAIAAGRy&#10;cy9kb3ducmV2LnhtbFBLBQYAAAAABAAEAPUAAACMAwAAAAA=&#10;" stroked="f">
                      <v:fill opacity="0"/>
                      <v:textbox>
                        <w:txbxContent>
                          <w:p w14:paraId="65E665C2" w14:textId="77777777" w:rsidR="00D5539A" w:rsidRPr="005B221C" w:rsidRDefault="00D5539A" w:rsidP="003F486D">
                            <w:pPr>
                              <w:rPr>
                                <w:rFonts w:cs="Arial"/>
                                <w:i/>
                                <w:sz w:val="16"/>
                                <w:szCs w:val="16"/>
                              </w:rPr>
                            </w:pPr>
                            <w:r>
                              <w:rPr>
                                <w:rFonts w:cs="Arial"/>
                                <w:i/>
                                <w:sz w:val="16"/>
                                <w:szCs w:val="16"/>
                              </w:rPr>
                              <w:t>h</w:t>
                            </w:r>
                          </w:p>
                        </w:txbxContent>
                      </v:textbox>
                    </v:shape>
                    <v:shape id="Text Box 373" o:spid="_x0000_s1513" type="#_x0000_t202" style="position:absolute;left:4720;top:124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kisUA&#10;AADdAAAADwAAAGRycy9kb3ducmV2LnhtbESPQYvCMBCF74L/IYzgRdZUYaV0jSKioLAuWN372My2&#10;1WZSmqj13xthwdsM78373kznranEjRpXWlYwGkYgiDOrS84VHA/rjxiE88gaK8uk4EEO5rNuZ4qJ&#10;tnfe0y31uQgh7BJUUHhfJ1K6rCCDbmhr4qD92cagD2uTS93gPYSbSo6jaCINlhwIBda0LCi7pFcT&#10;uKs2rn9P38vzNh2czuMfLncxK9XvtYsvEJ5a/zb/X290qD/6nMDrmz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SKxQAAAN0AAAAPAAAAAAAAAAAAAAAAAJgCAABkcnMv&#10;ZG93bnJldi54bWxQSwUGAAAAAAQABAD1AAAAigMAAAAA&#10;" stroked="f">
                      <v:fill opacity="0"/>
                      <v:textbox>
                        <w:txbxContent>
                          <w:p w14:paraId="2AF3FA04" w14:textId="77777777" w:rsidR="00D5539A" w:rsidRPr="005B221C" w:rsidRDefault="00D5539A" w:rsidP="003F486D">
                            <w:pPr>
                              <w:rPr>
                                <w:rFonts w:cs="Arial"/>
                                <w:i/>
                                <w:sz w:val="16"/>
                                <w:szCs w:val="16"/>
                              </w:rPr>
                            </w:pPr>
                            <w:r>
                              <w:rPr>
                                <w:rFonts w:cs="Arial"/>
                                <w:i/>
                                <w:sz w:val="16"/>
                                <w:szCs w:val="16"/>
                              </w:rPr>
                              <w:t>S/R</w:t>
                            </w:r>
                          </w:p>
                        </w:txbxContent>
                      </v:textbox>
                    </v:shape>
                    <v:shape id="Text Box 374" o:spid="_x0000_s1514" type="#_x0000_t202" style="position:absolute;left:4360;top:1206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BEccA&#10;AADdAAAADwAAAGRycy9kb3ducmV2LnhtbESP3WrCQBCF7wXfYZmCN6VuFGpD6kaKVLBQBdP2fpKd&#10;5sfsbMiumr69KxS8m+GcOd+Z5WowrThT72rLCmbTCARxYXXNpYLvr81TDMJ5ZI2tZVLwRw5W6Xi0&#10;xETbCx/onPlShBB2CSqovO8SKV1RkUE3tR1x0H5tb9CHtS+l7vESwk0r51G0kAZrDoQKO1pXVByz&#10;kwnc9yHufvLPdfORPebNfM/1LmalJg/D2ysIT4O/m/+vtzrUnz2/wO2bMIJ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QRHHAAAA3QAAAA8AAAAAAAAAAAAAAAAAmAIAAGRy&#10;cy9kb3ducmV2LnhtbFBLBQYAAAAABAAEAPUAAACMAwAAAAA=&#10;" stroked="f">
                      <v:fill opacity="0"/>
                      <v:textbox>
                        <w:txbxContent>
                          <w:p w14:paraId="4D47FEC1" w14:textId="77777777" w:rsidR="00D5539A" w:rsidRPr="005B221C" w:rsidRDefault="00D5539A" w:rsidP="003F486D">
                            <w:pPr>
                              <w:rPr>
                                <w:rFonts w:cs="Arial"/>
                                <w:i/>
                                <w:sz w:val="16"/>
                                <w:szCs w:val="16"/>
                              </w:rPr>
                            </w:pPr>
                            <w:r>
                              <w:rPr>
                                <w:rFonts w:cs="Arial"/>
                                <w:i/>
                                <w:sz w:val="16"/>
                                <w:szCs w:val="16"/>
                              </w:rPr>
                              <w:t>fS M bkSh</w:t>
                            </w:r>
                          </w:p>
                        </w:txbxContent>
                      </v:textbox>
                    </v:shape>
                    <v:shape id="Text Box 375" o:spid="_x0000_s1515" type="#_x0000_t202" style="position:absolute;left:5620;top:828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VY8UA&#10;AADdAAAADwAAAGRycy9kb3ducmV2LnhtbESPTWvCQBCG74L/YRmhF9GNQiWkrlKkhRaq0Kj3MTtN&#10;YrOzIbvV+O+dg9DbDPN+PLNc965RF+pC7dnAbJqAIi68rbk0cNi/T1JQISJbbDyTgRsFWK+GgyVm&#10;1l/5my55LJWEcMjQQBVjm2kdioochqlvieX24zuHUdau1LbDq4S7Rs+TZKEd1iwNFba0qaj4zf+c&#10;9L71aXs8fW3On/n4dJ7vuN6mbMzTqH99ARWpj//ih/vDCv7sWX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9VjxQAAAN0AAAAPAAAAAAAAAAAAAAAAAJgCAABkcnMv&#10;ZG93bnJldi54bWxQSwUGAAAAAAQABAD1AAAAigMAAAAA&#10;" stroked="f">
                      <v:fill opacity="0"/>
                      <v:textbox>
                        <w:txbxContent>
                          <w:p w14:paraId="02CADFC4" w14:textId="77777777" w:rsidR="00D5539A" w:rsidRPr="005B221C" w:rsidRDefault="00D5539A" w:rsidP="003F486D">
                            <w:pPr>
                              <w:rPr>
                                <w:rFonts w:cs="Arial"/>
                                <w:b/>
                                <w:sz w:val="16"/>
                                <w:szCs w:val="16"/>
                              </w:rPr>
                            </w:pPr>
                            <w:r>
                              <w:rPr>
                                <w:rFonts w:cs="Arial"/>
                                <w:b/>
                                <w:sz w:val="16"/>
                                <w:szCs w:val="16"/>
                              </w:rPr>
                              <w:t>UWTROC</w:t>
                            </w:r>
                          </w:p>
                        </w:txbxContent>
                      </v:textbox>
                    </v:shape>
                    <v:shape id="Text Box 376" o:spid="_x0000_s1516" type="#_x0000_t202" style="position:absolute;left:4292;top:774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w+MYA&#10;AADdAAAADwAAAGRycy9kb3ducmV2LnhtbESPQWvCQBCF7wX/wzKCl6IbhUqMriLSgkItGPU+Zsck&#10;mp0N2VXTf98VhN5meG/e92a2aE0l7tS40rKC4SACQZxZXXKu4LD/6scgnEfWWFkmBb/kYDHvvM0w&#10;0fbBO7qnPhchhF2CCgrv60RKlxVk0A1sTRy0s20M+rA2udQNPkK4qeQoisbSYMmBUGBNq4Kya3oz&#10;gfvZxvXx9L26bNL302X0w+U2ZqV63XY5BeGp9f/m1/Vah/rDjwk8vw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w+MYAAADdAAAADwAAAAAAAAAAAAAAAACYAgAAZHJz&#10;L2Rvd25yZXYueG1sUEsFBgAAAAAEAAQA9QAAAIsDAAAAAA==&#10;" stroked="f">
                      <v:fill opacity="0"/>
                      <v:textbox>
                        <w:txbxContent>
                          <w:p w14:paraId="0F4CD9CE" w14:textId="77777777" w:rsidR="00D5539A" w:rsidRPr="00623387" w:rsidRDefault="00D5539A" w:rsidP="003F486D">
                            <w:pPr>
                              <w:rPr>
                                <w:rFonts w:cs="Arial"/>
                                <w:i/>
                                <w:sz w:val="16"/>
                                <w:szCs w:val="16"/>
                              </w:rPr>
                            </w:pPr>
                            <w:r w:rsidRPr="00C3069D">
                              <w:rPr>
                                <w:rFonts w:cs="Arial"/>
                                <w:sz w:val="16"/>
                                <w:szCs w:val="16"/>
                              </w:rPr>
                              <w:t>(e)</w:t>
                            </w:r>
                            <w:r>
                              <w:rPr>
                                <w:rFonts w:cs="Arial"/>
                                <w:i/>
                                <w:sz w:val="16"/>
                                <w:szCs w:val="16"/>
                              </w:rPr>
                              <w:t xml:space="preserve"> </w:t>
                            </w:r>
                            <w:r>
                              <w:rPr>
                                <w:rFonts w:cs="Arial"/>
                                <w:b/>
                                <w:sz w:val="16"/>
                                <w:szCs w:val="16"/>
                              </w:rPr>
                              <w:t>SBDARE</w:t>
                            </w:r>
                            <w:r>
                              <w:rPr>
                                <w:rFonts w:cs="Arial"/>
                                <w:sz w:val="16"/>
                                <w:szCs w:val="16"/>
                              </w:rPr>
                              <w:t xml:space="preserve"> (line); NATSUR = </w:t>
                            </w:r>
                            <w:r>
                              <w:rPr>
                                <w:rFonts w:cs="Arial"/>
                                <w:i/>
                                <w:sz w:val="16"/>
                                <w:szCs w:val="16"/>
                              </w:rPr>
                              <w:t>9</w:t>
                            </w:r>
                          </w:p>
                        </w:txbxContent>
                      </v:textbox>
                    </v:shape>
                    <v:shape id="Text Box 377" o:spid="_x0000_s1517" type="#_x0000_t202" style="position:absolute;left:4066;top:7318;width:288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T2MQA&#10;AADdAAAADwAAAGRycy9kb3ducmV2LnhtbESPTWvCQBCG7wX/wzKCl6IbPUiIriKiUKEVmtb7mB2T&#10;aHY2ZLea/vvOQehthnk/nlmue9eoO3Wh9mxgOklAERfe1lwa+P7aj1NQISJbbDyTgV8KsF4NXpaY&#10;Wf/gT7rnsVQSwiFDA1WMbaZ1KCpyGCa+JZbbxXcOo6xdqW2HDwl3jZ4lyVw7rFkaKmxpW1Fxy3+c&#10;9O76tD2d37fXQ/56vs6OXH+kbMxo2G8WoCL18V/8dL9ZwZ/OhV++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E9jEAAAA3QAAAA8AAAAAAAAAAAAAAAAAmAIAAGRycy9k&#10;b3ducmV2LnhtbFBLBQYAAAAABAAEAPUAAACJAwAAAAA=&#10;" stroked="f">
                      <v:fill opacity="0"/>
                      <v:textbox>
                        <w:txbxContent>
                          <w:p w14:paraId="18E4D112" w14:textId="77777777" w:rsidR="00D5539A" w:rsidRDefault="00D5539A" w:rsidP="003F486D">
                            <w:pPr>
                              <w:jc w:val="right"/>
                              <w:rPr>
                                <w:rFonts w:cs="Arial"/>
                                <w:i/>
                                <w:sz w:val="16"/>
                                <w:szCs w:val="16"/>
                              </w:rPr>
                            </w:pPr>
                            <w:r w:rsidRPr="00C3069D">
                              <w:rPr>
                                <w:rFonts w:cs="Arial"/>
                                <w:sz w:val="16"/>
                                <w:szCs w:val="16"/>
                              </w:rPr>
                              <w:t>(g)</w:t>
                            </w:r>
                            <w:r>
                              <w:rPr>
                                <w:rFonts w:cs="Arial"/>
                                <w:i/>
                                <w:sz w:val="16"/>
                                <w:szCs w:val="16"/>
                              </w:rPr>
                              <w:t xml:space="preserve"> </w:t>
                            </w:r>
                            <w:r>
                              <w:rPr>
                                <w:rFonts w:cs="Arial"/>
                                <w:b/>
                                <w:sz w:val="16"/>
                                <w:szCs w:val="16"/>
                              </w:rPr>
                              <w:t>SBDARE</w:t>
                            </w:r>
                            <w:r>
                              <w:rPr>
                                <w:rFonts w:cs="Arial"/>
                                <w:sz w:val="16"/>
                                <w:szCs w:val="16"/>
                              </w:rPr>
                              <w:t xml:space="preserve"> (area); NATSUR = </w:t>
                            </w:r>
                            <w:r>
                              <w:rPr>
                                <w:rFonts w:cs="Arial"/>
                                <w:i/>
                                <w:sz w:val="16"/>
                                <w:szCs w:val="16"/>
                              </w:rPr>
                              <w:t>9</w:t>
                            </w:r>
                          </w:p>
                          <w:p w14:paraId="1D35715D" w14:textId="77777777" w:rsidR="00D5539A" w:rsidRPr="00623387" w:rsidRDefault="00D5539A" w:rsidP="003F486D">
                            <w:pPr>
                              <w:jc w:val="right"/>
                              <w:rPr>
                                <w:rFonts w:cs="Arial"/>
                                <w:i/>
                                <w:sz w:val="16"/>
                                <w:szCs w:val="16"/>
                              </w:rPr>
                            </w:pPr>
                          </w:p>
                        </w:txbxContent>
                      </v:textbox>
                    </v:shape>
                    <v:shape id="Text Box 378" o:spid="_x0000_s1518" type="#_x0000_t202" style="position:absolute;left:4720;top:936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2Q8YA&#10;AADdAAAADwAAAGRycy9kb3ducmV2LnhtbESPQWvCQBCF7wX/wzJCL0U3yUFCmlVKUGihFhrtfZId&#10;k9jsbMhuNf33bqHgbYb35n1v8s1kenGh0XWWFcTLCARxbXXHjYLjYbdIQTiPrLG3TAp+ycFmPXvI&#10;MdP2yp90KX0jQgi7DBW03g+ZlK5uyaBb2oE4aCc7GvRhHRupR7yGcNPLJIpW0mDHgdDiQEVL9Xf5&#10;YwJ3O6XDV/VenN/Kp+qcfHC3T1mpx/n08gzC0+Tv5v/rVx3qx6sY/r4JI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22Q8YAAADdAAAADwAAAAAAAAAAAAAAAACYAgAAZHJz&#10;L2Rvd25yZXYueG1sUEsFBgAAAAAEAAQA9QAAAIsDAAAAAA==&#10;" stroked="f">
                      <v:fill opacity="0"/>
                      <v:textbox>
                        <w:txbxContent>
                          <w:p w14:paraId="1C5E34BC" w14:textId="77777777" w:rsidR="00D5539A" w:rsidRPr="00623387" w:rsidRDefault="00D5539A" w:rsidP="003F486D">
                            <w:pPr>
                              <w:rPr>
                                <w:rFonts w:cs="Arial"/>
                                <w:i/>
                                <w:sz w:val="16"/>
                                <w:szCs w:val="16"/>
                              </w:rPr>
                            </w:pPr>
                            <w:r>
                              <w:rPr>
                                <w:rFonts w:cs="Arial"/>
                                <w:b/>
                                <w:sz w:val="16"/>
                                <w:szCs w:val="16"/>
                              </w:rPr>
                              <w:t>SBDARE</w:t>
                            </w:r>
                            <w:r>
                              <w:rPr>
                                <w:rFonts w:cs="Arial"/>
                                <w:sz w:val="16"/>
                                <w:szCs w:val="16"/>
                              </w:rPr>
                              <w:t xml:space="preserve"> (area); NATSUR = </w:t>
                            </w:r>
                            <w:r>
                              <w:rPr>
                                <w:rFonts w:cs="Arial"/>
                                <w:i/>
                                <w:sz w:val="16"/>
                                <w:szCs w:val="16"/>
                              </w:rPr>
                              <w:t>4</w:t>
                            </w:r>
                          </w:p>
                        </w:txbxContent>
                      </v:textbox>
                    </v:shape>
                    <v:shape id="Text Box 379" o:spid="_x0000_s1519" type="#_x0000_t202" style="position:absolute;left:6039;top:990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oNMYA&#10;AADdAAAADwAAAGRycy9kb3ducmV2LnhtbESPQWvCQBCF70L/wzKFXkQ3yUFCmlVKaKEFK5i290l2&#10;TGKzsyG71fjvu4LgbYb35n1v8s1kenGi0XWWFcTLCARxbXXHjYLvr7dFCsJ5ZI29ZVJwIQeb9cMs&#10;x0zbM+/pVPpGhBB2GSpovR8yKV3dkkG3tANx0A52NOjDOjZSj3gO4aaXSRStpMGOA6HFgYqW6t/y&#10;zwTu65QOP9W2OH6U8+qY7Lj7TFmpp8fp5RmEp8nfzbfrdx3qx6sErt+EE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8oNMYAAADdAAAADwAAAAAAAAAAAAAAAACYAgAAZHJz&#10;L2Rvd25yZXYueG1sUEsFBgAAAAAEAAQA9QAAAIsDAAAAAA==&#10;" stroked="f">
                      <v:fill opacity="0"/>
                      <v:textbox>
                        <w:txbxContent>
                          <w:p w14:paraId="2C386969" w14:textId="77777777" w:rsidR="00D5539A" w:rsidRPr="00623387" w:rsidRDefault="00D5539A"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SBDARE</w:t>
                            </w:r>
                            <w:r>
                              <w:rPr>
                                <w:rFonts w:cs="Arial"/>
                                <w:sz w:val="16"/>
                                <w:szCs w:val="16"/>
                              </w:rPr>
                              <w:t xml:space="preserve"> (point)</w:t>
                            </w:r>
                          </w:p>
                        </w:txbxContent>
                      </v:textbox>
                    </v:shape>
                    <v:shape id="Text Box 380" o:spid="_x0000_s1520" type="#_x0000_t202" style="position:absolute;left:6340;top:10444;width:132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Nr8UA&#10;AADdAAAADwAAAGRycy9kb3ducmV2LnhtbESPQYvCMBCF74L/IYzgRdZUF6R0jSKioLAuWN372My2&#10;1WZSmqj13xthwdsM78373kznranEjRpXWlYwGkYgiDOrS84VHA/rjxiE88gaK8uk4EEO5rNuZ4qJ&#10;tnfe0y31uQgh7BJUUHhfJ1K6rCCDbmhr4qD92cagD2uTS93gPYSbSo6jaCINlhwIBda0LCi7pFcT&#10;uKs2rn9P38vzNh2czuMfLncxK9XvtYsvEJ5a/zb/X290qD+afMLrmz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42vxQAAAN0AAAAPAAAAAAAAAAAAAAAAAJgCAABkcnMv&#10;ZG93bnJldi54bWxQSwUGAAAAAAQABAD1AAAAigMAAAAA&#10;" stroked="f">
                      <v:fill opacity="0"/>
                      <v:textbox>
                        <w:txbxContent>
                          <w:p w14:paraId="62636231" w14:textId="77777777" w:rsidR="00D5539A" w:rsidRPr="00623387" w:rsidRDefault="00D5539A"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UWTROC</w:t>
                            </w:r>
                          </w:p>
                        </w:txbxContent>
                      </v:textbox>
                    </v:shape>
                    <v:shape id="Text Box 381" o:spid="_x0000_s1521" type="#_x0000_t202" style="position:absolute;left:5620;top:1080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V28UA&#10;AADdAAAADwAAAGRycy9kb3ducmV2LnhtbESPQYvCMBCF74L/IYzgRdZUWaR0jSKioLAuWN372My2&#10;1WZSmqj13xthwdsM78373kznranEjRpXWlYwGkYgiDOrS84VHA/rjxiE88gaK8uk4EEO5rNuZ4qJ&#10;tnfe0y31uQgh7BJUUHhfJ1K6rCCDbmhr4qD92cagD2uTS93gPYSbSo6jaCINlhwIBda0LCi7pFcT&#10;uKs2rn9P38vzNh2czuMfLncxK9XvtYsvEJ5a/zb/X290qD+afMLrmz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XbxQAAAN0AAAAPAAAAAAAAAAAAAAAAAJgCAABkcnMv&#10;ZG93bnJldi54bWxQSwUGAAAAAAQABAD1AAAAigMAAAAA&#10;" stroked="f">
                      <v:fill opacity="0"/>
                      <v:textbox>
                        <w:txbxContent>
                          <w:p w14:paraId="2DFAE610" w14:textId="77777777" w:rsidR="00D5539A" w:rsidRDefault="00D5539A" w:rsidP="003F486D">
                            <w:pPr>
                              <w:rPr>
                                <w:rFonts w:cs="Arial"/>
                                <w:sz w:val="16"/>
                                <w:szCs w:val="16"/>
                              </w:rPr>
                            </w:pPr>
                            <w:r w:rsidRPr="00C3069D">
                              <w:rPr>
                                <w:rFonts w:cs="Arial"/>
                                <w:sz w:val="16"/>
                                <w:szCs w:val="16"/>
                              </w:rPr>
                              <w:t>(c)</w:t>
                            </w:r>
                            <w:r>
                              <w:rPr>
                                <w:rFonts w:cs="Arial"/>
                                <w:i/>
                                <w:sz w:val="16"/>
                                <w:szCs w:val="16"/>
                              </w:rPr>
                              <w:t xml:space="preserve"> </w:t>
                            </w:r>
                            <w:r>
                              <w:rPr>
                                <w:rFonts w:cs="Arial"/>
                                <w:b/>
                                <w:sz w:val="16"/>
                                <w:szCs w:val="16"/>
                              </w:rPr>
                              <w:t>OBSTRN</w:t>
                            </w:r>
                            <w:r>
                              <w:rPr>
                                <w:rFonts w:cs="Arial"/>
                                <w:sz w:val="16"/>
                                <w:szCs w:val="16"/>
                              </w:rPr>
                              <w:t xml:space="preserve"> (area);</w:t>
                            </w:r>
                          </w:p>
                          <w:p w14:paraId="0D58BA2C" w14:textId="77777777" w:rsidR="00D5539A" w:rsidRDefault="00D5539A" w:rsidP="003F486D">
                            <w:pPr>
                              <w:rPr>
                                <w:rFonts w:cs="Arial"/>
                                <w:i/>
                                <w:sz w:val="16"/>
                                <w:szCs w:val="16"/>
                              </w:rPr>
                            </w:pPr>
                            <w:r>
                              <w:rPr>
                                <w:rFonts w:cs="Arial"/>
                                <w:sz w:val="16"/>
                                <w:szCs w:val="16"/>
                              </w:rPr>
                              <w:t xml:space="preserve">     CATOBS = </w:t>
                            </w:r>
                            <w:r>
                              <w:rPr>
                                <w:rFonts w:cs="Arial"/>
                                <w:i/>
                                <w:sz w:val="16"/>
                                <w:szCs w:val="16"/>
                              </w:rPr>
                              <w:t>6</w:t>
                            </w:r>
                          </w:p>
                          <w:p w14:paraId="1FEAF2F8" w14:textId="77777777" w:rsidR="00D5539A" w:rsidRPr="00A33031" w:rsidRDefault="00D5539A" w:rsidP="003F486D">
                            <w:pPr>
                              <w:rPr>
                                <w:rFonts w:cs="Arial"/>
                                <w:i/>
                                <w:sz w:val="16"/>
                                <w:szCs w:val="16"/>
                              </w:rPr>
                            </w:pPr>
                            <w:r>
                              <w:rPr>
                                <w:rFonts w:cs="Arial"/>
                                <w:sz w:val="16"/>
                                <w:szCs w:val="16"/>
                              </w:rPr>
                              <w:t xml:space="preserve">     NATSUR = </w:t>
                            </w:r>
                            <w:r>
                              <w:rPr>
                                <w:rFonts w:cs="Arial"/>
                                <w:i/>
                                <w:sz w:val="16"/>
                                <w:szCs w:val="16"/>
                              </w:rPr>
                              <w:t>14</w:t>
                            </w:r>
                          </w:p>
                        </w:txbxContent>
                      </v:textbox>
                    </v:shape>
                    <v:shape id="Text Box 382" o:spid="_x0000_s1522" type="#_x0000_t202" style="position:absolute;left:4720;top:1152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wQMUA&#10;AADdAAAADwAAAGRycy9kb3ducmV2LnhtbESPQYvCMBCF74L/IYzgRdZUYaV0jSKioLAuWN372My2&#10;1WZSmqj13xthwdsM78373kznranEjRpXWlYwGkYgiDOrS84VHA/rjxiE88gaK8uk4EEO5rNuZ4qJ&#10;tnfe0y31uQgh7BJUUHhfJ1K6rCCDbmhr4qD92cagD2uTS93gPYSbSo6jaCINlhwIBda0LCi7pFcT&#10;uKs2rn9P38vzNh2czuMfLncxK9XvtYsvEJ5a/zb/X290qD+afMLrmz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rBAxQAAAN0AAAAPAAAAAAAAAAAAAAAAAJgCAABkcnMv&#10;ZG93bnJldi54bWxQSwUGAAAAAAQABAD1AAAAigMAAAAA&#10;" stroked="f">
                      <v:fill opacity="0"/>
                      <v:textbox>
                        <w:txbxContent>
                          <w:p w14:paraId="74B74324" w14:textId="77777777" w:rsidR="00D5539A" w:rsidRPr="00A33031" w:rsidRDefault="00D5539A" w:rsidP="003F486D">
                            <w:pPr>
                              <w:rPr>
                                <w:rFonts w:cs="Arial"/>
                                <w:i/>
                                <w:sz w:val="16"/>
                                <w:szCs w:val="16"/>
                              </w:rPr>
                            </w:pPr>
                            <w:r w:rsidRPr="00D8328D">
                              <w:rPr>
                                <w:rFonts w:cs="Arial"/>
                                <w:sz w:val="16"/>
                                <w:szCs w:val="16"/>
                              </w:rPr>
                              <w:t xml:space="preserve">(c) </w:t>
                            </w:r>
                            <w:r>
                              <w:rPr>
                                <w:rFonts w:cs="Arial"/>
                                <w:b/>
                                <w:sz w:val="16"/>
                                <w:szCs w:val="16"/>
                              </w:rPr>
                              <w:t>UWTROC</w:t>
                            </w:r>
                            <w:r>
                              <w:rPr>
                                <w:rFonts w:cs="Arial"/>
                                <w:sz w:val="16"/>
                                <w:szCs w:val="16"/>
                              </w:rPr>
                              <w:t xml:space="preserve"> (point); NATSUR = </w:t>
                            </w:r>
                            <w:r>
                              <w:rPr>
                                <w:rFonts w:cs="Arial"/>
                                <w:i/>
                                <w:sz w:val="16"/>
                                <w:szCs w:val="16"/>
                              </w:rPr>
                              <w:t>14</w:t>
                            </w:r>
                          </w:p>
                        </w:txbxContent>
                      </v:textbox>
                    </v:shape>
                    <v:shape id="Text Box 383" o:spid="_x0000_s1523" type="#_x0000_t202" style="position:absolute;left:5800;top:1206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uN8YA&#10;AADdAAAADwAAAGRycy9kb3ducmV2LnhtbESPQWvCQBCF70L/wzKFXkQ38RBCmlVKaMGCLZi290l2&#10;TGKzsyG7avz33YLgbYb35n1v8s1kenGm0XWWFcTLCARxbXXHjYLvr7dFCsJ5ZI29ZVJwJQeb9cMs&#10;x0zbC+/pXPpGhBB2GSpovR8yKV3dkkG3tANx0A52NOjDOjZSj3gJ4aaXqyhKpMGOA6HFgYqW6t/y&#10;ZAL3dUqHn2pXHN/LeXVcfXL3kbJST4/TyzMIT5O/m2/XWx3qx0kC/9+EE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QuN8YAAADdAAAADwAAAAAAAAAAAAAAAACYAgAAZHJz&#10;L2Rvd25yZXYueG1sUEsFBgAAAAAEAAQA9QAAAIsDAAAAAA==&#10;" stroked="f">
                      <v:fill opacity="0"/>
                      <v:textbox>
                        <w:txbxContent>
                          <w:p w14:paraId="163F0903" w14:textId="77777777" w:rsidR="00D5539A" w:rsidRPr="00C3069D" w:rsidRDefault="00D5539A" w:rsidP="003F486D">
                            <w:pPr>
                              <w:jc w:val="center"/>
                              <w:rPr>
                                <w:rFonts w:cs="Arial"/>
                                <w:sz w:val="16"/>
                                <w:szCs w:val="16"/>
                              </w:rPr>
                            </w:pPr>
                            <w:r w:rsidRPr="00C3069D">
                              <w:rPr>
                                <w:rFonts w:cs="Arial"/>
                                <w:sz w:val="16"/>
                                <w:szCs w:val="16"/>
                              </w:rPr>
                              <w:t>(a)</w:t>
                            </w:r>
                          </w:p>
                        </w:txbxContent>
                      </v:textbox>
                    </v:shape>
                    <v:shape id="Text Box 384" o:spid="_x0000_s1524" type="#_x0000_t202" style="position:absolute;left:5800;top:1242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LrMcA&#10;AADdAAAADwAAAGRycy9kb3ducmV2LnhtbESPT2vCQBDF74LfYRmhF6kbPdiQZhOKKLRgBdP2Pman&#10;+dPsbMhuNX77rlDwNsN7835v0nw0nTjT4BrLCpaLCARxaXXDlYLPj91jDMJ5ZI2dZVJwJQd5Np2k&#10;mGh74SOdC1+JEMIuQQW1930ipStrMugWticO2rcdDPqwDpXUA15CuOnkKorW0mDDgVBjT5uayp/i&#10;1wTudoz7r9N+074V81O7OnDzHrNSD7Px5RmEp9Hfzf/XrzrUX66f4PZNG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oi6zHAAAA3QAAAA8AAAAAAAAAAAAAAAAAmAIAAGRy&#10;cy9kb3ducmV2LnhtbFBLBQYAAAAABAAEAPUAAACMAwAAAAA=&#10;" stroked="f">
                      <v:fill opacity="0"/>
                      <v:textbox>
                        <w:txbxContent>
                          <w:p w14:paraId="1E8A5EFE" w14:textId="77777777" w:rsidR="00D5539A" w:rsidRPr="00C3069D" w:rsidRDefault="00D5539A" w:rsidP="003F486D">
                            <w:pPr>
                              <w:jc w:val="center"/>
                              <w:rPr>
                                <w:rFonts w:cs="Arial"/>
                                <w:sz w:val="16"/>
                                <w:szCs w:val="16"/>
                              </w:rPr>
                            </w:pPr>
                            <w:r w:rsidRPr="00C3069D">
                              <w:rPr>
                                <w:rFonts w:cs="Arial"/>
                                <w:sz w:val="16"/>
                                <w:szCs w:val="16"/>
                              </w:rPr>
                              <w:t>(b)</w:t>
                            </w:r>
                          </w:p>
                        </w:txbxContent>
                      </v:textbox>
                    </v:shape>
                    <v:shape id="Text Box 385" o:spid="_x0000_s1525" type="#_x0000_t202" style="position:absolute;left:5800;top:1278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f3sQA&#10;AADdAAAADwAAAGRycy9kb3ducmV2LnhtbESPTWvCQBCG7wX/wzKCl6IbPUiIriKiUKEVmtb7mB2T&#10;aHY2ZLea/vvOQehthnk/nlmue9eoO3Wh9mxgOklAERfe1lwa+P7aj1NQISJbbDyTgV8KsF4NXpaY&#10;Wf/gT7rnsVQSwiFDA1WMbaZ1KCpyGCa+JZbbxXcOo6xdqW2HDwl3jZ4lyVw7rFkaKmxpW1Fxy3+c&#10;9O76tD2d37fXQ/56vs6OXH+kbMxo2G8WoCL18V/8dL9ZwZ/OBVe+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3H97EAAAA3QAAAA8AAAAAAAAAAAAAAAAAmAIAAGRycy9k&#10;b3ducmV2LnhtbFBLBQYAAAAABAAEAPUAAACJAwAAAAA=&#10;" stroked="f">
                      <v:fill opacity="0"/>
                      <v:textbox>
                        <w:txbxContent>
                          <w:p w14:paraId="4A6812FB" w14:textId="77777777" w:rsidR="00D5539A" w:rsidRPr="00C3069D" w:rsidRDefault="00D5539A" w:rsidP="003F486D">
                            <w:pPr>
                              <w:jc w:val="center"/>
                              <w:rPr>
                                <w:rFonts w:cs="Arial"/>
                                <w:sz w:val="16"/>
                                <w:szCs w:val="16"/>
                              </w:rPr>
                            </w:pPr>
                            <w:r w:rsidRPr="00C3069D">
                              <w:rPr>
                                <w:rFonts w:cs="Arial"/>
                                <w:sz w:val="16"/>
                                <w:szCs w:val="16"/>
                              </w:rPr>
                              <w:t>(d)</w:t>
                            </w:r>
                          </w:p>
                        </w:txbxContent>
                      </v:textbox>
                    </v:shape>
                    <v:shape id="Freeform 386" o:spid="_x0000_s1526" style="position:absolute;left:6843;top:7482;width:307;height:862;visibility:visible;mso-wrap-style:square;v-text-anchor:top" coordsize="30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f8IA&#10;AADdAAAADwAAAGRycy9kb3ducmV2LnhtbERPTYvCMBC9L/gfwgje1rSCotUoKggieLDqwdvQjG2x&#10;mdQmav33ZmHB2zze58wWranEkxpXWlYQ9yMQxJnVJecKTsfN7xiE88gaK8uk4E0OFvPOzwwTbV98&#10;oGfqcxFC2CWooPC+TqR0WUEGXd/WxIG72sagD7DJpW7wFcJNJQdRNJIGSw4NBda0Lii7pQ+jYHVc&#10;Du35rat0d9+lj1jr7eWwV6rXbZdTEJ5a/xX/u7c6zI9HE/j7Jpw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6l/wgAAAN0AAAAPAAAAAAAAAAAAAAAAAJgCAABkcnMvZG93&#10;bnJldi54bWxQSwUGAAAAAAQABAD1AAAAhwMAAAAA&#10;" path="m,l307,862e" filled="f" strokecolor="#969696" strokeweight=".25pt">
                      <v:stroke endarrow="block"/>
                      <v:path arrowok="t" o:connecttype="custom" o:connectlocs="0,0;307,862" o:connectangles="0,0"/>
                    </v:shape>
                    <v:shape id="Freeform 387" o:spid="_x0000_s1527" style="position:absolute;left:6475;top:8022;width:465;height:960;visibility:visible;mso-wrap-style:square;v-text-anchor:top" coordsize="46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tcUA&#10;AADdAAAADwAAAGRycy9kb3ducmV2LnhtbESPzW7CQAyE75X6DitX6q1s4MBPyoKg0ApxC/AAVtYk&#10;KbveNLtA+vb4UKk3WzOe+Txf9t6pG3WxCWxgOMhAEZfBNlwZOB0/36agYkK26AKTgV+KsFw8P80x&#10;t+HOBd0OqVISwjFHA3VKba51LGvyGAehJRbtHDqPSdau0rbDu4R7p0dZNtYeG5aGGlv6qKm8HK7e&#10;gNt8zbwrikkTNufv/TTt1+vtjzGvL/3qHVSiPv2b/653VvCHE+GX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u1xQAAAN0AAAAPAAAAAAAAAAAAAAAAAJgCAABkcnMv&#10;ZG93bnJldi54bWxQSwUGAAAAAAQABAD1AAAAigMAAAAA&#10;" path="m,l465,960e" filled="f" strokecolor="#969696" strokeweight=".25pt">
                      <v:stroke endarrow="block"/>
                      <v:path arrowok="t" o:connecttype="custom" o:connectlocs="0,0;465,960" o:connectangles="0,0"/>
                    </v:shape>
                    <v:shape id="Freeform 388" o:spid="_x0000_s1528" style="position:absolute;left:5568;top:8449;width:142;height:195;visibility:visible;mso-wrap-style:square;v-text-anchor:top" coordsize="1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fx8YA&#10;AADdAAAADwAAAGRycy9kb3ducmV2LnhtbERPTWvCQBC9C/0PyxR6EbNJD22NrlItgrReTBU9Dtlp&#10;EpKdjdmtxn/vFgre5vE+ZzrvTSPO1LnKsoIkikEQ51ZXXCjYfa9GbyCcR9bYWCYFV3Iwnz0Mpphq&#10;e+EtnTNfiBDCLkUFpfdtKqXLSzLoItsSB+7HdgZ9gF0hdYeXEG4a+RzHL9JgxaGhxJaWJeV19msU&#10;LJL9cPyxWRw+dbZtV8f6eKq/1ko9PfbvExCeen8X/7vXOsxPXhP4+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Ifx8YAAADdAAAADwAAAAAAAAAAAAAAAACYAgAAZHJz&#10;L2Rvd25yZXYueG1sUEsFBgAAAAAEAAQA9QAAAIsDAAAAAA==&#10;" path="m142,l,195e" filled="f" strokecolor="#969696" strokeweight=".25pt">
                      <v:stroke endarrow="block"/>
                      <v:path arrowok="t" o:connecttype="custom" o:connectlocs="142,0;0,195" o:connectangles="0,0"/>
                    </v:shape>
                    <v:shape id="Freeform 389" o:spid="_x0000_s1529" style="position:absolute;left:4893;top:8772;width:7;height:645;visibility:visible;mso-wrap-style:square;v-text-anchor:top" coordsize="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9zq8MA&#10;AADdAAAADwAAAGRycy9kb3ducmV2LnhtbERPS2vCQBC+F/oflhG81Y0PVFJXKaJgwYvaischOyap&#10;2dmQnWr8992C4G0+vufMFq2r1JWaUHo20O8loIgzb0vODXwd1m9TUEGQLVaeycCdAizmry8zTK2/&#10;8Y6ue8lVDOGQooFCpE61DllBDkPP18SRO/vGoUTY5No2eIvhrtKDJBlrhyXHhgJrWhaUXfa/zsD2&#10;tPOfuD7Kz3c2PI+2K8eyORrT7bQf76CEWnmKH+6NjfP7kwH8fxNP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9zq8MAAADdAAAADwAAAAAAAAAAAAAAAACYAgAAZHJzL2Rv&#10;d25yZXYueG1sUEsFBgAAAAAEAAQA9QAAAIgDAAAAAA==&#10;" path="m,645l7,e" filled="f" strokecolor="#969696" strokeweight=".25pt">
                      <v:stroke endarrow="block"/>
                      <v:path arrowok="t" o:connecttype="custom" o:connectlocs="0,645;7,0" o:connectangles="0,0"/>
                    </v:shape>
                    <v:shape id="Freeform 390" o:spid="_x0000_s1530" style="position:absolute;left:5913;top:9979;width:225;height:98;visibility:visible;mso-wrap-style:square;v-text-anchor:top" coordsize="2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h5cQA&#10;AADdAAAADwAAAGRycy9kb3ducmV2LnhtbESPQWvCQBCF74X+h2UK3upmFdqSuoqIoqdCEw8eh+yY&#10;BLOzS3Y18d+7QqG3Gd6b971ZrEbbiRv1oXWsQU0zEMSVMy3XGo7l7v0LRIjIBjvHpOFOAVbL15cF&#10;5sYN/Eu3ItYihXDIUUMTo8+lDFVDFsPUeeKknV1vMaa1r6XpcUjhtpOzLPuQFltOhAY9bRqqLsXV&#10;Jq5yyu+L06mUVzWY+c9l9GGr9eRtXH+DiDTGf/Pf9cGk+upzDs9v0gh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0YeXEAAAA3QAAAA8AAAAAAAAAAAAAAAAAmAIAAGRycy9k&#10;b3ducmV2LnhtbFBLBQYAAAAABAAEAPUAAACJAwAAAAA=&#10;" path="m225,98l,e" filled="f" strokecolor="#969696" strokeweight=".25pt">
                      <v:stroke endarrow="block"/>
                      <v:path arrowok="t" o:connecttype="custom" o:connectlocs="225,98;0,0" o:connectangles="0,0"/>
                    </v:shape>
                    <v:shape id="Freeform 391" o:spid="_x0000_s1531" style="position:absolute;left:6048;top:10444;width:390;height:173;visibility:visible;mso-wrap-style:square;v-text-anchor:top" coordsize="39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XocUA&#10;AADdAAAADwAAAGRycy9kb3ducmV2LnhtbERPTWvCQBC9C/0PyxR6CXVjCVZSVyktAe3JJj3obciO&#10;SWh2NmS3Jvn3XUHwNo/3OevtaFpxod41lhUs5jEI4tLqhisFP0X2vALhPLLG1jIpmMjBdvMwW2Oq&#10;7cDfdMl9JUIIuxQV1N53qZSurMmgm9uOOHBn2xv0AfaV1D0OIdy08iWOl9Jgw6Ghxo4+aip/8z+j&#10;IFpNn+0hi4qjH6Kq+UpO2XDeK/X0OL6/gfA0+rv45t7pMH/xmsD1m3CC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pehxQAAAN0AAAAPAAAAAAAAAAAAAAAAAJgCAABkcnMv&#10;ZG93bnJldi54bWxQSwUGAAAAAAQABAD1AAAAigMAAAAA&#10;" path="m390,173l,e" filled="f" strokecolor="#969696" strokeweight=".25pt">
                      <v:stroke endarrow="block"/>
                      <v:path arrowok="t" o:connecttype="custom" o:connectlocs="390,173;0,0" o:connectangles="0,0"/>
                    </v:shape>
                    <v:shape id="Freeform 392" o:spid="_x0000_s1532" style="position:absolute;left:5275;top:10729;width:443;height:240;visibility:visible;mso-wrap-style:square;v-text-anchor:top" coordsize="44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uc8MA&#10;AADdAAAADwAAAGRycy9kb3ducmV2LnhtbERPS4vCMBC+C/6HMAt707SCWrtGUUF21Yuvg8ehmW3L&#10;NpPSZLX+eyMI3ubje8503ppKXKlxpWUFcT8CQZxZXXKu4Hxa9xIQziNrrCyTgjs5mM+6nSmm2t74&#10;QNejz0UIYZeigsL7OpXSZQUZdH1bEwfu1zYGfYBNLnWDtxBuKjmIopE0WHJoKLCmVUHZ3/HfKNh+&#10;T9atWZqEd5NBFvvLJtkfhkp9frSLLxCeWv8Wv9w/OsyPx0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2uc8MAAADdAAAADwAAAAAAAAAAAAAAAACYAgAAZHJzL2Rv&#10;d25yZXYueG1sUEsFBgAAAAAEAAQA9QAAAIgDAAAAAA==&#10;" path="m443,240l,e" filled="f" strokecolor="#969696" strokeweight=".25pt">
                      <v:stroke endarrow="block"/>
                      <v:path arrowok="t" o:connecttype="custom" o:connectlocs="443,240;0,0" o:connectangles="0,0"/>
                    </v:shape>
                    <v:shape id="Freeform 393" o:spid="_x0000_s1533" style="position:absolute;left:4795;top:10872;width:158;height:697;visibility:visible;mso-wrap-style:square;v-text-anchor:top" coordsize="15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yh8UA&#10;AADdAAAADwAAAGRycy9kb3ducmV2LnhtbESPW4vCMBCF34X9D2EWfNNUYb1Uo4gg7JtYL8u+jc1s&#10;W7aZlCRq/fdGEHyb4ZzzzZn5sjW1uJLzlWUFg34Cgji3uuJCwWG/6U1A+ICssbZMCu7kYbn46Mwx&#10;1fbGO7pmoRARwj5FBWUITSqlz0sy6Pu2IY7an3UGQ1xdIbXDW4SbWg6TZCQNVhwvlNjQuqT8P7uY&#10;SNE/U59/nbYOT+dsuhk31fH+q1T3s13NQARqw9v8Sn/rWH8wHsHzmziC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KHxQAAAN0AAAAPAAAAAAAAAAAAAAAAAJgCAABkcnMv&#10;ZG93bnJldi54bWxQSwUGAAAAAAQABAD1AAAAigMAAAAA&#10;" path="m158,697l,e" filled="f" strokecolor="#969696" strokeweight=".25pt">
                      <v:stroke endarrow="block"/>
                      <v:path arrowok="t" o:connecttype="custom" o:connectlocs="158,697;0,0" o:connectangles="0,0"/>
                    </v:shape>
                    <v:shape id="Freeform 394" o:spid="_x0000_s1534" style="position:absolute;left:5320;top:12237;width:593;height:1;visibility:visible;mso-wrap-style:square;v-text-anchor:top" coordsize="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6B8UA&#10;AADdAAAADwAAAGRycy9kb3ducmV2LnhtbERPTWvCQBC9F/wPyxS81Y2FqkRXKRWLXkpNpPQ4Zsds&#10;NDsbs6um/75bKHibx/uc2aKztbhS6yvHCoaDBARx4XTFpYJdvnqagPABWWPtmBT8kIfFvPcww1S7&#10;G2/pmoVSxBD2KSowITSplL4wZNEPXEMcuYNrLYYI21LqFm8x3NbyOUlG0mLFscFgQ2+GilN2sQr2&#10;L5v6XGSf5mv5fdTrj33+vsyPSvUfu9cpiEBduIv/3Wsd5w/H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7oHxQAAAN0AAAAPAAAAAAAAAAAAAAAAAJgCAABkcnMv&#10;ZG93bnJldi54bWxQSwUGAAAAAAQABAD1AAAAigMAAAAA&#10;" path="m593,l,e" filled="f" strokecolor="#969696" strokeweight=".25pt">
                      <v:stroke endarrow="block"/>
                      <v:path arrowok="t" o:connecttype="custom" o:connectlocs="593,0;0,0" o:connectangles="0,0"/>
                    </v:shape>
                    <v:shape id="Freeform 395" o:spid="_x0000_s1535" style="position:absolute;left:5305;top:12589;width:615;height:8;visibility:visible;mso-wrap-style:square;v-text-anchor:top" coordsize="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dZcYA&#10;AADdAAAADwAAAGRycy9kb3ducmV2LnhtbESPQWvCQBCF7wX/wzKCt7pJD1Wjq2hLQS+FquB1yI5J&#10;MDubZtcY/fXOodDbDO/Ne98sVr2rVUdtqDwbSMcJKOLc24oLA8fD1+sUVIjIFmvPZOBOAVbLwcsC&#10;M+tv/EPdPhZKQjhkaKCMscm0DnlJDsPYN8SinX3rMMraFtq2eJNwV+u3JHnXDiuWhhIb+igpv+yv&#10;zsCuK/Lvz7jFNDnNHpvjrPudXrUxo2G/noOK1Md/89/11gp+OhFc+UZG0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kdZcYAAADdAAAADwAAAAAAAAAAAAAAAACYAgAAZHJz&#10;L2Rvd25yZXYueG1sUEsFBgAAAAAEAAQA9QAAAIsDAAAAAA==&#10;" path="m615,8l,e" filled="f" strokecolor="#969696" strokeweight=".25pt">
                      <v:stroke endarrow="block"/>
                      <v:path arrowok="t" o:connecttype="custom" o:connectlocs="615,8;0,0" o:connectangles="0,0"/>
                    </v:shape>
                    <v:shape id="Freeform 396" o:spid="_x0000_s1536" style="position:absolute;left:5305;top:12957;width:615;height:7;visibility:visible;mso-wrap-style:square;v-text-anchor:top" coordsize="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OgMYA&#10;AADdAAAADwAAAGRycy9kb3ducmV2LnhtbERPTWvCQBC9C/6HZYRepG6soDV1FbFUpJSCMSC9Ddkx&#10;CcnOptmtpv31XUHwNo/3OYtVZ2pxptaVlhWMRxEI4szqknMF6eHt8RmE88gaa8uk4JccrJb93gJj&#10;bS+8p3PicxFC2MWooPC+iaV0WUEG3cg2xIE72dagD7DNpW7xEsJNLZ+iaCoNlhwaCmxoU1BWJT9G&#10;wffk82v4ejz+Ve/bxFTrScofeaXUw6Bbv4Dw1Pm7+Obe6TB/PJvD9Ztw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uOgMYAAADdAAAADwAAAAAAAAAAAAAAAACYAgAAZHJz&#10;L2Rvd25yZXYueG1sUEsFBgAAAAAEAAQA9QAAAIsDAAAAAA==&#10;" path="m615,7l,e" filled="f" strokecolor="#969696" strokeweight=".25pt">
                      <v:stroke endarrow="block"/>
                      <v:path arrowok="t" o:connecttype="custom" o:connectlocs="615,7;0,0" o:connectangles="0,0"/>
                    </v:shape>
                    <v:shape id="Freeform 397" o:spid="_x0000_s1537" style="position:absolute;left:6536;top:8900;width:773;height:295;visibility:visible;mso-wrap-style:square;v-text-anchor:top" coordsize="77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TvsYA&#10;AADdAAAADwAAAGRycy9kb3ducmV2LnhtbESPT0/DMAzF70h8h8hIu7F0aFRTt2xCaPwRt3Y77Ggl&#10;Jq1onK4JW/n2+IDEzdZ7fu/nzW4KvbrQmLrIBhbzAhSxja5jb+B4eLlfgUoZ2WEfmQz8UILd9vZm&#10;g5WLV67p0mSvJIRThQbanIdK62RbCpjmcSAW7TOOAbOso9duxKuEh14/FEWpA3YsDS0O9NyS/Wq+&#10;g4Ha+7Nd5vJYF9p+7MvH01t6PRkzu5ue1qAyTfnf/Hf97gR/sRJ++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0TvsYAAADdAAAADwAAAAAAAAAAAAAAAACYAgAAZHJz&#10;L2Rvd25yZXYueG1sUEsFBgAAAAAEAAQA9QAAAIsDAAAAAA==&#10;" path="m647,l773,47r-83,79l647,90r,83l564,208r,-82l528,252r-43,l449,126r,169l367,252r36,-79l324,252r-43,l281,173r-36,79l162,252,198,126,83,252,36,126,119,90r-83,l,,83,e" filled="f" strokeweight="0">
                      <v:stroke joinstyle="miter" endcap="square"/>
                      <v:path arrowok="t" o:connecttype="custom" o:connectlocs="647,0;773,47;690,126;647,90;647,173;564,208;564,126;528,252;485,252;449,126;449,295;367,252;403,173;324,252;281,252;281,173;245,252;162,252;198,126;83,252;36,126;119,90;36,90;0,0;83,0" o:connectangles="0,0,0,0,0,0,0,0,0,0,0,0,0,0,0,0,0,0,0,0,0,0,0,0,0"/>
                    </v:shape>
                  </v:group>
                  <v:shape id="Text Box 398" o:spid="_x0000_s1538" type="#_x0000_t202" style="position:absolute;left:5940;top:7020;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6sUA&#10;AADdAAAADwAAAGRycy9kb3ducmV2LnhtbERPTWvCQBC9F/wPyxR6q5sILSF1lRAILWIPUS/eptkx&#10;Cc3OxuxqYn99t1DwNo/3Ocv1ZDpxpcG1lhXE8wgEcWV1y7WCw754TkA4j6yxs0wKbuRgvZo9LDHV&#10;duSSrjtfixDCLkUFjfd9KqWrGjLo5rYnDtzJDgZ9gEMt9YBjCDedXETRqzTYcmhosKe8oep7dzEK&#10;NnnxieXXwiQ/Xf6+PWX9+XB8UerpccreQHia/F387/7QYX6cxP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f/qxQAAAN0AAAAPAAAAAAAAAAAAAAAAAJgCAABkcnMv&#10;ZG93bnJldi54bWxQSwUGAAAAAAQABAD1AAAAigMAAAAA&#10;" filled="f" stroked="f" strokeweight=".5pt">
                    <v:textbox>
                      <w:txbxContent>
                        <w:p w14:paraId="29E4AB27" w14:textId="77777777" w:rsidR="00D5539A" w:rsidRPr="00427619" w:rsidRDefault="00D5539A" w:rsidP="00427619">
                          <w:pPr>
                            <w:pStyle w:val="Caption"/>
                            <w:spacing w:after="120"/>
                            <w:jc w:val="center"/>
                            <w:rPr>
                              <w:bCs/>
                              <w:iCs/>
                            </w:rPr>
                          </w:pPr>
                          <w:bookmarkStart w:id="923" w:name="_Toc478383587"/>
                          <w:r w:rsidRPr="00427619">
                            <w:rPr>
                              <w:rFonts w:cs="Arial"/>
                              <w:bCs/>
                              <w:iCs/>
                              <w:szCs w:val="16"/>
                            </w:rPr>
                            <w:t>Figur</w:t>
                          </w:r>
                          <w:r w:rsidRPr="00D8328D">
                            <w:rPr>
                              <w:rFonts w:cs="Arial"/>
                              <w:bCs/>
                              <w:iCs/>
                              <w:szCs w:val="16"/>
                            </w:rPr>
                            <w:t>e 8 –</w:t>
                          </w:r>
                          <w:r w:rsidRPr="00427619">
                            <w:rPr>
                              <w:rFonts w:cs="Arial"/>
                              <w:bCs/>
                              <w:iCs/>
                              <w:szCs w:val="16"/>
                            </w:rPr>
                            <w:t xml:space="preserve"> Seabed areas</w:t>
                          </w:r>
                          <w:bookmarkEnd w:id="923"/>
                        </w:p>
                      </w:txbxContent>
                    </v:textbox>
                  </v:shape>
                </v:group>
                <v:shape id="Text Box 2" o:spid="_x0000_s1539" type="#_x0000_t202" style="position:absolute;left:9515;top:9423;width:78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8AA&#10;AADdAAAADwAAAGRycy9kb3ducmV2LnhtbERPy6rCMBDdC/5DGMGNaKr4rEZR4V7cVv2AsRnbYjMp&#10;TbT172+EC+7mcJ6z2bWmFC+qXWFZwXgUgSBOrS44U3C9/AyXIJxH1lhaJgVvcrDbdjsbjLVtOKHX&#10;2WcihLCLUUHufRVL6dKcDLqRrYgDd7e1QR9gnUldYxPCTSknUTSXBgsODTlWdMwpfZyfRsH91Axm&#10;q+b266+LZDo/YLG42bdS/V67X4Pw1Pqv+N990mH+eDm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T8AAAADdAAAADwAAAAAAAAAAAAAAAACYAgAAZHJzL2Rvd25y&#10;ZXYueG1sUEsFBgAAAAAEAAQA9QAAAIUDAAAAAA==&#10;" stroked="f">
                  <v:textbox>
                    <w:txbxContent>
                      <w:p w14:paraId="7489C2AD" w14:textId="0238BE02" w:rsidR="00D5539A" w:rsidRDefault="00D5539A">
                        <w:r>
                          <w:rPr>
                            <w:rFonts w:cs="Arial"/>
                            <w:i/>
                            <w:sz w:val="16"/>
                            <w:szCs w:val="16"/>
                          </w:rPr>
                          <w:t>fS M/R</w:t>
                        </w:r>
                      </w:p>
                    </w:txbxContent>
                  </v:textbox>
                </v:shape>
                <v:shapetype id="_x0000_t32" coordsize="21600,21600" o:spt="32" o:oned="t" path="m,l21600,21600e" filled="f">
                  <v:path arrowok="t" fillok="f" o:connecttype="none"/>
                  <o:lock v:ext="edit" shapetype="t"/>
                </v:shapetype>
                <v:shape id="AutoShape 914" o:spid="_x0000_s1540" type="#_x0000_t32" style="position:absolute;left:8875;top:9583;width:640;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p874AAADdAAAADwAAAGRycy9kb3ducmV2LnhtbERPzYrCMBC+L/gOYQRva9oVtFSjiCDr&#10;UasPMDRjWmwmpYlafXojCN7m4/udxaq3jbhR52vHCtJxAoK4dLpmo+B03P5mIHxA1tg4JgUP8rBa&#10;Dn4WmGt35wPdimBEDGGfo4IqhDaX0pcVWfRj1xJH7uw6iyHCzkjd4T2G20b+JclUWqw5NlTY0qai&#10;8lJcrYJmj4frM8xc9rz4ouZ/4zepUWo07NdzEIH68BV/3Dsd56fZBN7fxBPk8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AynzvgAAAN0AAAAPAAAAAAAAAAAAAAAAAKEC&#10;AABkcnMvZG93bnJldi54bWxQSwUGAAAAAAQABAD5AAAAjAMAAAAA&#10;" strokecolor="#7f7f7f">
                  <v:stroke endarrow="block"/>
                </v:shape>
                <w10:wrap type="square"/>
              </v:group>
            </w:pict>
          </mc:Fallback>
        </mc:AlternateContent>
      </w:r>
      <w:r w:rsidR="006B2826" w:rsidRPr="0096435F">
        <w:rPr>
          <w:lang w:val="en-AU"/>
        </w:rPr>
        <w:t xml:space="preserve">If it is required to encode an area of the sea where the nature of the bottom is homogeneous, it must be done using the object class </w:t>
      </w:r>
      <w:r w:rsidR="006B2826" w:rsidRPr="0096435F">
        <w:rPr>
          <w:b/>
          <w:lang w:val="en-AU"/>
        </w:rPr>
        <w:t>SBDARE</w:t>
      </w:r>
      <w:r w:rsidR="006B2826" w:rsidRPr="0096435F">
        <w:rPr>
          <w:lang w:val="en-AU"/>
        </w:rPr>
        <w:t>.</w:t>
      </w:r>
    </w:p>
    <w:p w14:paraId="15A726D9"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Seabed area (</w:t>
      </w:r>
      <w:r w:rsidRPr="0096435F">
        <w:rPr>
          <w:b/>
          <w:lang w:val="en-AU"/>
        </w:rPr>
        <w:t>SBDARE</w:t>
      </w:r>
      <w:r w:rsidRPr="0096435F">
        <w:rPr>
          <w:lang w:val="en-AU"/>
        </w:rPr>
        <w:t>)</w:t>
      </w:r>
      <w:r w:rsidRPr="0096435F">
        <w:rPr>
          <w:lang w:val="en-AU"/>
        </w:rPr>
        <w:tab/>
      </w:r>
      <w:r w:rsidRPr="0096435F">
        <w:rPr>
          <w:lang w:val="en-AU"/>
        </w:rPr>
        <w:tab/>
        <w:t>(P,L,A)</w:t>
      </w:r>
    </w:p>
    <w:p w14:paraId="4889FD17"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Attributes:</w:t>
      </w:r>
      <w:r w:rsidRPr="0096435F">
        <w:rPr>
          <w:lang w:val="en-AU"/>
        </w:rPr>
        <w:tab/>
      </w:r>
      <w:r w:rsidRPr="0096435F">
        <w:rPr>
          <w:lang w:val="en-AU"/>
        </w:rPr>
        <w:tab/>
        <w:t>COLOUR</w:t>
      </w:r>
      <w:r w:rsidRPr="0096435F">
        <w:rPr>
          <w:lang w:val="en-AU"/>
        </w:rPr>
        <w:tab/>
      </w:r>
      <w:r w:rsidRPr="0096435F">
        <w:rPr>
          <w:u w:val="single"/>
          <w:lang w:val="en-AU"/>
        </w:rPr>
        <w:t>NATQUA</w:t>
      </w:r>
      <w:r w:rsidRPr="0096435F">
        <w:rPr>
          <w:u w:val="single"/>
          <w:lang w:val="en-AU"/>
        </w:rPr>
        <w:tab/>
      </w:r>
      <w:r w:rsidRPr="0096435F">
        <w:rPr>
          <w:lang w:val="en-AU"/>
        </w:rPr>
        <w:tab/>
      </w:r>
      <w:r w:rsidRPr="0096435F">
        <w:rPr>
          <w:u w:val="single"/>
          <w:lang w:val="en-AU"/>
        </w:rPr>
        <w:t>NATSUR</w:t>
      </w:r>
    </w:p>
    <w:p w14:paraId="70BF4647"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96435F">
        <w:rPr>
          <w:lang w:val="en-AU"/>
        </w:rPr>
        <w:t>WATLEV</w:t>
      </w:r>
      <w:r w:rsidRPr="0096435F">
        <w:rPr>
          <w:lang w:val="en-AU"/>
        </w:rPr>
        <w:tab/>
      </w:r>
      <w:r w:rsidRPr="0096435F">
        <w:rPr>
          <w:lang w:val="en-AU"/>
        </w:rPr>
        <w:tab/>
        <w:t>NOBJNM</w:t>
      </w:r>
      <w:r w:rsidRPr="0096435F">
        <w:rPr>
          <w:lang w:val="en-AU"/>
        </w:rPr>
        <w:tab/>
      </w:r>
      <w:r w:rsidRPr="0096435F">
        <w:rPr>
          <w:lang w:val="en-AU"/>
        </w:rPr>
        <w:tab/>
        <w:t>OBJNAM</w:t>
      </w:r>
    </w:p>
    <w:p w14:paraId="74F7F359"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1418"/>
        <w:jc w:val="both"/>
        <w:rPr>
          <w:lang w:val="en-AU"/>
        </w:rPr>
      </w:pPr>
      <w:r w:rsidRPr="0096435F">
        <w:rPr>
          <w:lang w:val="en-AU"/>
        </w:rPr>
        <w:t>INFORM</w:t>
      </w:r>
      <w:r w:rsidRPr="0096435F">
        <w:rPr>
          <w:lang w:val="en-AU"/>
        </w:rPr>
        <w:tab/>
      </w:r>
      <w:r w:rsidRPr="0096435F">
        <w:rPr>
          <w:lang w:val="en-AU"/>
        </w:rPr>
        <w:tab/>
        <w:t>NINFOM</w:t>
      </w:r>
    </w:p>
    <w:p w14:paraId="673F8A5A"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 xml:space="preserve">Remarks: </w:t>
      </w:r>
    </w:p>
    <w:p w14:paraId="0BAB83A1"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In the following clauses, the paragraph prefixes refer to the examples shown in Figure 8. </w:t>
      </w:r>
    </w:p>
    <w:p w14:paraId="4DE55E4D"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3"/>
          <w:tab w:val="left" w:pos="5529"/>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(a) Mixed natures:  The dominant nature of the seabed (NATSUR) should be given first.  When there are qualifying terms (NATQUA) associated with the various natures of surface, the qualifying terms must be listed in the same order as the nature of surface list.  Where a particular nature of surface has no qualifying term, the place in the list must be left empty and a delimiting comma must be encoded.  For example, to encode a bottom quality such as "fine sand, mud and broken shells", the attributes NATSUR </w:t>
      </w:r>
      <w:r w:rsidRPr="0096435F">
        <w:rPr>
          <w:i/>
          <w:lang w:val="en-AU"/>
        </w:rPr>
        <w:t>= 4,1,17</w:t>
      </w:r>
      <w:r w:rsidRPr="0096435F">
        <w:rPr>
          <w:lang w:val="en-AU"/>
        </w:rPr>
        <w:t xml:space="preserve"> and NATQUA = </w:t>
      </w:r>
      <w:r w:rsidRPr="0096435F">
        <w:rPr>
          <w:i/>
          <w:lang w:val="en-AU"/>
        </w:rPr>
        <w:t>1,,4</w:t>
      </w:r>
      <w:r w:rsidRPr="0096435F">
        <w:rPr>
          <w:lang w:val="en-AU"/>
        </w:rPr>
        <w:t xml:space="preserve"> must be encoded as shown.  Where the last nature of surface in a list has no qualifying term, a trailing comma must be encoded.  For example, “fine sand and mud” must be encoded with NATSUR = </w:t>
      </w:r>
      <w:r w:rsidRPr="0096435F">
        <w:rPr>
          <w:i/>
          <w:lang w:val="en-AU"/>
        </w:rPr>
        <w:t>4,1</w:t>
      </w:r>
      <w:r w:rsidRPr="0096435F">
        <w:rPr>
          <w:lang w:val="en-AU"/>
        </w:rPr>
        <w:t xml:space="preserve"> and NATQUA  = </w:t>
      </w:r>
      <w:r w:rsidRPr="0096435F">
        <w:rPr>
          <w:i/>
          <w:lang w:val="en-AU"/>
        </w:rPr>
        <w:t>1,</w:t>
      </w:r>
      <w:r w:rsidRPr="0096435F">
        <w:rPr>
          <w:lang w:val="en-AU"/>
        </w:rPr>
        <w:t>.</w:t>
      </w:r>
    </w:p>
    <w:p w14:paraId="735F8D41" w14:textId="16482819" w:rsidR="006B2826" w:rsidRPr="00BE14FE"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(b) Underlying material:  Should be encoded in the same way as mixed natures, replacing the comma by a slash (/).  The surface layer must be given first, followed by the underlying layers.</w:t>
      </w:r>
      <w:r w:rsidR="00BE14FE">
        <w:rPr>
          <w:lang w:val="en-AU"/>
        </w:rPr>
        <w:t xml:space="preserve">  </w:t>
      </w:r>
      <w:r w:rsidR="00BE14FE" w:rsidRPr="0096435F">
        <w:rPr>
          <w:lang w:val="en-AU"/>
        </w:rPr>
        <w:t xml:space="preserve">Where </w:t>
      </w:r>
      <w:r w:rsidR="00BE14FE">
        <w:rPr>
          <w:lang w:val="en-AU"/>
        </w:rPr>
        <w:t xml:space="preserve">mixed natures are present and it is also required to indicate the layering of material the commas and slashes should be consistent between NATSUR and NATQUA.  For example </w:t>
      </w:r>
      <w:r w:rsidR="00BE14FE" w:rsidRPr="0096435F">
        <w:rPr>
          <w:lang w:val="en-AU"/>
        </w:rPr>
        <w:t>fine sand and mud</w:t>
      </w:r>
      <w:r w:rsidR="00BE14FE">
        <w:rPr>
          <w:lang w:val="en-AU"/>
        </w:rPr>
        <w:t xml:space="preserve"> over rock</w:t>
      </w:r>
      <w:r w:rsidR="00BE14FE" w:rsidRPr="0096435F">
        <w:rPr>
          <w:lang w:val="en-AU"/>
        </w:rPr>
        <w:t xml:space="preserve"> </w:t>
      </w:r>
      <w:r w:rsidR="00BE14FE">
        <w:rPr>
          <w:lang w:val="en-AU"/>
        </w:rPr>
        <w:t xml:space="preserve">should be encoded as follows </w:t>
      </w:r>
      <w:r w:rsidR="00BE14FE" w:rsidRPr="0096435F">
        <w:rPr>
          <w:lang w:val="en-AU"/>
        </w:rPr>
        <w:t xml:space="preserve">NATSUR = </w:t>
      </w:r>
      <w:r w:rsidR="00BE14FE" w:rsidRPr="0096435F">
        <w:rPr>
          <w:i/>
          <w:lang w:val="en-AU"/>
        </w:rPr>
        <w:t>4,1</w:t>
      </w:r>
      <w:r w:rsidR="00BE14FE">
        <w:rPr>
          <w:i/>
          <w:lang w:val="en-AU"/>
        </w:rPr>
        <w:t>/9</w:t>
      </w:r>
      <w:r w:rsidR="00BE14FE" w:rsidRPr="0096435F">
        <w:rPr>
          <w:lang w:val="en-AU"/>
        </w:rPr>
        <w:t xml:space="preserve"> and NATQUA  = </w:t>
      </w:r>
      <w:r w:rsidR="00BE14FE" w:rsidRPr="0096435F">
        <w:rPr>
          <w:i/>
          <w:lang w:val="en-AU"/>
        </w:rPr>
        <w:t>1</w:t>
      </w:r>
      <w:r w:rsidR="00BE14FE">
        <w:rPr>
          <w:i/>
          <w:lang w:val="en-AU"/>
        </w:rPr>
        <w:t>,/</w:t>
      </w:r>
      <w:r w:rsidR="00BE14FE">
        <w:rPr>
          <w:lang w:val="en-AU"/>
        </w:rPr>
        <w:t>.</w:t>
      </w:r>
    </w:p>
    <w:p w14:paraId="33BAFC49" w14:textId="65D10ABA"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(c) Coral reef, which is always covered, represented on paper charts as an area (INT1 - K16):  An </w:t>
      </w:r>
      <w:r w:rsidRPr="0096435F">
        <w:rPr>
          <w:b/>
          <w:lang w:val="en-AU"/>
        </w:rPr>
        <w:t>OBSTRN</w:t>
      </w:r>
      <w:r w:rsidRPr="0096435F">
        <w:rPr>
          <w:lang w:val="en-AU"/>
        </w:rPr>
        <w:t xml:space="preserve"> object of type area must be encoded with attributes CATOBS = </w:t>
      </w:r>
      <w:r w:rsidRPr="0096435F">
        <w:rPr>
          <w:i/>
          <w:lang w:val="en-AU"/>
        </w:rPr>
        <w:t>6</w:t>
      </w:r>
      <w:r w:rsidRPr="0096435F">
        <w:rPr>
          <w:lang w:val="en-AU"/>
        </w:rPr>
        <w:t xml:space="preserve"> (foul area), NATSUR = </w:t>
      </w:r>
      <w:r w:rsidRPr="0096435F">
        <w:rPr>
          <w:i/>
          <w:lang w:val="en-AU"/>
        </w:rPr>
        <w:t>14</w:t>
      </w:r>
      <w:r w:rsidRPr="0096435F">
        <w:rPr>
          <w:lang w:val="en-AU"/>
        </w:rPr>
        <w:t xml:space="preserve"> (coral) and WATLEV = </w:t>
      </w:r>
      <w:r w:rsidRPr="0096435F">
        <w:rPr>
          <w:i/>
          <w:lang w:val="en-AU"/>
        </w:rPr>
        <w:t>3</w:t>
      </w:r>
      <w:r w:rsidRPr="0096435F">
        <w:rPr>
          <w:lang w:val="en-AU"/>
        </w:rPr>
        <w:t xml:space="preserve"> (always underwater/submerged).  This object must be covered by a </w:t>
      </w:r>
      <w:r w:rsidRPr="0096435F">
        <w:rPr>
          <w:b/>
          <w:lang w:val="en-AU"/>
        </w:rPr>
        <w:t>DEPARE</w:t>
      </w:r>
      <w:r w:rsidRPr="0096435F">
        <w:rPr>
          <w:lang w:val="en-AU"/>
        </w:rPr>
        <w:t xml:space="preserve"> or </w:t>
      </w:r>
      <w:r w:rsidRPr="0096435F">
        <w:rPr>
          <w:b/>
          <w:lang w:val="en-AU"/>
        </w:rPr>
        <w:t xml:space="preserve">UNSARE </w:t>
      </w:r>
      <w:r w:rsidRPr="0096435F">
        <w:rPr>
          <w:lang w:val="en-AU"/>
        </w:rPr>
        <w:t xml:space="preserve">object as appropriate.  In this area, some point dangers may be shown.  An </w:t>
      </w:r>
      <w:r w:rsidRPr="0096435F">
        <w:rPr>
          <w:b/>
          <w:lang w:val="en-AU"/>
        </w:rPr>
        <w:t>UWTROC</w:t>
      </w:r>
      <w:r w:rsidRPr="0096435F">
        <w:rPr>
          <w:lang w:val="en-AU"/>
        </w:rPr>
        <w:t xml:space="preserve"> object should be encoded for each individual point danger.</w:t>
      </w:r>
    </w:p>
    <w:p w14:paraId="276D5829"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(d) Hard bottom:  The attribute NATQUA = </w:t>
      </w:r>
      <w:r w:rsidRPr="0096435F">
        <w:rPr>
          <w:i/>
          <w:lang w:val="en-AU"/>
        </w:rPr>
        <w:t>10</w:t>
      </w:r>
      <w:r w:rsidRPr="0096435F">
        <w:rPr>
          <w:lang w:val="en-AU"/>
        </w:rPr>
        <w:t xml:space="preserve"> (hard)</w:t>
      </w:r>
      <w:r w:rsidRPr="0096435F">
        <w:rPr>
          <w:i/>
          <w:lang w:val="en-AU"/>
        </w:rPr>
        <w:t xml:space="preserve"> </w:t>
      </w:r>
      <w:r w:rsidRPr="0096435F">
        <w:rPr>
          <w:lang w:val="en-AU"/>
        </w:rPr>
        <w:t>should be encoded, without being associated with NATSUR.</w:t>
      </w:r>
    </w:p>
    <w:p w14:paraId="28DBD5FE"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(e) On the source, in the intertidal area or along the drying line, the nature of surface is sometimes shown by an open line rather than a closed area.  In such cases, a </w:t>
      </w:r>
      <w:r w:rsidRPr="0096435F">
        <w:rPr>
          <w:b/>
          <w:lang w:val="en-AU"/>
        </w:rPr>
        <w:t>SBDARE</w:t>
      </w:r>
      <w:r w:rsidRPr="0096435F">
        <w:rPr>
          <w:lang w:val="en-AU"/>
        </w:rPr>
        <w:t xml:space="preserve"> object of type line should be encoded, with attribute WATLEV = </w:t>
      </w:r>
      <w:r w:rsidRPr="0096435F">
        <w:rPr>
          <w:i/>
          <w:lang w:val="en-AU"/>
        </w:rPr>
        <w:t>4</w:t>
      </w:r>
      <w:r w:rsidRPr="0096435F">
        <w:rPr>
          <w:lang w:val="en-AU"/>
        </w:rPr>
        <w:t xml:space="preserve"> (covers and uncovers).</w:t>
      </w:r>
    </w:p>
    <w:p w14:paraId="14AD347D" w14:textId="77777777" w:rsidR="006B2826" w:rsidRPr="0096435F" w:rsidRDefault="006B2826" w:rsidP="00042F7E">
      <w:pPr>
        <w:tabs>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(f)</w:t>
      </w:r>
      <w:r w:rsidRPr="0096435F">
        <w:rPr>
          <w:lang w:val="en-AU"/>
        </w:rPr>
        <w:tab/>
        <w:t xml:space="preserve">If it is required to encode a rock pinnacle which is dangerous to navigation, it must be done using the object class </w:t>
      </w:r>
      <w:r w:rsidRPr="0096435F">
        <w:rPr>
          <w:b/>
          <w:lang w:val="en-AU"/>
        </w:rPr>
        <w:t>UWTROC</w:t>
      </w:r>
      <w:r w:rsidRPr="0096435F">
        <w:rPr>
          <w:lang w:val="en-AU"/>
        </w:rPr>
        <w:t xml:space="preserve">, while a rocky nature of seabed should be encoded using a </w:t>
      </w:r>
      <w:r w:rsidRPr="0096435F">
        <w:rPr>
          <w:b/>
          <w:lang w:val="en-AU"/>
        </w:rPr>
        <w:t>SBDARE</w:t>
      </w:r>
      <w:r w:rsidRPr="0096435F">
        <w:rPr>
          <w:lang w:val="en-AU"/>
        </w:rPr>
        <w:t xml:space="preserve"> object of type point.</w:t>
      </w:r>
    </w:p>
    <w:p w14:paraId="53C35043" w14:textId="77777777" w:rsidR="006B2826" w:rsidRPr="0096435F" w:rsidRDefault="006B2826" w:rsidP="00042F7E">
      <w:pPr>
        <w:tabs>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(g) Where a </w:t>
      </w:r>
      <w:r w:rsidRPr="0096435F">
        <w:rPr>
          <w:b/>
          <w:lang w:val="en-AU"/>
        </w:rPr>
        <w:t>SBDARE</w:t>
      </w:r>
      <w:r w:rsidRPr="0096435F">
        <w:rPr>
          <w:lang w:val="en-AU"/>
        </w:rPr>
        <w:t xml:space="preserve"> object of type area is located in an intertidal area, it should be encoded with WATLEV = </w:t>
      </w:r>
      <w:r w:rsidRPr="0096435F">
        <w:rPr>
          <w:i/>
          <w:lang w:val="en-AU"/>
        </w:rPr>
        <w:t>4</w:t>
      </w:r>
      <w:r w:rsidRPr="0096435F">
        <w:rPr>
          <w:lang w:val="en-AU"/>
        </w:rPr>
        <w:t xml:space="preserve"> (covers and uncovers).</w:t>
      </w:r>
    </w:p>
    <w:p w14:paraId="06EB04AB" w14:textId="77777777" w:rsidR="006B2826" w:rsidRPr="0096435F" w:rsidRDefault="006B2826" w:rsidP="009279A6">
      <w:pPr>
        <w:tabs>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The table below contains the most common encoding combinations of NATSUR and NATQUA; other coding combinations are possible.</w:t>
      </w:r>
    </w:p>
    <w:tbl>
      <w:tblPr>
        <w:tblW w:w="9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994"/>
        <w:gridCol w:w="839"/>
        <w:gridCol w:w="838"/>
        <w:gridCol w:w="838"/>
        <w:gridCol w:w="838"/>
        <w:gridCol w:w="838"/>
        <w:gridCol w:w="838"/>
        <w:gridCol w:w="838"/>
        <w:gridCol w:w="838"/>
        <w:gridCol w:w="838"/>
        <w:gridCol w:w="684"/>
      </w:tblGrid>
      <w:tr w:rsidR="006B2826" w:rsidRPr="0096435F" w14:paraId="0F0C14C1" w14:textId="77777777" w:rsidTr="00562BFC">
        <w:trPr>
          <w:cantSplit/>
          <w:trHeight w:val="284"/>
        </w:trPr>
        <w:tc>
          <w:tcPr>
            <w:tcW w:w="994" w:type="dxa"/>
            <w:shd w:val="clear" w:color="auto" w:fill="E0E0E0"/>
            <w:vAlign w:val="center"/>
          </w:tcPr>
          <w:p w14:paraId="011EBDEF"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NATQUA</w:t>
            </w:r>
          </w:p>
        </w:tc>
        <w:tc>
          <w:tcPr>
            <w:tcW w:w="839" w:type="dxa"/>
            <w:vMerge w:val="restart"/>
            <w:shd w:val="clear" w:color="auto" w:fill="E0E0E0"/>
            <w:vAlign w:val="center"/>
          </w:tcPr>
          <w:p w14:paraId="13693AF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w:t>
            </w:r>
          </w:p>
          <w:p w14:paraId="4706DD1C"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fine</w:t>
            </w:r>
          </w:p>
        </w:tc>
        <w:tc>
          <w:tcPr>
            <w:tcW w:w="838" w:type="dxa"/>
            <w:vMerge w:val="restart"/>
            <w:shd w:val="clear" w:color="auto" w:fill="E0E0E0"/>
            <w:vAlign w:val="center"/>
          </w:tcPr>
          <w:p w14:paraId="6D5D4AEE"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2</w:t>
            </w:r>
          </w:p>
          <w:p w14:paraId="2F108732"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medium</w:t>
            </w:r>
          </w:p>
        </w:tc>
        <w:tc>
          <w:tcPr>
            <w:tcW w:w="838" w:type="dxa"/>
            <w:vMerge w:val="restart"/>
            <w:shd w:val="clear" w:color="auto" w:fill="E0E0E0"/>
            <w:vAlign w:val="center"/>
          </w:tcPr>
          <w:p w14:paraId="281F5106"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3</w:t>
            </w:r>
          </w:p>
          <w:p w14:paraId="54740E1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coarse</w:t>
            </w:r>
          </w:p>
        </w:tc>
        <w:tc>
          <w:tcPr>
            <w:tcW w:w="838" w:type="dxa"/>
            <w:vMerge w:val="restart"/>
            <w:shd w:val="clear" w:color="auto" w:fill="E0E0E0"/>
            <w:vAlign w:val="center"/>
          </w:tcPr>
          <w:p w14:paraId="034CBFE7"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4</w:t>
            </w:r>
          </w:p>
          <w:p w14:paraId="326AC1F5"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broken</w:t>
            </w:r>
          </w:p>
        </w:tc>
        <w:tc>
          <w:tcPr>
            <w:tcW w:w="838" w:type="dxa"/>
            <w:vMerge w:val="restart"/>
            <w:shd w:val="clear" w:color="auto" w:fill="E0E0E0"/>
            <w:vAlign w:val="center"/>
          </w:tcPr>
          <w:p w14:paraId="449FA0F5"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5</w:t>
            </w:r>
          </w:p>
          <w:p w14:paraId="3AEEB66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sticky</w:t>
            </w:r>
          </w:p>
        </w:tc>
        <w:tc>
          <w:tcPr>
            <w:tcW w:w="838" w:type="dxa"/>
            <w:vMerge w:val="restart"/>
            <w:shd w:val="clear" w:color="auto" w:fill="E0E0E0"/>
            <w:vAlign w:val="center"/>
          </w:tcPr>
          <w:p w14:paraId="72D7D69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6</w:t>
            </w:r>
          </w:p>
          <w:p w14:paraId="5D4F7A60"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soft</w:t>
            </w:r>
          </w:p>
        </w:tc>
        <w:tc>
          <w:tcPr>
            <w:tcW w:w="838" w:type="dxa"/>
            <w:vMerge w:val="restart"/>
            <w:shd w:val="clear" w:color="auto" w:fill="E0E0E0"/>
            <w:vAlign w:val="center"/>
          </w:tcPr>
          <w:p w14:paraId="4D169EE6"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7</w:t>
            </w:r>
          </w:p>
          <w:p w14:paraId="77DAB837"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stiff</w:t>
            </w:r>
          </w:p>
        </w:tc>
        <w:tc>
          <w:tcPr>
            <w:tcW w:w="838" w:type="dxa"/>
            <w:vMerge w:val="restart"/>
            <w:shd w:val="clear" w:color="auto" w:fill="E0E0E0"/>
            <w:vAlign w:val="center"/>
          </w:tcPr>
          <w:p w14:paraId="1CDA0DF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8</w:t>
            </w:r>
          </w:p>
          <w:p w14:paraId="7455A90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volcanic</w:t>
            </w:r>
          </w:p>
        </w:tc>
        <w:tc>
          <w:tcPr>
            <w:tcW w:w="838" w:type="dxa"/>
            <w:vMerge w:val="restart"/>
            <w:shd w:val="clear" w:color="auto" w:fill="E0E0E0"/>
            <w:vAlign w:val="center"/>
          </w:tcPr>
          <w:p w14:paraId="15430AAD"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9</w:t>
            </w:r>
          </w:p>
          <w:p w14:paraId="47FD561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calcareous</w:t>
            </w:r>
          </w:p>
        </w:tc>
        <w:tc>
          <w:tcPr>
            <w:tcW w:w="684" w:type="dxa"/>
            <w:vMerge w:val="restart"/>
            <w:shd w:val="clear" w:color="auto" w:fill="E0E0E0"/>
            <w:vAlign w:val="center"/>
          </w:tcPr>
          <w:p w14:paraId="5CDD19AE"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10</w:t>
            </w:r>
          </w:p>
          <w:p w14:paraId="292F1A2E"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hard</w:t>
            </w:r>
          </w:p>
        </w:tc>
      </w:tr>
      <w:tr w:rsidR="006B2826" w:rsidRPr="0096435F" w14:paraId="7BE849E5" w14:textId="77777777" w:rsidTr="00562BFC">
        <w:trPr>
          <w:cantSplit/>
          <w:trHeight w:val="284"/>
        </w:trPr>
        <w:tc>
          <w:tcPr>
            <w:tcW w:w="994" w:type="dxa"/>
            <w:shd w:val="pct25" w:color="auto" w:fill="FFFFFF"/>
            <w:vAlign w:val="center"/>
          </w:tcPr>
          <w:p w14:paraId="5D84F2DF"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NATSUR</w:t>
            </w:r>
          </w:p>
        </w:tc>
        <w:tc>
          <w:tcPr>
            <w:tcW w:w="839" w:type="dxa"/>
            <w:vMerge/>
          </w:tcPr>
          <w:p w14:paraId="50664F25"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7FF71B20"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45D88EEA"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1FEF7D41"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41A4DCB6"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6CB41180"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53103E1B"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312B6D26"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6A070E63" w14:textId="77777777" w:rsidR="006B2826" w:rsidRPr="0096435F" w:rsidRDefault="006B2826" w:rsidP="00562BFC">
            <w:pPr>
              <w:keepNext/>
              <w:tabs>
                <w:tab w:val="left" w:pos="284"/>
              </w:tabs>
              <w:jc w:val="center"/>
              <w:rPr>
                <w:rFonts w:cs="Arial"/>
                <w:sz w:val="16"/>
                <w:szCs w:val="16"/>
                <w:lang w:val="en-AU"/>
              </w:rPr>
            </w:pPr>
          </w:p>
        </w:tc>
        <w:tc>
          <w:tcPr>
            <w:tcW w:w="684" w:type="dxa"/>
            <w:vMerge/>
          </w:tcPr>
          <w:p w14:paraId="2BBFE606" w14:textId="77777777" w:rsidR="006B2826" w:rsidRPr="0096435F" w:rsidRDefault="006B2826" w:rsidP="00562BFC">
            <w:pPr>
              <w:keepNext/>
              <w:tabs>
                <w:tab w:val="left" w:pos="284"/>
              </w:tabs>
              <w:jc w:val="center"/>
              <w:rPr>
                <w:rFonts w:cs="Arial"/>
                <w:sz w:val="16"/>
                <w:szCs w:val="16"/>
                <w:lang w:val="en-AU"/>
              </w:rPr>
            </w:pPr>
          </w:p>
        </w:tc>
      </w:tr>
      <w:tr w:rsidR="006B2826" w:rsidRPr="0096435F" w14:paraId="2478B60F" w14:textId="77777777" w:rsidTr="00562BFC">
        <w:trPr>
          <w:cantSplit/>
          <w:trHeight w:val="20"/>
        </w:trPr>
        <w:tc>
          <w:tcPr>
            <w:tcW w:w="994" w:type="dxa"/>
            <w:tcBorders>
              <w:top w:val="nil"/>
            </w:tcBorders>
            <w:shd w:val="pct25" w:color="auto" w:fill="FFFFFF"/>
          </w:tcPr>
          <w:p w14:paraId="1967CE9B"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w:t>
            </w:r>
          </w:p>
          <w:p w14:paraId="3E6DBFE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Mud</w:t>
            </w:r>
          </w:p>
        </w:tc>
        <w:tc>
          <w:tcPr>
            <w:tcW w:w="839" w:type="dxa"/>
            <w:vAlign w:val="center"/>
          </w:tcPr>
          <w:p w14:paraId="13674E6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D38285F"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E71CBF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EAB459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B9A3B07"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x</w:t>
            </w:r>
          </w:p>
        </w:tc>
        <w:tc>
          <w:tcPr>
            <w:tcW w:w="838" w:type="dxa"/>
            <w:vAlign w:val="center"/>
          </w:tcPr>
          <w:p w14:paraId="56D74EB6"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x</w:t>
            </w:r>
          </w:p>
        </w:tc>
        <w:tc>
          <w:tcPr>
            <w:tcW w:w="838" w:type="dxa"/>
            <w:vAlign w:val="center"/>
          </w:tcPr>
          <w:p w14:paraId="1CF38DC9"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4693208D"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5549479"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68D091DD" w14:textId="77777777" w:rsidR="006B2826" w:rsidRPr="0096435F" w:rsidRDefault="006B2826" w:rsidP="00562BFC">
            <w:pPr>
              <w:keepNext/>
              <w:tabs>
                <w:tab w:val="left" w:pos="284"/>
              </w:tabs>
              <w:jc w:val="center"/>
              <w:rPr>
                <w:rFonts w:cs="Arial"/>
                <w:b/>
                <w:strike/>
                <w:sz w:val="16"/>
                <w:szCs w:val="16"/>
                <w:lang w:val="en-AU"/>
              </w:rPr>
            </w:pPr>
          </w:p>
        </w:tc>
      </w:tr>
      <w:tr w:rsidR="006B2826" w:rsidRPr="0096435F" w14:paraId="6E200C73" w14:textId="77777777" w:rsidTr="00562BFC">
        <w:trPr>
          <w:cantSplit/>
          <w:trHeight w:val="20"/>
        </w:trPr>
        <w:tc>
          <w:tcPr>
            <w:tcW w:w="994" w:type="dxa"/>
            <w:shd w:val="pct25" w:color="auto" w:fill="FFFFFF"/>
          </w:tcPr>
          <w:p w14:paraId="45ED3112"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2</w:t>
            </w:r>
          </w:p>
          <w:p w14:paraId="37804E4A"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Clay</w:t>
            </w:r>
          </w:p>
        </w:tc>
        <w:tc>
          <w:tcPr>
            <w:tcW w:w="839" w:type="dxa"/>
            <w:vAlign w:val="center"/>
          </w:tcPr>
          <w:p w14:paraId="5048430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F411F3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057647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3B6CB4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6A141A8"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3608A3E"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59A45FE9"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200635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3F0819C"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2CA91890" w14:textId="77777777" w:rsidR="006B2826" w:rsidRPr="0096435F" w:rsidRDefault="006B2826" w:rsidP="00562BFC">
            <w:pPr>
              <w:keepNext/>
              <w:tabs>
                <w:tab w:val="left" w:pos="284"/>
              </w:tabs>
              <w:jc w:val="center"/>
              <w:rPr>
                <w:rFonts w:cs="Arial"/>
                <w:strike/>
                <w:sz w:val="16"/>
                <w:szCs w:val="16"/>
                <w:lang w:val="en-AU"/>
              </w:rPr>
            </w:pPr>
          </w:p>
        </w:tc>
      </w:tr>
      <w:tr w:rsidR="006B2826" w:rsidRPr="0096435F" w14:paraId="21AB3A18" w14:textId="77777777" w:rsidTr="00562BFC">
        <w:trPr>
          <w:cantSplit/>
          <w:trHeight w:val="20"/>
        </w:trPr>
        <w:tc>
          <w:tcPr>
            <w:tcW w:w="994" w:type="dxa"/>
            <w:shd w:val="pct25" w:color="auto" w:fill="FFFFFF"/>
          </w:tcPr>
          <w:p w14:paraId="5E8A8432"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3</w:t>
            </w:r>
          </w:p>
          <w:p w14:paraId="02FE6C14"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Silt</w:t>
            </w:r>
          </w:p>
        </w:tc>
        <w:tc>
          <w:tcPr>
            <w:tcW w:w="839" w:type="dxa"/>
            <w:vAlign w:val="center"/>
          </w:tcPr>
          <w:p w14:paraId="7584DCA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512FFD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4EEAD6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37F4CBF"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5AFE653"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823B4B4"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2CD819DC"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964D6C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C91540F"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5E529857" w14:textId="77777777" w:rsidR="006B2826" w:rsidRPr="0096435F" w:rsidRDefault="006B2826" w:rsidP="00562BFC">
            <w:pPr>
              <w:keepNext/>
              <w:tabs>
                <w:tab w:val="left" w:pos="284"/>
              </w:tabs>
              <w:jc w:val="center"/>
              <w:rPr>
                <w:rFonts w:cs="Arial"/>
                <w:b/>
                <w:strike/>
                <w:sz w:val="16"/>
                <w:szCs w:val="16"/>
                <w:lang w:val="en-AU"/>
              </w:rPr>
            </w:pPr>
          </w:p>
        </w:tc>
      </w:tr>
      <w:tr w:rsidR="006B2826" w:rsidRPr="0096435F" w14:paraId="6EC17D1E" w14:textId="77777777" w:rsidTr="00562BFC">
        <w:trPr>
          <w:cantSplit/>
          <w:trHeight w:val="20"/>
        </w:trPr>
        <w:tc>
          <w:tcPr>
            <w:tcW w:w="994" w:type="dxa"/>
            <w:shd w:val="pct25" w:color="auto" w:fill="FFFFFF"/>
          </w:tcPr>
          <w:p w14:paraId="40E0613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4</w:t>
            </w:r>
          </w:p>
          <w:p w14:paraId="7AFD70A9"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Sand</w:t>
            </w:r>
          </w:p>
        </w:tc>
        <w:tc>
          <w:tcPr>
            <w:tcW w:w="839" w:type="dxa"/>
            <w:vAlign w:val="center"/>
          </w:tcPr>
          <w:p w14:paraId="67D7F7C2"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348AAC3"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5CBDA2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287CBF72"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4C9319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58011AC"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5D32C694"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FF90676"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0F79CFE3"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4F28E40C" w14:textId="77777777" w:rsidR="006B2826" w:rsidRPr="0096435F" w:rsidRDefault="006B2826" w:rsidP="00562BFC">
            <w:pPr>
              <w:keepNext/>
              <w:tabs>
                <w:tab w:val="left" w:pos="284"/>
              </w:tabs>
              <w:jc w:val="center"/>
              <w:rPr>
                <w:rFonts w:cs="Arial"/>
                <w:strike/>
                <w:sz w:val="16"/>
                <w:szCs w:val="16"/>
                <w:lang w:val="en-AU"/>
              </w:rPr>
            </w:pPr>
          </w:p>
        </w:tc>
      </w:tr>
      <w:tr w:rsidR="006B2826" w:rsidRPr="0096435F" w14:paraId="3185DC91" w14:textId="77777777" w:rsidTr="00562BFC">
        <w:trPr>
          <w:cantSplit/>
          <w:trHeight w:val="20"/>
        </w:trPr>
        <w:tc>
          <w:tcPr>
            <w:tcW w:w="994" w:type="dxa"/>
            <w:shd w:val="pct25" w:color="auto" w:fill="FFFFFF"/>
          </w:tcPr>
          <w:p w14:paraId="0FE9E329"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5</w:t>
            </w:r>
          </w:p>
          <w:p w14:paraId="1ABC47B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Stone</w:t>
            </w:r>
          </w:p>
        </w:tc>
        <w:tc>
          <w:tcPr>
            <w:tcW w:w="839" w:type="dxa"/>
            <w:vAlign w:val="center"/>
          </w:tcPr>
          <w:p w14:paraId="44188E6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D1AD09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8C20BC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74A84C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0D44B3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B573C8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CBABB73"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2B5F688"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9BF8B62"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74530F7B" w14:textId="77777777" w:rsidR="006B2826" w:rsidRPr="0096435F" w:rsidRDefault="006B2826" w:rsidP="00562BFC">
            <w:pPr>
              <w:keepNext/>
              <w:tabs>
                <w:tab w:val="left" w:pos="284"/>
              </w:tabs>
              <w:jc w:val="center"/>
              <w:rPr>
                <w:rFonts w:cs="Arial"/>
                <w:sz w:val="16"/>
                <w:szCs w:val="16"/>
                <w:lang w:val="en-AU"/>
              </w:rPr>
            </w:pPr>
          </w:p>
        </w:tc>
      </w:tr>
      <w:tr w:rsidR="006B2826" w:rsidRPr="0096435F" w14:paraId="4B3A03C3" w14:textId="77777777" w:rsidTr="00562BFC">
        <w:trPr>
          <w:cantSplit/>
          <w:trHeight w:val="20"/>
        </w:trPr>
        <w:tc>
          <w:tcPr>
            <w:tcW w:w="994" w:type="dxa"/>
            <w:shd w:val="pct25" w:color="auto" w:fill="FFFFFF"/>
          </w:tcPr>
          <w:p w14:paraId="776B7C5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6</w:t>
            </w:r>
          </w:p>
          <w:p w14:paraId="718D20DD"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Gravel</w:t>
            </w:r>
          </w:p>
        </w:tc>
        <w:tc>
          <w:tcPr>
            <w:tcW w:w="839" w:type="dxa"/>
            <w:vAlign w:val="center"/>
          </w:tcPr>
          <w:p w14:paraId="4E32BEC9"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BCE12A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BADED73"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A7B46B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655CB8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46CDD9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F7DDFD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B0224B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C47248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5050EA51" w14:textId="77777777" w:rsidR="006B2826" w:rsidRPr="0096435F" w:rsidRDefault="006B2826" w:rsidP="00562BFC">
            <w:pPr>
              <w:keepNext/>
              <w:tabs>
                <w:tab w:val="left" w:pos="284"/>
              </w:tabs>
              <w:jc w:val="center"/>
              <w:rPr>
                <w:rFonts w:cs="Arial"/>
                <w:sz w:val="16"/>
                <w:szCs w:val="16"/>
                <w:lang w:val="en-AU"/>
              </w:rPr>
            </w:pPr>
          </w:p>
        </w:tc>
      </w:tr>
      <w:tr w:rsidR="006B2826" w:rsidRPr="0096435F" w14:paraId="383DF4BA" w14:textId="77777777" w:rsidTr="00562BFC">
        <w:trPr>
          <w:cantSplit/>
          <w:trHeight w:val="20"/>
        </w:trPr>
        <w:tc>
          <w:tcPr>
            <w:tcW w:w="994" w:type="dxa"/>
            <w:shd w:val="pct25" w:color="auto" w:fill="FFFFFF"/>
          </w:tcPr>
          <w:p w14:paraId="0BAF1D9E"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7</w:t>
            </w:r>
          </w:p>
          <w:p w14:paraId="580FFEB4"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Pebbles</w:t>
            </w:r>
          </w:p>
        </w:tc>
        <w:tc>
          <w:tcPr>
            <w:tcW w:w="839" w:type="dxa"/>
            <w:vAlign w:val="center"/>
          </w:tcPr>
          <w:p w14:paraId="78AB241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8948B5A"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5B2E56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B181F0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76B0B42"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09BDA43"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6111CC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989A900"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125535E"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6FFC2C57" w14:textId="77777777" w:rsidR="006B2826" w:rsidRPr="0096435F" w:rsidRDefault="006B2826" w:rsidP="00562BFC">
            <w:pPr>
              <w:keepNext/>
              <w:tabs>
                <w:tab w:val="left" w:pos="284"/>
              </w:tabs>
              <w:jc w:val="center"/>
              <w:rPr>
                <w:rFonts w:cs="Arial"/>
                <w:sz w:val="16"/>
                <w:szCs w:val="16"/>
                <w:lang w:val="en-AU"/>
              </w:rPr>
            </w:pPr>
          </w:p>
        </w:tc>
      </w:tr>
      <w:tr w:rsidR="006B2826" w:rsidRPr="0096435F" w14:paraId="7F1710BF" w14:textId="77777777" w:rsidTr="00562BFC">
        <w:trPr>
          <w:cantSplit/>
          <w:trHeight w:val="20"/>
        </w:trPr>
        <w:tc>
          <w:tcPr>
            <w:tcW w:w="994" w:type="dxa"/>
            <w:shd w:val="pct25" w:color="auto" w:fill="FFFFFF"/>
          </w:tcPr>
          <w:p w14:paraId="3BE2456F"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8</w:t>
            </w:r>
          </w:p>
          <w:p w14:paraId="728E803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Cobbles</w:t>
            </w:r>
          </w:p>
        </w:tc>
        <w:tc>
          <w:tcPr>
            <w:tcW w:w="839" w:type="dxa"/>
            <w:vAlign w:val="center"/>
          </w:tcPr>
          <w:p w14:paraId="5FD90C4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4B9D5D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84D7A3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F56530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DBC964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6DDEDF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B001F1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EB470F7"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B5EB0DD"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1AB3CEF3" w14:textId="77777777" w:rsidR="006B2826" w:rsidRPr="0096435F" w:rsidRDefault="006B2826" w:rsidP="00562BFC">
            <w:pPr>
              <w:keepNext/>
              <w:tabs>
                <w:tab w:val="left" w:pos="284"/>
              </w:tabs>
              <w:jc w:val="center"/>
              <w:rPr>
                <w:rFonts w:cs="Arial"/>
                <w:sz w:val="16"/>
                <w:szCs w:val="16"/>
                <w:lang w:val="en-AU"/>
              </w:rPr>
            </w:pPr>
          </w:p>
        </w:tc>
      </w:tr>
      <w:tr w:rsidR="006B2826" w:rsidRPr="0096435F" w14:paraId="0802699E" w14:textId="77777777" w:rsidTr="00562BFC">
        <w:trPr>
          <w:cantSplit/>
          <w:trHeight w:val="20"/>
        </w:trPr>
        <w:tc>
          <w:tcPr>
            <w:tcW w:w="994" w:type="dxa"/>
            <w:shd w:val="pct25" w:color="auto" w:fill="FFFFFF"/>
          </w:tcPr>
          <w:p w14:paraId="32EA72BD"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9</w:t>
            </w:r>
          </w:p>
          <w:p w14:paraId="6740802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Rock</w:t>
            </w:r>
          </w:p>
        </w:tc>
        <w:tc>
          <w:tcPr>
            <w:tcW w:w="839" w:type="dxa"/>
            <w:vAlign w:val="center"/>
          </w:tcPr>
          <w:p w14:paraId="3081E4B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22FF3F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4AECFA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161F93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6A37E6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934290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115D61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DC227B0"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2C7958CA"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46500CA8" w14:textId="77777777" w:rsidR="006B2826" w:rsidRPr="0096435F" w:rsidRDefault="006B2826" w:rsidP="00562BFC">
            <w:pPr>
              <w:keepNext/>
              <w:tabs>
                <w:tab w:val="left" w:pos="284"/>
              </w:tabs>
              <w:jc w:val="center"/>
              <w:rPr>
                <w:rFonts w:cs="Arial"/>
                <w:sz w:val="16"/>
                <w:szCs w:val="16"/>
                <w:lang w:val="en-AU"/>
              </w:rPr>
            </w:pPr>
          </w:p>
        </w:tc>
      </w:tr>
      <w:tr w:rsidR="006B2826" w:rsidRPr="0096435F" w14:paraId="49A67850" w14:textId="77777777" w:rsidTr="00562BFC">
        <w:trPr>
          <w:cantSplit/>
          <w:trHeight w:val="57"/>
        </w:trPr>
        <w:tc>
          <w:tcPr>
            <w:tcW w:w="994" w:type="dxa"/>
            <w:shd w:val="pct25" w:color="auto" w:fill="FFFFFF"/>
          </w:tcPr>
          <w:p w14:paraId="5F9A8B0B"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11</w:t>
            </w:r>
          </w:p>
          <w:p w14:paraId="46D50B20"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Lava</w:t>
            </w:r>
          </w:p>
        </w:tc>
        <w:tc>
          <w:tcPr>
            <w:tcW w:w="839" w:type="dxa"/>
            <w:vAlign w:val="center"/>
          </w:tcPr>
          <w:p w14:paraId="76189434"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7FA76F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EB2C71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B8D4DC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6EE4FA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F7334A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1B8BDB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75312D7"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9067129"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37300E6F" w14:textId="77777777" w:rsidR="006B2826" w:rsidRPr="0096435F" w:rsidRDefault="006B2826" w:rsidP="00562BFC">
            <w:pPr>
              <w:keepNext/>
              <w:tabs>
                <w:tab w:val="left" w:pos="284"/>
              </w:tabs>
              <w:jc w:val="center"/>
              <w:rPr>
                <w:rFonts w:cs="Arial"/>
                <w:sz w:val="16"/>
                <w:szCs w:val="16"/>
                <w:lang w:val="en-AU"/>
              </w:rPr>
            </w:pPr>
          </w:p>
        </w:tc>
      </w:tr>
      <w:tr w:rsidR="006B2826" w:rsidRPr="0096435F" w14:paraId="32FF20AD" w14:textId="77777777" w:rsidTr="00562BFC">
        <w:trPr>
          <w:cantSplit/>
          <w:trHeight w:val="56"/>
        </w:trPr>
        <w:tc>
          <w:tcPr>
            <w:tcW w:w="994" w:type="dxa"/>
            <w:shd w:val="pct25" w:color="auto" w:fill="FFFFFF"/>
          </w:tcPr>
          <w:p w14:paraId="1262738D"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14</w:t>
            </w:r>
          </w:p>
          <w:p w14:paraId="65F79D92"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Coral</w:t>
            </w:r>
          </w:p>
        </w:tc>
        <w:tc>
          <w:tcPr>
            <w:tcW w:w="839" w:type="dxa"/>
            <w:vAlign w:val="center"/>
          </w:tcPr>
          <w:p w14:paraId="6764D07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19E4AB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0A3F32A"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CB4790F"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295166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C887096"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954135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975E8B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B6C6EE5"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79E7218D" w14:textId="77777777" w:rsidR="006B2826" w:rsidRPr="0096435F" w:rsidRDefault="006B2826" w:rsidP="00562BFC">
            <w:pPr>
              <w:keepNext/>
              <w:tabs>
                <w:tab w:val="left" w:pos="284"/>
              </w:tabs>
              <w:jc w:val="center"/>
              <w:rPr>
                <w:rFonts w:cs="Arial"/>
                <w:sz w:val="16"/>
                <w:szCs w:val="16"/>
                <w:lang w:val="en-AU"/>
              </w:rPr>
            </w:pPr>
          </w:p>
        </w:tc>
      </w:tr>
      <w:tr w:rsidR="006B2826" w:rsidRPr="0096435F" w14:paraId="04490A27" w14:textId="77777777" w:rsidTr="00562BFC">
        <w:trPr>
          <w:cantSplit/>
          <w:trHeight w:val="56"/>
        </w:trPr>
        <w:tc>
          <w:tcPr>
            <w:tcW w:w="994" w:type="dxa"/>
            <w:shd w:val="pct25" w:color="auto" w:fill="FFFFFF"/>
          </w:tcPr>
          <w:p w14:paraId="00954978"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17</w:t>
            </w:r>
          </w:p>
          <w:p w14:paraId="7A30320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Shells</w:t>
            </w:r>
          </w:p>
        </w:tc>
        <w:tc>
          <w:tcPr>
            <w:tcW w:w="839" w:type="dxa"/>
            <w:vAlign w:val="center"/>
          </w:tcPr>
          <w:p w14:paraId="25FCCBB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E1F9992"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D53666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38D757C"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34E0E2A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262E00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639467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E50CF2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D2793B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225A7BB8" w14:textId="77777777" w:rsidR="006B2826" w:rsidRPr="0096435F" w:rsidRDefault="006B2826" w:rsidP="00562BFC">
            <w:pPr>
              <w:keepNext/>
              <w:tabs>
                <w:tab w:val="left" w:pos="284"/>
              </w:tabs>
              <w:jc w:val="center"/>
              <w:rPr>
                <w:rFonts w:cs="Arial"/>
                <w:sz w:val="16"/>
                <w:szCs w:val="16"/>
                <w:lang w:val="en-AU"/>
              </w:rPr>
            </w:pPr>
          </w:p>
        </w:tc>
      </w:tr>
      <w:tr w:rsidR="00E62A34" w:rsidRPr="0096435F" w14:paraId="16E14E5A" w14:textId="77777777" w:rsidTr="00E62A34">
        <w:trPr>
          <w:cantSplit/>
          <w:trHeight w:val="56"/>
        </w:trPr>
        <w:tc>
          <w:tcPr>
            <w:tcW w:w="994" w:type="dxa"/>
            <w:shd w:val="pct25" w:color="auto" w:fill="FFFFFF"/>
          </w:tcPr>
          <w:p w14:paraId="01173883" w14:textId="77777777" w:rsidR="00E62A34" w:rsidRPr="0096435F" w:rsidRDefault="00E62A34" w:rsidP="00E62A34">
            <w:pPr>
              <w:keepNext/>
              <w:tabs>
                <w:tab w:val="left" w:pos="284"/>
              </w:tabs>
              <w:jc w:val="center"/>
              <w:rPr>
                <w:rFonts w:cs="Arial"/>
                <w:i/>
                <w:sz w:val="16"/>
                <w:szCs w:val="16"/>
                <w:lang w:val="en-AU"/>
              </w:rPr>
            </w:pPr>
            <w:r w:rsidRPr="0096435F">
              <w:rPr>
                <w:rFonts w:cs="Arial"/>
                <w:i/>
                <w:sz w:val="16"/>
                <w:szCs w:val="16"/>
                <w:lang w:val="en-AU"/>
              </w:rPr>
              <w:t>18</w:t>
            </w:r>
          </w:p>
          <w:p w14:paraId="72DFB1DC" w14:textId="77777777" w:rsidR="00E62A34" w:rsidRPr="0096435F" w:rsidRDefault="00E62A34" w:rsidP="00E62A34">
            <w:pPr>
              <w:keepNext/>
              <w:tabs>
                <w:tab w:val="left" w:pos="284"/>
              </w:tabs>
              <w:jc w:val="center"/>
              <w:rPr>
                <w:rFonts w:cs="Arial"/>
                <w:i/>
                <w:sz w:val="16"/>
                <w:szCs w:val="16"/>
                <w:lang w:val="en-AU"/>
              </w:rPr>
            </w:pPr>
            <w:r w:rsidRPr="0096435F">
              <w:rPr>
                <w:rFonts w:cs="Arial"/>
                <w:sz w:val="16"/>
                <w:szCs w:val="16"/>
                <w:lang w:val="en-AU"/>
              </w:rPr>
              <w:t>Boulder</w:t>
            </w:r>
          </w:p>
        </w:tc>
        <w:tc>
          <w:tcPr>
            <w:tcW w:w="839" w:type="dxa"/>
          </w:tcPr>
          <w:p w14:paraId="0AB72E93" w14:textId="77777777" w:rsidR="00E62A34" w:rsidRPr="0096435F" w:rsidRDefault="00E62A34" w:rsidP="00E62A34">
            <w:pPr>
              <w:keepNext/>
              <w:tabs>
                <w:tab w:val="left" w:pos="284"/>
              </w:tabs>
              <w:jc w:val="center"/>
              <w:rPr>
                <w:rFonts w:cs="Arial"/>
                <w:sz w:val="16"/>
                <w:szCs w:val="16"/>
                <w:lang w:val="en-AU"/>
              </w:rPr>
            </w:pPr>
          </w:p>
        </w:tc>
        <w:tc>
          <w:tcPr>
            <w:tcW w:w="838" w:type="dxa"/>
          </w:tcPr>
          <w:p w14:paraId="308280C4" w14:textId="77777777" w:rsidR="00E62A34" w:rsidRPr="0096435F" w:rsidRDefault="00E62A34" w:rsidP="00E62A34">
            <w:pPr>
              <w:keepNext/>
              <w:tabs>
                <w:tab w:val="left" w:pos="284"/>
              </w:tabs>
              <w:jc w:val="center"/>
              <w:rPr>
                <w:rFonts w:cs="Arial"/>
                <w:sz w:val="16"/>
                <w:szCs w:val="16"/>
                <w:lang w:val="en-AU"/>
              </w:rPr>
            </w:pPr>
          </w:p>
        </w:tc>
        <w:tc>
          <w:tcPr>
            <w:tcW w:w="838" w:type="dxa"/>
          </w:tcPr>
          <w:p w14:paraId="19929DFF" w14:textId="77777777" w:rsidR="00E62A34" w:rsidRPr="0096435F" w:rsidRDefault="00E62A34" w:rsidP="00E62A34">
            <w:pPr>
              <w:keepNext/>
              <w:tabs>
                <w:tab w:val="left" w:pos="284"/>
              </w:tabs>
              <w:jc w:val="center"/>
              <w:rPr>
                <w:rFonts w:cs="Arial"/>
                <w:sz w:val="16"/>
                <w:szCs w:val="16"/>
                <w:lang w:val="en-AU"/>
              </w:rPr>
            </w:pPr>
          </w:p>
        </w:tc>
        <w:tc>
          <w:tcPr>
            <w:tcW w:w="838" w:type="dxa"/>
          </w:tcPr>
          <w:p w14:paraId="28C3FB5B" w14:textId="77777777" w:rsidR="00E62A34" w:rsidRPr="0096435F" w:rsidRDefault="00E62A34" w:rsidP="00E62A34">
            <w:pPr>
              <w:keepNext/>
              <w:tabs>
                <w:tab w:val="left" w:pos="284"/>
              </w:tabs>
              <w:jc w:val="center"/>
              <w:rPr>
                <w:rFonts w:cs="Arial"/>
                <w:b/>
                <w:sz w:val="16"/>
                <w:szCs w:val="16"/>
                <w:lang w:val="en-AU"/>
              </w:rPr>
            </w:pPr>
          </w:p>
        </w:tc>
        <w:tc>
          <w:tcPr>
            <w:tcW w:w="838" w:type="dxa"/>
          </w:tcPr>
          <w:p w14:paraId="018EA2FC" w14:textId="77777777" w:rsidR="00E62A34" w:rsidRPr="0096435F" w:rsidRDefault="00E62A34" w:rsidP="00E62A34">
            <w:pPr>
              <w:keepNext/>
              <w:tabs>
                <w:tab w:val="left" w:pos="284"/>
              </w:tabs>
              <w:jc w:val="center"/>
              <w:rPr>
                <w:rFonts w:cs="Arial"/>
                <w:sz w:val="16"/>
                <w:szCs w:val="16"/>
                <w:lang w:val="en-AU"/>
              </w:rPr>
            </w:pPr>
          </w:p>
        </w:tc>
        <w:tc>
          <w:tcPr>
            <w:tcW w:w="838" w:type="dxa"/>
          </w:tcPr>
          <w:p w14:paraId="580F579D" w14:textId="77777777" w:rsidR="00E62A34" w:rsidRPr="0096435F" w:rsidRDefault="00E62A34" w:rsidP="00E62A34">
            <w:pPr>
              <w:keepNext/>
              <w:tabs>
                <w:tab w:val="left" w:pos="284"/>
              </w:tabs>
              <w:jc w:val="center"/>
              <w:rPr>
                <w:rFonts w:cs="Arial"/>
                <w:sz w:val="16"/>
                <w:szCs w:val="16"/>
                <w:lang w:val="en-AU"/>
              </w:rPr>
            </w:pPr>
          </w:p>
        </w:tc>
        <w:tc>
          <w:tcPr>
            <w:tcW w:w="838" w:type="dxa"/>
          </w:tcPr>
          <w:p w14:paraId="5FA11978" w14:textId="77777777" w:rsidR="00E62A34" w:rsidRPr="0096435F" w:rsidRDefault="00E62A34" w:rsidP="00E62A34">
            <w:pPr>
              <w:keepNext/>
              <w:tabs>
                <w:tab w:val="left" w:pos="284"/>
              </w:tabs>
              <w:jc w:val="center"/>
              <w:rPr>
                <w:rFonts w:cs="Arial"/>
                <w:sz w:val="16"/>
                <w:szCs w:val="16"/>
                <w:lang w:val="en-AU"/>
              </w:rPr>
            </w:pPr>
          </w:p>
        </w:tc>
        <w:tc>
          <w:tcPr>
            <w:tcW w:w="838" w:type="dxa"/>
            <w:vAlign w:val="center"/>
          </w:tcPr>
          <w:p w14:paraId="425B0A6D" w14:textId="77777777" w:rsidR="00E62A34" w:rsidRPr="0096435F" w:rsidRDefault="00E62A34" w:rsidP="00E62A34">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39ABDEC6" w14:textId="77777777" w:rsidR="00E62A34" w:rsidRPr="0096435F" w:rsidRDefault="00E62A34" w:rsidP="00E62A34">
            <w:pPr>
              <w:keepNext/>
              <w:tabs>
                <w:tab w:val="left" w:pos="284"/>
              </w:tabs>
              <w:jc w:val="center"/>
              <w:rPr>
                <w:rFonts w:cs="Arial"/>
                <w:b/>
                <w:sz w:val="16"/>
                <w:szCs w:val="16"/>
                <w:lang w:val="en-AU"/>
              </w:rPr>
            </w:pPr>
            <w:r w:rsidRPr="0096435F">
              <w:rPr>
                <w:rFonts w:cs="Arial"/>
                <w:b/>
                <w:sz w:val="16"/>
                <w:szCs w:val="16"/>
                <w:lang w:val="en-AU"/>
              </w:rPr>
              <w:t>x</w:t>
            </w:r>
          </w:p>
        </w:tc>
        <w:tc>
          <w:tcPr>
            <w:tcW w:w="684" w:type="dxa"/>
          </w:tcPr>
          <w:p w14:paraId="118E3058" w14:textId="77777777" w:rsidR="00E62A34" w:rsidRPr="0096435F" w:rsidRDefault="00E62A34" w:rsidP="00E62A34">
            <w:pPr>
              <w:keepNext/>
              <w:tabs>
                <w:tab w:val="left" w:pos="284"/>
              </w:tabs>
              <w:jc w:val="center"/>
              <w:rPr>
                <w:rFonts w:cs="Arial"/>
                <w:sz w:val="16"/>
                <w:szCs w:val="16"/>
                <w:lang w:val="en-AU"/>
              </w:rPr>
            </w:pPr>
          </w:p>
        </w:tc>
      </w:tr>
      <w:tr w:rsidR="006B2826" w:rsidRPr="0096435F" w14:paraId="425CC6D3" w14:textId="77777777" w:rsidTr="00562BFC">
        <w:trPr>
          <w:cantSplit/>
          <w:trHeight w:val="56"/>
        </w:trPr>
        <w:tc>
          <w:tcPr>
            <w:tcW w:w="994" w:type="dxa"/>
            <w:tcBorders>
              <w:left w:val="nil"/>
              <w:bottom w:val="nil"/>
              <w:right w:val="nil"/>
            </w:tcBorders>
          </w:tcPr>
          <w:p w14:paraId="5C8796E1" w14:textId="77777777" w:rsidR="006B2826" w:rsidRPr="0096435F" w:rsidRDefault="006B2826" w:rsidP="00562BFC">
            <w:pPr>
              <w:keepNext/>
              <w:tabs>
                <w:tab w:val="left" w:pos="284"/>
              </w:tabs>
              <w:jc w:val="center"/>
              <w:rPr>
                <w:rFonts w:cs="Arial"/>
                <w:i/>
                <w:sz w:val="16"/>
                <w:szCs w:val="16"/>
                <w:lang w:val="en-AU"/>
              </w:rPr>
            </w:pPr>
          </w:p>
        </w:tc>
        <w:tc>
          <w:tcPr>
            <w:tcW w:w="839" w:type="dxa"/>
            <w:tcBorders>
              <w:left w:val="nil"/>
              <w:bottom w:val="nil"/>
              <w:right w:val="nil"/>
            </w:tcBorders>
            <w:vAlign w:val="center"/>
          </w:tcPr>
          <w:p w14:paraId="58B41AD1"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10759F0B"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0B6317AE"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739027E7"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7C57C3DF"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4E024510"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482044D0"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18FCBCC7" w14:textId="77777777" w:rsidR="006B2826" w:rsidRPr="0096435F" w:rsidRDefault="006B2826" w:rsidP="00562BFC">
            <w:pPr>
              <w:keepNext/>
              <w:tabs>
                <w:tab w:val="left" w:pos="284"/>
              </w:tabs>
              <w:jc w:val="center"/>
              <w:rPr>
                <w:rFonts w:cs="Arial"/>
                <w:b/>
                <w:sz w:val="16"/>
                <w:szCs w:val="16"/>
                <w:lang w:val="en-AU"/>
              </w:rPr>
            </w:pPr>
          </w:p>
        </w:tc>
        <w:tc>
          <w:tcPr>
            <w:tcW w:w="1522" w:type="dxa"/>
            <w:gridSpan w:val="2"/>
            <w:tcBorders>
              <w:left w:val="nil"/>
              <w:bottom w:val="nil"/>
              <w:right w:val="nil"/>
            </w:tcBorders>
            <w:vAlign w:val="center"/>
          </w:tcPr>
          <w:p w14:paraId="32E2D045" w14:textId="77777777" w:rsidR="006B2826" w:rsidRPr="0096435F" w:rsidRDefault="006B2826" w:rsidP="00E62A34">
            <w:pPr>
              <w:keepNext/>
              <w:tabs>
                <w:tab w:val="left" w:pos="284"/>
              </w:tabs>
              <w:spacing w:before="60" w:after="60"/>
              <w:jc w:val="right"/>
              <w:rPr>
                <w:rFonts w:cs="Arial"/>
                <w:i/>
                <w:sz w:val="16"/>
                <w:szCs w:val="16"/>
                <w:lang w:val="en-AU"/>
              </w:rPr>
            </w:pPr>
            <w:r w:rsidRPr="0096435F">
              <w:rPr>
                <w:rFonts w:cs="Arial"/>
                <w:i/>
                <w:sz w:val="16"/>
                <w:szCs w:val="16"/>
                <w:lang w:val="en-AU"/>
              </w:rPr>
              <w:t>table 7.1</w:t>
            </w:r>
          </w:p>
        </w:tc>
      </w:tr>
    </w:tbl>
    <w:p w14:paraId="7C446BBC" w14:textId="77777777" w:rsidR="006B2826" w:rsidRPr="0096435F" w:rsidRDefault="006B2826" w:rsidP="00562BFC">
      <w:pPr>
        <w:rPr>
          <w:rFonts w:cs="Arial"/>
          <w:sz w:val="18"/>
          <w:szCs w:val="18"/>
          <w:lang w:val="en-AU"/>
        </w:rPr>
      </w:pPr>
    </w:p>
    <w:p w14:paraId="67E5F864" w14:textId="77777777" w:rsidR="006B2826" w:rsidRPr="0096435F" w:rsidRDefault="006B2826" w:rsidP="0034269C">
      <w:pPr>
        <w:pStyle w:val="Heading2"/>
        <w:rPr>
          <w:sz w:val="20"/>
          <w:lang w:val="en-AU"/>
        </w:rPr>
      </w:pPr>
      <w:bookmarkStart w:id="916" w:name="_Toc422735717"/>
      <w:bookmarkStart w:id="917" w:name="_Toc460900559"/>
      <w:bookmarkStart w:id="918" w:name="_Toc24363846"/>
      <w:r w:rsidRPr="0096435F">
        <w:rPr>
          <w:lang w:val="en-AU"/>
        </w:rPr>
        <w:t>Special bottom types</w:t>
      </w:r>
      <w:bookmarkEnd w:id="916"/>
      <w:bookmarkEnd w:id="917"/>
      <w:bookmarkEnd w:id="918"/>
    </w:p>
    <w:p w14:paraId="7C770026"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19" w:name="_Toc422735719"/>
      <w:bookmarkStart w:id="920" w:name="_Toc460900560"/>
      <w:bookmarkStart w:id="921" w:name="_Toc24363847"/>
      <w:r w:rsidRPr="0096435F">
        <w:rPr>
          <w:bCs/>
          <w:lang w:val="en-AU"/>
        </w:rPr>
        <w:t>Sandwaves (see S-4 – B-428.1</w:t>
      </w:r>
      <w:bookmarkEnd w:id="919"/>
      <w:bookmarkEnd w:id="920"/>
      <w:r w:rsidRPr="0096435F">
        <w:rPr>
          <w:bCs/>
          <w:lang w:val="en-AU"/>
        </w:rPr>
        <w:t>)</w:t>
      </w:r>
      <w:bookmarkEnd w:id="921"/>
    </w:p>
    <w:p w14:paraId="7C4D9A40"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sandwaves, this must be done using the object class </w:t>
      </w:r>
      <w:r w:rsidRPr="0096435F">
        <w:rPr>
          <w:b/>
          <w:lang w:val="en-AU"/>
        </w:rPr>
        <w:t>SNDWAV</w:t>
      </w:r>
      <w:r w:rsidRPr="0096435F">
        <w:rPr>
          <w:lang w:val="en-AU"/>
        </w:rPr>
        <w:t>.</w:t>
      </w:r>
    </w:p>
    <w:p w14:paraId="4823918B" w14:textId="77777777" w:rsidR="006B2826" w:rsidRPr="0096435F" w:rsidRDefault="006B2826" w:rsidP="00961384">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Sandwaves (</w:t>
      </w:r>
      <w:r w:rsidRPr="0096435F">
        <w:rPr>
          <w:b/>
          <w:lang w:val="en-AU"/>
        </w:rPr>
        <w:t>SNDWAV</w:t>
      </w:r>
      <w:r w:rsidRPr="0096435F">
        <w:rPr>
          <w:lang w:val="en-AU"/>
        </w:rPr>
        <w:t>)</w:t>
      </w:r>
      <w:r w:rsidRPr="0096435F">
        <w:rPr>
          <w:lang w:val="en-AU"/>
        </w:rPr>
        <w:tab/>
      </w:r>
      <w:r w:rsidRPr="0096435F">
        <w:rPr>
          <w:lang w:val="en-AU"/>
        </w:rPr>
        <w:tab/>
        <w:t>(P,L,A)</w:t>
      </w:r>
    </w:p>
    <w:p w14:paraId="17936AEC" w14:textId="77777777" w:rsidR="006B2826" w:rsidRPr="0096435F" w:rsidRDefault="006B2826" w:rsidP="0096138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r>
      <w:r w:rsidRPr="0096435F">
        <w:rPr>
          <w:strike/>
          <w:lang w:val="en-AU"/>
        </w:rPr>
        <w:t>VERACC</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VERLEN  -</w:t>
      </w:r>
      <w:r w:rsidRPr="0096435F">
        <w:rPr>
          <w:lang w:val="en-AU"/>
        </w:rPr>
        <w:tab/>
        <w:t>amplitude of the sandwave above the bottom.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p>
    <w:p w14:paraId="0D79A905"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22" w:name="_Toc422735721"/>
      <w:bookmarkStart w:id="923" w:name="_Toc460900561"/>
      <w:bookmarkStart w:id="924" w:name="_Toc24363848"/>
      <w:r w:rsidRPr="0096435F">
        <w:rPr>
          <w:bCs/>
          <w:lang w:val="en-AU"/>
        </w:rPr>
        <w:t>Weed - Kelp (see S-4 – B-428.2</w:t>
      </w:r>
      <w:bookmarkEnd w:id="922"/>
      <w:bookmarkEnd w:id="923"/>
      <w:r w:rsidRPr="0096435F">
        <w:rPr>
          <w:bCs/>
          <w:lang w:val="en-AU"/>
        </w:rPr>
        <w:t>)</w:t>
      </w:r>
      <w:bookmarkEnd w:id="924"/>
    </w:p>
    <w:p w14:paraId="0F55CAA9"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marine weed or kelp, it must be done using the object class </w:t>
      </w:r>
      <w:r w:rsidRPr="0096435F">
        <w:rPr>
          <w:b/>
          <w:lang w:val="en-AU"/>
        </w:rPr>
        <w:t>WEDKLP</w:t>
      </w:r>
      <w:r w:rsidRPr="0096435F">
        <w:rPr>
          <w:lang w:val="en-AU"/>
        </w:rPr>
        <w:t>.</w:t>
      </w:r>
    </w:p>
    <w:p w14:paraId="694C5E74"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96435F">
        <w:rPr>
          <w:lang w:val="en-AU"/>
        </w:rPr>
        <w:t>Geo object:</w:t>
      </w:r>
      <w:r w:rsidRPr="0096435F">
        <w:rPr>
          <w:lang w:val="en-AU"/>
        </w:rPr>
        <w:tab/>
      </w:r>
      <w:r w:rsidRPr="0096435F">
        <w:rPr>
          <w:lang w:val="en-AU"/>
        </w:rPr>
        <w:tab/>
        <w:t>Weed / kelp (</w:t>
      </w:r>
      <w:r w:rsidRPr="0096435F">
        <w:rPr>
          <w:b/>
          <w:lang w:val="en-AU"/>
        </w:rPr>
        <w:t>WEDKLP</w:t>
      </w:r>
      <w:r w:rsidRPr="0096435F">
        <w:rPr>
          <w:lang w:val="en-AU"/>
        </w:rPr>
        <w:t>)</w:t>
      </w:r>
      <w:r w:rsidRPr="0096435F">
        <w:rPr>
          <w:lang w:val="en-AU"/>
        </w:rPr>
        <w:tab/>
      </w:r>
      <w:r w:rsidRPr="0096435F">
        <w:rPr>
          <w:lang w:val="en-AU"/>
        </w:rPr>
        <w:tab/>
        <w:t>(P,A)</w:t>
      </w:r>
    </w:p>
    <w:p w14:paraId="31D076A9"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CATWED</w:t>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INFORM</w:t>
      </w:r>
      <w:r w:rsidRPr="0096435F">
        <w:rPr>
          <w:lang w:val="en-AU"/>
        </w:rPr>
        <w:tab/>
      </w:r>
      <w:r w:rsidRPr="0096435F">
        <w:rPr>
          <w:lang w:val="en-AU"/>
        </w:rPr>
        <w:tab/>
        <w:t>NINFOM</w:t>
      </w:r>
    </w:p>
    <w:p w14:paraId="2565082A"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25" w:name="_Toc422735723"/>
      <w:bookmarkStart w:id="926" w:name="_Toc460900562"/>
      <w:bookmarkStart w:id="927" w:name="_Toc24363849"/>
      <w:r w:rsidRPr="0096435F">
        <w:rPr>
          <w:bCs/>
          <w:lang w:val="en-AU"/>
        </w:rPr>
        <w:t>Springs in the seabed (see S-4 – B-428.3</w:t>
      </w:r>
      <w:bookmarkEnd w:id="925"/>
      <w:bookmarkEnd w:id="926"/>
      <w:r w:rsidRPr="0096435F">
        <w:rPr>
          <w:bCs/>
          <w:lang w:val="en-AU"/>
        </w:rPr>
        <w:t>)</w:t>
      </w:r>
      <w:bookmarkEnd w:id="927"/>
    </w:p>
    <w:p w14:paraId="2FF6F3C6"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spring from the seabed, it must be done using the object class </w:t>
      </w:r>
      <w:r w:rsidRPr="0096435F">
        <w:rPr>
          <w:b/>
          <w:lang w:val="en-AU"/>
        </w:rPr>
        <w:t>SPRING</w:t>
      </w:r>
      <w:r w:rsidRPr="0096435F">
        <w:rPr>
          <w:lang w:val="en-AU"/>
        </w:rPr>
        <w:t>.</w:t>
      </w:r>
    </w:p>
    <w:p w14:paraId="2FF2B578"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Spring (</w:t>
      </w:r>
      <w:r w:rsidRPr="0096435F">
        <w:rPr>
          <w:b/>
          <w:lang w:val="en-AU"/>
        </w:rPr>
        <w:t>SPRING</w:t>
      </w:r>
      <w:r w:rsidRPr="0096435F">
        <w:rPr>
          <w:lang w:val="en-AU"/>
        </w:rPr>
        <w:t>)</w:t>
      </w:r>
      <w:r w:rsidRPr="0096435F">
        <w:rPr>
          <w:lang w:val="en-AU"/>
        </w:rPr>
        <w:tab/>
      </w:r>
      <w:r w:rsidRPr="0096435F">
        <w:rPr>
          <w:lang w:val="en-AU"/>
        </w:rPr>
        <w:tab/>
        <w:t>(P)</w:t>
      </w:r>
    </w:p>
    <w:p w14:paraId="0D287B76"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INFORM</w:t>
      </w:r>
      <w:r w:rsidRPr="0096435F">
        <w:rPr>
          <w:lang w:val="en-AU"/>
        </w:rPr>
        <w:tab/>
      </w:r>
      <w:r w:rsidRPr="0096435F">
        <w:rPr>
          <w:lang w:val="en-AU"/>
        </w:rPr>
        <w:tab/>
        <w:t>NINFOM</w:t>
      </w:r>
    </w:p>
    <w:p w14:paraId="6515208D"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28" w:name="_Toc422735725"/>
      <w:bookmarkStart w:id="929" w:name="_Toc460900563"/>
      <w:bookmarkStart w:id="930" w:name="_Toc24363850"/>
      <w:r w:rsidRPr="0096435F">
        <w:rPr>
          <w:bCs/>
          <w:lang w:val="en-AU"/>
        </w:rPr>
        <w:t>Tideway</w:t>
      </w:r>
      <w:bookmarkEnd w:id="928"/>
      <w:bookmarkEnd w:id="929"/>
      <w:r w:rsidRPr="0096435F">
        <w:rPr>
          <w:bCs/>
          <w:lang w:val="en-AU"/>
        </w:rPr>
        <w:t>s (see S-4 – B-413.3)</w:t>
      </w:r>
      <w:bookmarkEnd w:id="930"/>
    </w:p>
    <w:p w14:paraId="768EB462"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tideway, it must be done using the object class </w:t>
      </w:r>
      <w:r w:rsidRPr="0096435F">
        <w:rPr>
          <w:b/>
          <w:lang w:val="en-AU"/>
        </w:rPr>
        <w:t>TIDEWY</w:t>
      </w:r>
      <w:r w:rsidRPr="0096435F">
        <w:rPr>
          <w:lang w:val="en-AU"/>
        </w:rPr>
        <w:t>.</w:t>
      </w:r>
    </w:p>
    <w:p w14:paraId="5BAB1AC5"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Tideway (</w:t>
      </w:r>
      <w:r w:rsidRPr="0096435F">
        <w:rPr>
          <w:b/>
          <w:lang w:val="en-AU"/>
        </w:rPr>
        <w:t>TIDEWY</w:t>
      </w:r>
      <w:r w:rsidRPr="0096435F">
        <w:rPr>
          <w:lang w:val="en-AU"/>
        </w:rPr>
        <w:t>)</w:t>
      </w:r>
      <w:r w:rsidRPr="0096435F">
        <w:rPr>
          <w:lang w:val="en-AU"/>
        </w:rPr>
        <w:tab/>
      </w:r>
      <w:r w:rsidRPr="0096435F">
        <w:rPr>
          <w:lang w:val="en-AU"/>
        </w:rPr>
        <w:tab/>
        <w:t>(L,A)</w:t>
      </w:r>
    </w:p>
    <w:p w14:paraId="4E2EEB7B"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INFORM</w:t>
      </w:r>
      <w:r w:rsidRPr="0096435F">
        <w:rPr>
          <w:lang w:val="en-AU"/>
        </w:rPr>
        <w:tab/>
      </w:r>
      <w:r w:rsidRPr="0096435F">
        <w:rPr>
          <w:lang w:val="en-AU"/>
        </w:rPr>
        <w:tab/>
        <w:t>NINFOM</w:t>
      </w:r>
    </w:p>
    <w:p w14:paraId="790CA772"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7580B17A" w14:textId="77777777" w:rsidR="006B2826" w:rsidRPr="0096435F" w:rsidRDefault="006B2826" w:rsidP="00C17759">
      <w:pPr>
        <w:numPr>
          <w:ilvl w:val="0"/>
          <w:numId w:val="7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TIDEWY</w:t>
      </w:r>
      <w:r w:rsidRPr="0096435F">
        <w:rPr>
          <w:lang w:val="en-AU"/>
        </w:rPr>
        <w:t xml:space="preserve"> objects must be covered by </w:t>
      </w:r>
      <w:r w:rsidRPr="0096435F">
        <w:rPr>
          <w:b/>
          <w:lang w:val="en-AU"/>
        </w:rPr>
        <w:t>DEPARE</w:t>
      </w:r>
      <w:r w:rsidRPr="0096435F">
        <w:rPr>
          <w:lang w:val="en-AU"/>
        </w:rPr>
        <w:t xml:space="preserve">, </w:t>
      </w:r>
      <w:r w:rsidRPr="0096435F">
        <w:rPr>
          <w:b/>
          <w:lang w:val="en-AU"/>
        </w:rPr>
        <w:t>DRGARE</w:t>
      </w:r>
      <w:r w:rsidRPr="0096435F">
        <w:rPr>
          <w:lang w:val="en-AU"/>
        </w:rPr>
        <w:t xml:space="preserve"> or </w:t>
      </w:r>
      <w:r w:rsidRPr="0096435F">
        <w:rPr>
          <w:b/>
          <w:lang w:val="en-AU"/>
        </w:rPr>
        <w:t>UNSARE</w:t>
      </w:r>
      <w:r w:rsidRPr="0096435F">
        <w:rPr>
          <w:lang w:val="en-AU"/>
        </w:rPr>
        <w:t xml:space="preserve"> objects.</w:t>
      </w:r>
    </w:p>
    <w:p w14:paraId="65259944" w14:textId="06BD30A3" w:rsidR="006B2826" w:rsidRPr="0096435F" w:rsidRDefault="006B2826" w:rsidP="00AA3C7A">
      <w:pPr>
        <w:pStyle w:val="Heading1"/>
        <w:pageBreakBefore/>
        <w:numPr>
          <w:ilvl w:val="0"/>
          <w:numId w:val="129"/>
        </w:numPr>
        <w:tabs>
          <w:tab w:val="clear" w:pos="283"/>
          <w:tab w:val="clear" w:pos="432"/>
          <w:tab w:val="clear" w:pos="566"/>
          <w:tab w:val="clear" w:pos="720"/>
          <w:tab w:val="clear" w:pos="850"/>
          <w:tab w:val="clear" w:pos="915"/>
          <w:tab w:val="clear" w:pos="2911"/>
          <w:tab w:val="left" w:pos="851"/>
        </w:tabs>
        <w:ind w:left="851" w:hanging="851"/>
        <w:rPr>
          <w:bCs/>
          <w:lang w:val="en-AU"/>
        </w:rPr>
      </w:pPr>
      <w:bookmarkStart w:id="931" w:name="_Toc24363851"/>
      <w:r w:rsidRPr="0096435F">
        <w:rPr>
          <w:bCs/>
          <w:lang w:val="en-AU"/>
        </w:rPr>
        <w:t>Sea areas (see S-4 – B-550)</w:t>
      </w:r>
      <w:bookmarkEnd w:id="931"/>
    </w:p>
    <w:p w14:paraId="6E75C0F5" w14:textId="345CA130"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Undersea features and sea areas in general, including intertidal areas, may be identified by their names and may be delimited by the spatial objects used by other geo objects (</w:t>
      </w:r>
      <w:r w:rsidR="00420CA1" w:rsidRPr="0096435F">
        <w:rPr>
          <w:lang w:val="en-AU"/>
        </w:rPr>
        <w:t>for example</w:t>
      </w:r>
      <w:r w:rsidRPr="0096435F">
        <w:rPr>
          <w:lang w:val="en-AU"/>
        </w:rPr>
        <w:t xml:space="preserve"> depth contours, coastlines).  If it is required to encode these areas, this must be done using the object class </w:t>
      </w:r>
      <w:r w:rsidRPr="0096435F">
        <w:rPr>
          <w:b/>
          <w:lang w:val="en-AU"/>
        </w:rPr>
        <w:t>SEAARE</w:t>
      </w:r>
      <w:r w:rsidRPr="0096435F">
        <w:rPr>
          <w:lang w:val="en-AU"/>
        </w:rPr>
        <w:t>.</w:t>
      </w:r>
    </w:p>
    <w:p w14:paraId="36786F7D"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Sea area (</w:t>
      </w:r>
      <w:r w:rsidRPr="0096435F">
        <w:rPr>
          <w:b/>
          <w:lang w:val="en-AU"/>
        </w:rPr>
        <w:t>SEAARE</w:t>
      </w:r>
      <w:r w:rsidRPr="0096435F">
        <w:rPr>
          <w:lang w:val="en-AU"/>
        </w:rPr>
        <w:t>)</w:t>
      </w:r>
      <w:r w:rsidRPr="0096435F">
        <w:rPr>
          <w:lang w:val="en-AU"/>
        </w:rPr>
        <w:tab/>
      </w:r>
      <w:r w:rsidRPr="0096435F">
        <w:rPr>
          <w:lang w:val="en-AU"/>
        </w:rPr>
        <w:tab/>
        <w:t>(P,A)</w:t>
      </w:r>
    </w:p>
    <w:p w14:paraId="4559EB3F"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r>
      <w:r w:rsidRPr="0096435F">
        <w:rPr>
          <w:u w:val="single"/>
          <w:lang w:val="en-AU"/>
        </w:rPr>
        <w:t>CATSEA</w:t>
      </w:r>
      <w:r w:rsidRPr="0096435F">
        <w:rPr>
          <w:lang w:val="en-AU"/>
        </w:rPr>
        <w:tab/>
      </w:r>
      <w:r w:rsidRPr="0096435F">
        <w:rPr>
          <w:lang w:val="en-AU"/>
        </w:rPr>
        <w:tab/>
        <w:t>NOBJNM</w:t>
      </w:r>
      <w:r w:rsidRPr="0096435F">
        <w:rPr>
          <w:lang w:val="en-AU"/>
        </w:rPr>
        <w:tab/>
      </w:r>
      <w:r w:rsidRPr="0096435F">
        <w:rPr>
          <w:lang w:val="en-AU"/>
        </w:rPr>
        <w:tab/>
      </w:r>
      <w:r w:rsidRPr="0096435F">
        <w:rPr>
          <w:u w:val="single"/>
          <w:lang w:val="en-AU"/>
        </w:rPr>
        <w:t>OBJNAM</w:t>
      </w:r>
      <w:r w:rsidRPr="0096435F">
        <w:rPr>
          <w:u w:val="single"/>
          <w:lang w:val="en-AU"/>
        </w:rPr>
        <w:tab/>
      </w:r>
      <w:r w:rsidRPr="0096435F">
        <w:rPr>
          <w:lang w:val="en-AU"/>
        </w:rPr>
        <w:tab/>
        <w:t>INFORM</w:t>
      </w:r>
      <w:r w:rsidRPr="0096435F">
        <w:rPr>
          <w:lang w:val="en-AU"/>
        </w:rPr>
        <w:tab/>
      </w:r>
      <w:r w:rsidRPr="0096435F">
        <w:rPr>
          <w:lang w:val="en-AU"/>
        </w:rPr>
        <w:tab/>
        <w:t>NINFOM</w:t>
      </w:r>
    </w:p>
    <w:p w14:paraId="25A2ABC0"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6CA3B2BF"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This object class has a use similar to that of the object class </w:t>
      </w:r>
      <w:r w:rsidRPr="0096435F">
        <w:rPr>
          <w:b/>
          <w:lang w:val="en-AU"/>
        </w:rPr>
        <w:t>LNDRGN</w:t>
      </w:r>
      <w:r w:rsidRPr="0096435F">
        <w:rPr>
          <w:lang w:val="en-AU"/>
        </w:rPr>
        <w:t xml:space="preserve"> (see clause 4.7.1), but for the sea.</w:t>
      </w:r>
    </w:p>
    <w:p w14:paraId="5F0D4CF6" w14:textId="60A08E1F"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SEAARE</w:t>
      </w:r>
      <w:r w:rsidRPr="0096435F">
        <w:rPr>
          <w:lang w:val="en-AU"/>
        </w:rPr>
        <w:t xml:space="preserve"> object of type area should be bounded, if possible, by existing lines used by other objects (</w:t>
      </w:r>
      <w:r w:rsidR="00420CA1" w:rsidRPr="0096435F">
        <w:rPr>
          <w:lang w:val="en-AU"/>
        </w:rPr>
        <w:t>for example</w:t>
      </w:r>
      <w:r w:rsidRPr="0096435F">
        <w:rPr>
          <w:lang w:val="en-AU"/>
        </w:rPr>
        <w:t xml:space="preserve"> </w:t>
      </w:r>
      <w:r w:rsidRPr="0096435F">
        <w:rPr>
          <w:b/>
          <w:lang w:val="en-AU"/>
        </w:rPr>
        <w:t>DEPCNT</w:t>
      </w:r>
      <w:r w:rsidRPr="0096435F">
        <w:rPr>
          <w:lang w:val="en-AU"/>
        </w:rPr>
        <w:t xml:space="preserve">, </w:t>
      </w:r>
      <w:r w:rsidRPr="0096435F">
        <w:rPr>
          <w:b/>
          <w:lang w:val="en-AU"/>
        </w:rPr>
        <w:t>COALNE</w:t>
      </w:r>
      <w:r w:rsidRPr="0096435F">
        <w:rPr>
          <w:lang w:val="en-AU"/>
        </w:rPr>
        <w:t>).  If necessary, however, this area may be bounded by other lines created to close the area, or to describe a new area.</w:t>
      </w:r>
    </w:p>
    <w:p w14:paraId="1C4E51B6"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For seas, oceans, gulfs and other types of sea area, where there is no specific value for the attribute CATSEA, the generic term 'Sea', 'Ocean', 'Gulf', etc may be included in the attributes OBJNAM and NOBJNM.</w:t>
      </w:r>
    </w:p>
    <w:p w14:paraId="03A16C84"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SEAARE</w:t>
      </w:r>
      <w:r w:rsidRPr="0096435F">
        <w:rPr>
          <w:lang w:val="en-AU"/>
        </w:rPr>
        <w:t xml:space="preserve"> objects of type area may overlap.</w:t>
      </w:r>
    </w:p>
    <w:p w14:paraId="62CCBCAC"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SEAARE</w:t>
      </w:r>
      <w:r w:rsidRPr="0096435F">
        <w:rPr>
          <w:lang w:val="en-AU"/>
        </w:rPr>
        <w:t xml:space="preserve"> object of type area must be covered by objects from Group 1 (</w:t>
      </w:r>
      <w:r w:rsidRPr="0096435F">
        <w:rPr>
          <w:b/>
          <w:lang w:val="en-AU"/>
        </w:rPr>
        <w:t>DEPARE</w:t>
      </w:r>
      <w:r w:rsidRPr="0096435F">
        <w:rPr>
          <w:lang w:val="en-AU"/>
        </w:rPr>
        <w:t xml:space="preserve">, </w:t>
      </w:r>
      <w:r w:rsidRPr="0096435F">
        <w:rPr>
          <w:b/>
          <w:lang w:val="en-AU"/>
        </w:rPr>
        <w:t>DRGARE</w:t>
      </w:r>
      <w:r w:rsidRPr="0096435F">
        <w:rPr>
          <w:lang w:val="en-AU"/>
        </w:rPr>
        <w:t xml:space="preserve">, </w:t>
      </w:r>
      <w:r w:rsidRPr="0096435F">
        <w:rPr>
          <w:b/>
          <w:lang w:val="en-AU"/>
        </w:rPr>
        <w:t>UNSARE</w:t>
      </w:r>
      <w:r w:rsidRPr="0096435F">
        <w:rPr>
          <w:lang w:val="en-AU"/>
        </w:rPr>
        <w:t xml:space="preserve"> etc).</w:t>
      </w:r>
    </w:p>
    <w:p w14:paraId="636EFF94"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932" w:name="_Toc422735728"/>
      <w:bookmarkStart w:id="933" w:name="_Toc460900564"/>
      <w:r w:rsidRPr="0096435F">
        <w:rPr>
          <w:lang w:val="en-AU"/>
        </w:rPr>
        <w:br w:type="page"/>
      </w:r>
      <w:bookmarkStart w:id="934" w:name="_Toc24363852"/>
      <w:r w:rsidRPr="00366165">
        <w:rPr>
          <w:bCs/>
          <w:lang w:val="en-AU"/>
        </w:rPr>
        <w:t>Harbour regulations</w:t>
      </w:r>
      <w:bookmarkEnd w:id="932"/>
      <w:bookmarkEnd w:id="933"/>
      <w:bookmarkEnd w:id="934"/>
    </w:p>
    <w:p w14:paraId="344FBC97" w14:textId="77777777" w:rsidR="006B2826" w:rsidRPr="00366165" w:rsidRDefault="006B2826" w:rsidP="0034269C">
      <w:pPr>
        <w:pStyle w:val="Heading2"/>
        <w:rPr>
          <w:lang w:val="en-AU"/>
        </w:rPr>
      </w:pPr>
      <w:bookmarkStart w:id="935" w:name="_Toc422735730"/>
      <w:bookmarkStart w:id="936" w:name="_Toc460900565"/>
      <w:bookmarkStart w:id="937" w:name="_Toc24363853"/>
      <w:r w:rsidRPr="00366165">
        <w:rPr>
          <w:lang w:val="en-AU"/>
        </w:rPr>
        <w:t>Regulations within harbour limits</w:t>
      </w:r>
      <w:bookmarkEnd w:id="935"/>
      <w:bookmarkEnd w:id="936"/>
      <w:bookmarkEnd w:id="937"/>
    </w:p>
    <w:p w14:paraId="7202AEF1" w14:textId="77777777" w:rsidR="006B2826" w:rsidRPr="00366165"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38" w:name="_Toc422735732"/>
      <w:bookmarkStart w:id="939" w:name="_Toc460900566"/>
      <w:bookmarkStart w:id="940" w:name="_Toc24363854"/>
      <w:r w:rsidRPr="00366165">
        <w:rPr>
          <w:bCs/>
          <w:lang w:val="en-AU"/>
        </w:rPr>
        <w:t>Administrative harbour areas (see S-4 – B-430.1</w:t>
      </w:r>
      <w:bookmarkEnd w:id="938"/>
      <w:bookmarkEnd w:id="939"/>
      <w:r w:rsidRPr="00366165">
        <w:rPr>
          <w:bCs/>
          <w:lang w:val="en-AU"/>
        </w:rPr>
        <w:t>)</w:t>
      </w:r>
      <w:bookmarkEnd w:id="940"/>
    </w:p>
    <w:p w14:paraId="6BFE3554"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administrative harbour area, it must be done using the object class </w:t>
      </w:r>
      <w:r w:rsidRPr="00366165">
        <w:rPr>
          <w:b/>
          <w:lang w:val="en-AU"/>
        </w:rPr>
        <w:t>HRBARE</w:t>
      </w:r>
      <w:r w:rsidRPr="00366165">
        <w:rPr>
          <w:lang w:val="en-AU"/>
        </w:rPr>
        <w:t>.</w:t>
      </w:r>
    </w:p>
    <w:p w14:paraId="1250D95F"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Harbour area (</w:t>
      </w:r>
      <w:r w:rsidRPr="00366165">
        <w:rPr>
          <w:b/>
          <w:lang w:val="en-AU"/>
        </w:rPr>
        <w:t>HRBARE</w:t>
      </w:r>
      <w:r w:rsidRPr="00366165">
        <w:rPr>
          <w:lang w:val="en-AU"/>
        </w:rPr>
        <w:t>)</w:t>
      </w:r>
      <w:r w:rsidRPr="00366165">
        <w:rPr>
          <w:lang w:val="en-AU"/>
        </w:rPr>
        <w:tab/>
      </w:r>
      <w:r w:rsidRPr="00366165">
        <w:rPr>
          <w:lang w:val="en-AU"/>
        </w:rPr>
        <w:tab/>
      </w:r>
      <w:r w:rsidRPr="00366165">
        <w:rPr>
          <w:lang w:val="en-AU"/>
        </w:rPr>
        <w:tab/>
        <w:t>(A)</w:t>
      </w:r>
    </w:p>
    <w:p w14:paraId="42AFBCBF"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6AE8BDCE"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DC6808B" w14:textId="77777777" w:rsidR="006B2826" w:rsidRPr="00366165" w:rsidRDefault="006B2826" w:rsidP="00C17759">
      <w:pPr>
        <w:numPr>
          <w:ilvl w:val="0"/>
          <w:numId w:val="7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A masked line may be used to suppress the symbolisation of the boundary, where such symbolisation is considered inappropriate.</w:t>
      </w:r>
    </w:p>
    <w:p w14:paraId="433E4650" w14:textId="77777777" w:rsidR="006B2826" w:rsidRPr="00366165"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41" w:name="_Toc422735734"/>
      <w:bookmarkStart w:id="942" w:name="_Toc460900567"/>
      <w:bookmarkStart w:id="943" w:name="_Toc24363855"/>
      <w:r w:rsidRPr="00366165">
        <w:rPr>
          <w:bCs/>
          <w:lang w:val="en-AU"/>
        </w:rPr>
        <w:t>Speed limits (see S-4 – B-430.2</w:t>
      </w:r>
      <w:bookmarkEnd w:id="941"/>
      <w:bookmarkEnd w:id="942"/>
      <w:r w:rsidRPr="00366165">
        <w:rPr>
          <w:bCs/>
          <w:lang w:val="en-AU"/>
        </w:rPr>
        <w:t>)</w:t>
      </w:r>
      <w:bookmarkEnd w:id="943"/>
    </w:p>
    <w:p w14:paraId="471C419B" w14:textId="0A791362"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Speed is often limited inside harbours in order to prevent wakes.  If it is required to encode this restriction, it must be done using</w:t>
      </w:r>
      <w:r w:rsidRPr="00366165">
        <w:rPr>
          <w:b/>
          <w:lang w:val="en-AU"/>
        </w:rPr>
        <w:t xml:space="preserve"> </w:t>
      </w:r>
      <w:r w:rsidRPr="00366165">
        <w:rPr>
          <w:lang w:val="en-AU"/>
        </w:rPr>
        <w:t xml:space="preserve">a </w:t>
      </w:r>
      <w:r w:rsidRPr="00366165">
        <w:rPr>
          <w:b/>
          <w:lang w:val="en-AU"/>
        </w:rPr>
        <w:t>RESARE</w:t>
      </w:r>
      <w:r w:rsidRPr="00366165">
        <w:rPr>
          <w:lang w:val="en-AU"/>
        </w:rPr>
        <w:t xml:space="preserve"> object (see clause 11.1) with the attribute CATREA = </w:t>
      </w:r>
      <w:r w:rsidRPr="00366165">
        <w:rPr>
          <w:i/>
          <w:lang w:val="en-AU"/>
        </w:rPr>
        <w:t xml:space="preserve">24 </w:t>
      </w:r>
      <w:r w:rsidRPr="00366165">
        <w:rPr>
          <w:lang w:val="en-AU"/>
        </w:rPr>
        <w:t xml:space="preserve">(no wake area) or RESTRN = </w:t>
      </w:r>
      <w:r w:rsidRPr="00366165">
        <w:rPr>
          <w:i/>
          <w:lang w:val="en-AU"/>
        </w:rPr>
        <w:t xml:space="preserve">13 </w:t>
      </w:r>
      <w:r w:rsidRPr="00366165">
        <w:rPr>
          <w:lang w:val="en-AU"/>
        </w:rPr>
        <w:t xml:space="preserve">(no wake).  If it is required to encode cases where the speed limit is known, it must be done using RESTRN = </w:t>
      </w:r>
      <w:r w:rsidRPr="00366165">
        <w:rPr>
          <w:i/>
          <w:lang w:val="en-AU"/>
        </w:rPr>
        <w:t>27</w:t>
      </w:r>
      <w:r w:rsidRPr="00366165">
        <w:rPr>
          <w:lang w:val="en-AU"/>
        </w:rPr>
        <w:t xml:space="preserve"> (speed restricted), with the speed limit and its unit of measurement encoded using the attribute INFORM (</w:t>
      </w:r>
      <w:r w:rsidR="00420CA1" w:rsidRPr="00366165">
        <w:rPr>
          <w:lang w:val="en-AU"/>
        </w:rPr>
        <w:t>for example</w:t>
      </w:r>
      <w:r w:rsidRPr="00366165">
        <w:rPr>
          <w:lang w:val="en-AU"/>
        </w:rPr>
        <w:t xml:space="preserve"> </w:t>
      </w:r>
      <w:r w:rsidRPr="00366165">
        <w:rPr>
          <w:i/>
          <w:lang w:val="en-AU"/>
        </w:rPr>
        <w:t>Speed limit is 5 knots</w:t>
      </w:r>
      <w:r w:rsidRPr="00366165">
        <w:rPr>
          <w:lang w:val="en-AU"/>
        </w:rPr>
        <w:t>).</w:t>
      </w:r>
    </w:p>
    <w:p w14:paraId="220DA948" w14:textId="61E93B1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buoys/beacons marking the </w:t>
      </w:r>
      <w:r w:rsidRPr="00366165">
        <w:rPr>
          <w:b/>
          <w:lang w:val="en-AU"/>
        </w:rPr>
        <w:t>RESARE</w:t>
      </w:r>
      <w:r w:rsidRPr="00366165">
        <w:rPr>
          <w:lang w:val="en-AU"/>
        </w:rPr>
        <w:t xml:space="preserve"> object with speed limits, it must be done using </w:t>
      </w:r>
      <w:r w:rsidRPr="00366165">
        <w:rPr>
          <w:b/>
          <w:lang w:val="en-AU"/>
        </w:rPr>
        <w:t xml:space="preserve">BCNSPP </w:t>
      </w:r>
      <w:r w:rsidRPr="00366165">
        <w:rPr>
          <w:lang w:val="en-AU"/>
        </w:rPr>
        <w:t xml:space="preserve">or </w:t>
      </w:r>
      <w:r w:rsidRPr="00366165">
        <w:rPr>
          <w:b/>
          <w:lang w:val="en-AU"/>
        </w:rPr>
        <w:t>BOYSPP</w:t>
      </w:r>
      <w:r w:rsidRPr="00366165">
        <w:rPr>
          <w:lang w:val="en-AU"/>
        </w:rPr>
        <w:t xml:space="preserve"> objects (see clauses 12.3.1, 12.4.1), with the attribute CATSPM = </w:t>
      </w:r>
      <w:r w:rsidRPr="00366165">
        <w:rPr>
          <w:i/>
          <w:lang w:val="en-AU"/>
        </w:rPr>
        <w:t>24</w:t>
      </w:r>
      <w:r w:rsidRPr="00366165">
        <w:rPr>
          <w:lang w:val="en-AU"/>
        </w:rPr>
        <w:t xml:space="preserve"> (“reduced wake” mark) or </w:t>
      </w:r>
      <w:r w:rsidRPr="00366165">
        <w:rPr>
          <w:i/>
          <w:lang w:val="en-AU"/>
        </w:rPr>
        <w:t>25</w:t>
      </w:r>
      <w:r w:rsidRPr="00366165">
        <w:rPr>
          <w:lang w:val="en-AU"/>
        </w:rPr>
        <w:t xml:space="preserve"> (speed limit mark).  The speed limit and its unit of measurement should be encoded using the attribute INFORM (</w:t>
      </w:r>
      <w:r w:rsidR="00420CA1" w:rsidRPr="00366165">
        <w:rPr>
          <w:lang w:val="en-AU"/>
        </w:rPr>
        <w:t>for example</w:t>
      </w:r>
      <w:r w:rsidRPr="00366165">
        <w:rPr>
          <w:lang w:val="en-AU"/>
        </w:rPr>
        <w:t xml:space="preserve"> </w:t>
      </w:r>
      <w:r w:rsidRPr="00366165">
        <w:rPr>
          <w:i/>
          <w:lang w:val="en-AU"/>
        </w:rPr>
        <w:t>Speed limit is 6 knots</w:t>
      </w:r>
      <w:r w:rsidRPr="00366165">
        <w:rPr>
          <w:lang w:val="en-AU"/>
        </w:rPr>
        <w:t>).</w:t>
      </w:r>
    </w:p>
    <w:p w14:paraId="0123FE0F" w14:textId="77777777" w:rsidR="006B2826" w:rsidRPr="00366165" w:rsidRDefault="006B2826" w:rsidP="0034269C">
      <w:pPr>
        <w:pStyle w:val="Heading2"/>
        <w:rPr>
          <w:lang w:val="en-AU"/>
        </w:rPr>
      </w:pPr>
      <w:bookmarkStart w:id="944" w:name="_Toc422735736"/>
      <w:bookmarkStart w:id="945" w:name="_Toc460900568"/>
      <w:bookmarkStart w:id="946" w:name="_Toc24363856"/>
      <w:r w:rsidRPr="00366165">
        <w:rPr>
          <w:lang w:val="en-AU"/>
        </w:rPr>
        <w:t>Anchorages and prohibited/restricted anchorages; moorings</w:t>
      </w:r>
      <w:bookmarkEnd w:id="944"/>
      <w:bookmarkEnd w:id="945"/>
      <w:bookmarkEnd w:id="946"/>
    </w:p>
    <w:p w14:paraId="5CD64330" w14:textId="77777777" w:rsidR="006B2826" w:rsidRPr="00366165"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47" w:name="_Toc422735738"/>
      <w:bookmarkStart w:id="948" w:name="_Toc460900569"/>
      <w:bookmarkStart w:id="949" w:name="_Toc24363857"/>
      <w:r w:rsidRPr="00366165">
        <w:rPr>
          <w:bCs/>
          <w:lang w:val="en-AU"/>
        </w:rPr>
        <w:t>Anchorages (see S-4 – B-431.1; B-431.3</w:t>
      </w:r>
      <w:bookmarkEnd w:id="947"/>
      <w:bookmarkEnd w:id="948"/>
      <w:r w:rsidRPr="00366165">
        <w:rPr>
          <w:bCs/>
          <w:lang w:val="en-AU"/>
        </w:rPr>
        <w:t xml:space="preserve"> and B-431.7)</w:t>
      </w:r>
      <w:bookmarkEnd w:id="949"/>
    </w:p>
    <w:p w14:paraId="22DC7C0E"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anchorage area, including anchorages for seaplanes, it must be done using the object class </w:t>
      </w:r>
      <w:r w:rsidRPr="00366165">
        <w:rPr>
          <w:b/>
          <w:lang w:val="en-AU"/>
        </w:rPr>
        <w:t>ACHARE</w:t>
      </w:r>
      <w:r w:rsidRPr="00366165">
        <w:rPr>
          <w:lang w:val="en-AU"/>
        </w:rPr>
        <w:t>.</w:t>
      </w:r>
    </w:p>
    <w:p w14:paraId="7F8FEE70" w14:textId="77777777" w:rsidR="006B2826" w:rsidRPr="00366165" w:rsidRDefault="006B2826" w:rsidP="00A3425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Anchorage area (</w:t>
      </w:r>
      <w:r w:rsidRPr="00366165">
        <w:rPr>
          <w:b/>
          <w:lang w:val="en-AU"/>
        </w:rPr>
        <w:t>ACHARE</w:t>
      </w:r>
      <w:r w:rsidRPr="00366165">
        <w:rPr>
          <w:lang w:val="en-AU"/>
        </w:rPr>
        <w:t>)</w:t>
      </w:r>
      <w:r w:rsidRPr="00366165">
        <w:rPr>
          <w:lang w:val="en-AU"/>
        </w:rPr>
        <w:tab/>
      </w:r>
      <w:r w:rsidRPr="00366165">
        <w:rPr>
          <w:lang w:val="en-AU"/>
        </w:rPr>
        <w:tab/>
        <w:t>(P,A)</w:t>
      </w:r>
    </w:p>
    <w:p w14:paraId="4FBB3838" w14:textId="77777777" w:rsidR="006B2826" w:rsidRPr="00366165" w:rsidRDefault="006B2826" w:rsidP="00A3425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CATACH</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OBJNAM  -</w:t>
      </w:r>
      <w:r w:rsidRPr="00366165">
        <w:rPr>
          <w:lang w:val="en-AU"/>
        </w:rPr>
        <w:tab/>
        <w:t>name or number of the anchorage.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Pr="00366165">
        <w:rPr>
          <w:lang w:val="en-AU"/>
        </w:rPr>
        <w:tab/>
        <w:t>additional information about the category of anchorage.</w:t>
      </w:r>
      <w:r w:rsidRPr="00366165">
        <w:rPr>
          <w:lang w:val="en-AU"/>
        </w:rPr>
        <w:tab/>
      </w:r>
      <w:r w:rsidRPr="00366165">
        <w:rPr>
          <w:lang w:val="en-AU"/>
        </w:rPr>
        <w:tab/>
      </w:r>
      <w:r w:rsidRPr="00366165">
        <w:rPr>
          <w:lang w:val="en-AU"/>
        </w:rPr>
        <w:tab/>
        <w:t xml:space="preserve"> NINFOM</w:t>
      </w:r>
    </w:p>
    <w:p w14:paraId="5C68AE29"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36EE315D"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Individual reported anchorages without defined limits should be encoded as </w:t>
      </w:r>
      <w:r w:rsidRPr="00366165">
        <w:rPr>
          <w:b/>
          <w:lang w:val="en-AU"/>
        </w:rPr>
        <w:t>ACHARE</w:t>
      </w:r>
      <w:r w:rsidRPr="00366165">
        <w:rPr>
          <w:lang w:val="en-AU"/>
        </w:rPr>
        <w:t xml:space="preserve"> objects of type point, with attributes CATACH = </w:t>
      </w:r>
      <w:r w:rsidRPr="00366165">
        <w:rPr>
          <w:i/>
          <w:lang w:val="en-AU"/>
        </w:rPr>
        <w:t>1</w:t>
      </w:r>
      <w:r w:rsidRPr="00366165">
        <w:rPr>
          <w:lang w:val="en-AU"/>
        </w:rPr>
        <w:t xml:space="preserve"> (unrestricted anchorage), STATUS = </w:t>
      </w:r>
      <w:r w:rsidRPr="00366165">
        <w:rPr>
          <w:i/>
          <w:lang w:val="en-AU"/>
        </w:rPr>
        <w:t>3</w:t>
      </w:r>
      <w:r w:rsidRPr="00366165">
        <w:rPr>
          <w:lang w:val="en-AU"/>
        </w:rPr>
        <w:t xml:space="preserve"> (recommended), and INFORM = </w:t>
      </w:r>
      <w:r w:rsidRPr="00366165">
        <w:rPr>
          <w:i/>
          <w:lang w:val="en-AU"/>
        </w:rPr>
        <w:t>Reported anchorage</w:t>
      </w:r>
      <w:r w:rsidRPr="00366165">
        <w:rPr>
          <w:lang w:val="en-AU"/>
        </w:rPr>
        <w:t>.</w:t>
      </w:r>
    </w:p>
    <w:p w14:paraId="75AE2367"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Areas with numerous small craft moorings should be encoded as </w:t>
      </w:r>
      <w:r w:rsidRPr="00366165">
        <w:rPr>
          <w:b/>
          <w:lang w:val="en-AU"/>
        </w:rPr>
        <w:t>ACHARE</w:t>
      </w:r>
      <w:r w:rsidRPr="00366165">
        <w:rPr>
          <w:lang w:val="en-AU"/>
        </w:rPr>
        <w:t xml:space="preserve"> objects of type area, with CATACH = </w:t>
      </w:r>
      <w:r w:rsidRPr="00366165">
        <w:rPr>
          <w:i/>
          <w:lang w:val="en-AU"/>
        </w:rPr>
        <w:t>8</w:t>
      </w:r>
      <w:r w:rsidRPr="00366165">
        <w:rPr>
          <w:lang w:val="en-AU"/>
        </w:rPr>
        <w:t xml:space="preserve"> (small craft mooring area).  For the encoding of mooring buoys, see clause 9.2.4.</w:t>
      </w:r>
    </w:p>
    <w:p w14:paraId="34910A26"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an anchorage for seaplanes, it must be done using CATACH = </w:t>
      </w:r>
      <w:r w:rsidRPr="00366165">
        <w:rPr>
          <w:i/>
          <w:lang w:val="en-AU"/>
        </w:rPr>
        <w:t xml:space="preserve">6 </w:t>
      </w:r>
      <w:r w:rsidRPr="00366165">
        <w:rPr>
          <w:lang w:val="en-AU"/>
        </w:rPr>
        <w:t>(seaplane anchorage).</w:t>
      </w:r>
    </w:p>
    <w:p w14:paraId="3B3F24A7"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hd w:val="clear" w:color="auto" w:fill="FFFF00"/>
          <w:lang w:val="en-AU"/>
        </w:rPr>
      </w:pPr>
      <w:r w:rsidRPr="00366165">
        <w:rPr>
          <w:lang w:val="en-AU"/>
        </w:rPr>
        <w:t xml:space="preserve">If it is required to encode an anchorage which may be used for a period of not more than 24 hours, it must be done using CATACH = </w:t>
      </w:r>
      <w:r w:rsidRPr="00366165">
        <w:rPr>
          <w:i/>
          <w:lang w:val="en-AU"/>
        </w:rPr>
        <w:t xml:space="preserve">9 </w:t>
      </w:r>
      <w:r w:rsidRPr="00366165">
        <w:rPr>
          <w:lang w:val="en-AU"/>
        </w:rPr>
        <w:t>(anchorage for periods up to 24 hours).</w:t>
      </w:r>
    </w:p>
    <w:p w14:paraId="006DF423" w14:textId="4B8CCCCD"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hd w:val="clear" w:color="auto" w:fill="FFFF00"/>
          <w:lang w:val="en-AU"/>
        </w:rPr>
      </w:pPr>
      <w:r w:rsidRPr="00366165">
        <w:rPr>
          <w:lang w:val="en-AU"/>
        </w:rPr>
        <w:t xml:space="preserve">If it is required to encode an anchorage with a specific, limited time period, it must be done using CATACH = </w:t>
      </w:r>
      <w:r w:rsidRPr="00366165">
        <w:rPr>
          <w:i/>
          <w:lang w:val="en-AU"/>
        </w:rPr>
        <w:t>10</w:t>
      </w:r>
      <w:r w:rsidRPr="00366165">
        <w:rPr>
          <w:lang w:val="en-AU"/>
        </w:rPr>
        <w:t xml:space="preserve"> (anchorage for limited period of time).  The specific limit of time should be encoded using the attribute INFORM (</w:t>
      </w:r>
      <w:r w:rsidR="00420CA1" w:rsidRPr="00366165">
        <w:rPr>
          <w:lang w:val="en-AU"/>
        </w:rPr>
        <w:t>for example</w:t>
      </w:r>
      <w:r w:rsidRPr="00366165">
        <w:rPr>
          <w:lang w:val="en-AU"/>
        </w:rPr>
        <w:t xml:space="preserve"> </w:t>
      </w:r>
      <w:r w:rsidRPr="00366165">
        <w:rPr>
          <w:i/>
          <w:lang w:val="en-AU"/>
        </w:rPr>
        <w:t>Anchorage limited to 12 hours</w:t>
      </w:r>
      <w:r w:rsidRPr="00366165">
        <w:rPr>
          <w:lang w:val="en-AU"/>
        </w:rPr>
        <w:t>).</w:t>
      </w:r>
    </w:p>
    <w:p w14:paraId="153B918C"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shd w:val="clear" w:color="auto" w:fill="FFFF00"/>
          <w:lang w:val="en-AU"/>
        </w:rPr>
      </w:pPr>
      <w:r w:rsidRPr="00366165">
        <w:rPr>
          <w:lang w:val="en-AU"/>
        </w:rPr>
        <w:t xml:space="preserve">Areas where anchoring is prohibited must be encoded, where required, as </w:t>
      </w:r>
      <w:r w:rsidRPr="00366165">
        <w:rPr>
          <w:b/>
          <w:lang w:val="en-AU"/>
        </w:rPr>
        <w:t>RESARE</w:t>
      </w:r>
      <w:r w:rsidRPr="00366165">
        <w:rPr>
          <w:lang w:val="en-AU"/>
        </w:rPr>
        <w:t xml:space="preserve"> (see clause 11.1) with attribute RESTRN = </w:t>
      </w:r>
      <w:r w:rsidRPr="00366165">
        <w:rPr>
          <w:i/>
          <w:lang w:val="en-AU"/>
        </w:rPr>
        <w:t>1</w:t>
      </w:r>
      <w:r w:rsidRPr="00366165">
        <w:rPr>
          <w:lang w:val="en-AU"/>
        </w:rPr>
        <w:t xml:space="preserve"> (anchoring prohibited).</w:t>
      </w:r>
    </w:p>
    <w:p w14:paraId="294B6F7E"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50" w:name="_Toc422735740"/>
      <w:bookmarkStart w:id="951" w:name="_Toc460900570"/>
      <w:bookmarkStart w:id="952" w:name="_Toc24363858"/>
      <w:r w:rsidRPr="00366165">
        <w:rPr>
          <w:bCs/>
          <w:lang w:val="en-AU"/>
        </w:rPr>
        <w:t>Anchor berths (see S-4 – B-431.2</w:t>
      </w:r>
      <w:bookmarkEnd w:id="950"/>
      <w:bookmarkEnd w:id="951"/>
      <w:r w:rsidRPr="00366165">
        <w:rPr>
          <w:bCs/>
          <w:lang w:val="en-AU"/>
        </w:rPr>
        <w:t>)</w:t>
      </w:r>
      <w:bookmarkEnd w:id="952"/>
    </w:p>
    <w:p w14:paraId="4E010CA0"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anchor berth, it must be done using the object class </w:t>
      </w:r>
      <w:r w:rsidRPr="00366165">
        <w:rPr>
          <w:b/>
          <w:lang w:val="en-AU"/>
        </w:rPr>
        <w:t>ACHBRT</w:t>
      </w:r>
      <w:r w:rsidRPr="00366165">
        <w:rPr>
          <w:lang w:val="en-AU"/>
        </w:rPr>
        <w:t>.</w:t>
      </w:r>
    </w:p>
    <w:p w14:paraId="194E4223" w14:textId="77777777" w:rsidR="006B2826" w:rsidRPr="00366165" w:rsidRDefault="006B2826" w:rsidP="00A3425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Anchor berth (</w:t>
      </w:r>
      <w:r w:rsidRPr="00366165">
        <w:rPr>
          <w:b/>
          <w:lang w:val="en-AU"/>
        </w:rPr>
        <w:t>ACHBRT</w:t>
      </w:r>
      <w:r w:rsidRPr="00366165">
        <w:rPr>
          <w:lang w:val="en-AU"/>
        </w:rPr>
        <w:t>)</w:t>
      </w:r>
      <w:r w:rsidRPr="00366165">
        <w:rPr>
          <w:lang w:val="en-AU"/>
        </w:rPr>
        <w:tab/>
      </w:r>
      <w:r w:rsidRPr="00366165">
        <w:rPr>
          <w:lang w:val="en-AU"/>
        </w:rPr>
        <w:tab/>
        <w:t>(P,A)</w:t>
      </w:r>
    </w:p>
    <w:p w14:paraId="6A4BF900" w14:textId="77777777" w:rsidR="006B2826" w:rsidRPr="00366165" w:rsidRDefault="006B2826" w:rsidP="00A3425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CATACH</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OBJNAM  -</w:t>
      </w:r>
      <w:r w:rsidRPr="00366165">
        <w:rPr>
          <w:lang w:val="en-AU"/>
        </w:rPr>
        <w:tab/>
        <w:t>name or number of the berth.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RADIUS   -</w:t>
      </w:r>
      <w:r w:rsidRPr="00366165">
        <w:rPr>
          <w:lang w:val="en-AU"/>
        </w:rPr>
        <w:tab/>
        <w:t>radius of the swinging circle in metres.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Pr="00366165">
        <w:rPr>
          <w:lang w:val="en-AU"/>
        </w:rPr>
        <w:tab/>
        <w:t>additional information about the category of anchorage.</w:t>
      </w:r>
      <w:r w:rsidRPr="00366165">
        <w:rPr>
          <w:lang w:val="en-AU"/>
        </w:rPr>
        <w:tab/>
      </w:r>
      <w:r w:rsidRPr="00366165">
        <w:rPr>
          <w:lang w:val="en-AU"/>
        </w:rPr>
        <w:tab/>
      </w:r>
      <w:r w:rsidRPr="00366165">
        <w:rPr>
          <w:lang w:val="en-AU"/>
        </w:rPr>
        <w:tab/>
        <w:t xml:space="preserve"> NINFOM</w:t>
      </w:r>
    </w:p>
    <w:p w14:paraId="7F9C6F5B"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F68E7A7" w14:textId="77777777" w:rsidR="006B2826" w:rsidRPr="00366165" w:rsidRDefault="006B2826" w:rsidP="00C17759">
      <w:pPr>
        <w:numPr>
          <w:ilvl w:val="0"/>
          <w:numId w:val="7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an anchor berth is defined by a centre point and a swinging circle, it should be of type point, with the radius of the swinging circle encoded using the attribute RADIUS.</w:t>
      </w:r>
    </w:p>
    <w:p w14:paraId="668BB33A"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53" w:name="_Toc422735742"/>
      <w:bookmarkStart w:id="954" w:name="_Toc460900571"/>
      <w:bookmarkStart w:id="955" w:name="_Toc24363859"/>
      <w:r w:rsidRPr="00366165">
        <w:rPr>
          <w:bCs/>
          <w:lang w:val="en-AU"/>
        </w:rPr>
        <w:t>Anchoring restricted (see S-4 – B-431.4</w:t>
      </w:r>
      <w:bookmarkEnd w:id="953"/>
      <w:bookmarkEnd w:id="954"/>
      <w:r w:rsidRPr="00366165">
        <w:rPr>
          <w:bCs/>
          <w:lang w:val="en-AU"/>
        </w:rPr>
        <w:t>)</w:t>
      </w:r>
      <w:bookmarkEnd w:id="955"/>
    </w:p>
    <w:p w14:paraId="1867B5CD"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restricted anchoring area, it must be done using a </w:t>
      </w:r>
      <w:r w:rsidRPr="00366165">
        <w:rPr>
          <w:b/>
          <w:lang w:val="en-AU"/>
        </w:rPr>
        <w:t>RESARE</w:t>
      </w:r>
      <w:r w:rsidRPr="00366165">
        <w:rPr>
          <w:lang w:val="en-AU"/>
        </w:rPr>
        <w:t xml:space="preserve"> object, or using other objects with the attribute RESTRN (see clause 11.1), where RESTRN = </w:t>
      </w:r>
      <w:r w:rsidRPr="00366165">
        <w:rPr>
          <w:i/>
          <w:lang w:val="en-AU"/>
        </w:rPr>
        <w:t xml:space="preserve">1 </w:t>
      </w:r>
      <w:r w:rsidRPr="00366165">
        <w:rPr>
          <w:lang w:val="en-AU"/>
        </w:rPr>
        <w:t xml:space="preserve">(anchoring prohibited), </w:t>
      </w:r>
      <w:r w:rsidRPr="00366165">
        <w:rPr>
          <w:i/>
          <w:lang w:val="en-AU"/>
        </w:rPr>
        <w:t>2</w:t>
      </w:r>
      <w:r w:rsidRPr="00366165">
        <w:rPr>
          <w:lang w:val="en-AU"/>
        </w:rPr>
        <w:t xml:space="preserve"> (anchoring restricted) or </w:t>
      </w:r>
      <w:r w:rsidRPr="00366165">
        <w:rPr>
          <w:i/>
          <w:lang w:val="en-AU"/>
        </w:rPr>
        <w:t>7</w:t>
      </w:r>
      <w:r w:rsidRPr="00366165">
        <w:rPr>
          <w:lang w:val="en-AU"/>
        </w:rPr>
        <w:t xml:space="preserve"> (entry prohibited).  Additional information about the restriction should be encoded using the attribute INFORM or TXTDSC.</w:t>
      </w:r>
    </w:p>
    <w:p w14:paraId="5DB64B5E"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56" w:name="_Toc422735744"/>
      <w:bookmarkStart w:id="957" w:name="_Toc460900572"/>
      <w:bookmarkStart w:id="958" w:name="_Toc24363860"/>
      <w:r w:rsidRPr="00366165">
        <w:rPr>
          <w:bCs/>
          <w:lang w:val="en-AU"/>
        </w:rPr>
        <w:t>Mooring buoys (see S-4 – B-431.5</w:t>
      </w:r>
      <w:bookmarkEnd w:id="956"/>
      <w:bookmarkEnd w:id="957"/>
      <w:r w:rsidRPr="00366165">
        <w:rPr>
          <w:bCs/>
          <w:lang w:val="en-AU"/>
        </w:rPr>
        <w:t>)</w:t>
      </w:r>
      <w:bookmarkEnd w:id="958"/>
    </w:p>
    <w:p w14:paraId="35764372"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mooring buoy, it must be done using a </w:t>
      </w:r>
      <w:r w:rsidRPr="00366165">
        <w:rPr>
          <w:b/>
          <w:lang w:val="en-AU"/>
        </w:rPr>
        <w:t>MORFAC</w:t>
      </w:r>
      <w:r w:rsidRPr="00366165">
        <w:rPr>
          <w:lang w:val="en-AU"/>
        </w:rPr>
        <w:t xml:space="preserve"> object (see clause 4.6.7.1), with attribute CATMOR = </w:t>
      </w:r>
      <w:r w:rsidRPr="00366165">
        <w:rPr>
          <w:i/>
          <w:lang w:val="en-AU"/>
        </w:rPr>
        <w:t>7</w:t>
      </w:r>
      <w:r w:rsidRPr="00366165">
        <w:rPr>
          <w:lang w:val="en-AU"/>
        </w:rPr>
        <w:t xml:space="preserve"> (mooring buoy).</w:t>
      </w:r>
    </w:p>
    <w:p w14:paraId="15062E47"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59" w:name="_Toc24363861"/>
      <w:r w:rsidRPr="00366165">
        <w:rPr>
          <w:bCs/>
          <w:lang w:val="en-AU"/>
        </w:rPr>
        <w:t>Mooring trots (see S-4 – B-431.6)</w:t>
      </w:r>
      <w:bookmarkEnd w:id="959"/>
    </w:p>
    <w:bookmarkStart w:id="960" w:name="_Toc478383588"/>
    <w:p w14:paraId="292A26AC" w14:textId="4D79CD84" w:rsidR="006B2826" w:rsidRPr="00366165" w:rsidRDefault="00FD051F" w:rsidP="004A0054">
      <w:pPr>
        <w:pStyle w:val="Caption"/>
        <w:spacing w:before="240" w:after="120"/>
        <w:jc w:val="center"/>
        <w:rPr>
          <w:bCs/>
          <w:iCs/>
          <w:lang w:val="en-AU"/>
        </w:rPr>
      </w:pPr>
      <w:r>
        <w:rPr>
          <w:noProof/>
          <w:lang w:val="fr-FR" w:eastAsia="fr-FR"/>
        </w:rPr>
        <mc:AlternateContent>
          <mc:Choice Requires="wpg">
            <w:drawing>
              <wp:anchor distT="0" distB="0" distL="114300" distR="114300" simplePos="0" relativeHeight="8" behindDoc="0" locked="0" layoutInCell="1" allowOverlap="0" wp14:anchorId="40A5A915" wp14:editId="790199E5">
                <wp:simplePos x="0" y="0"/>
                <wp:positionH relativeFrom="column">
                  <wp:posOffset>1194435</wp:posOffset>
                </wp:positionH>
                <wp:positionV relativeFrom="line">
                  <wp:posOffset>63500</wp:posOffset>
                </wp:positionV>
                <wp:extent cx="3429000" cy="2057400"/>
                <wp:effectExtent l="0" t="0" r="0" b="0"/>
                <wp:wrapTopAndBottom/>
                <wp:docPr id="965" name="Group 3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9000" cy="2057400"/>
                          <a:chOff x="3240" y="8788"/>
                          <a:chExt cx="5400" cy="3240"/>
                        </a:xfrm>
                      </wpg:grpSpPr>
                      <wps:wsp>
                        <wps:cNvPr id="966" name="Rectangle 400"/>
                        <wps:cNvSpPr>
                          <a:spLocks noChangeAspect="1" noChangeArrowheads="1"/>
                        </wps:cNvSpPr>
                        <wps:spPr bwMode="auto">
                          <a:xfrm>
                            <a:off x="3240" y="8788"/>
                            <a:ext cx="5400" cy="324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67" name="Text Box 401"/>
                        <wps:cNvSpPr txBox="1">
                          <a:spLocks noChangeAspect="1" noChangeArrowheads="1"/>
                        </wps:cNvSpPr>
                        <wps:spPr bwMode="auto">
                          <a:xfrm>
                            <a:off x="5996" y="10187"/>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86FEE" w14:textId="77777777" w:rsidR="00D5539A" w:rsidRPr="00E47623" w:rsidRDefault="00D5539A" w:rsidP="00E47623">
                              <w:pPr>
                                <w:pStyle w:val="BodyText"/>
                                <w:rPr>
                                  <w:sz w:val="16"/>
                                  <w:szCs w:val="16"/>
                                </w:rPr>
                              </w:pPr>
                              <w:r w:rsidRPr="00E47623">
                                <w:rPr>
                                  <w:sz w:val="16"/>
                                  <w:szCs w:val="16"/>
                                </w:rPr>
                                <w:t>(e)</w:t>
                              </w:r>
                            </w:p>
                          </w:txbxContent>
                        </wps:txbx>
                        <wps:bodyPr rot="0" vert="horz" wrap="square" lIns="91440" tIns="45720" rIns="91440" bIns="45720" anchor="t" anchorCtr="0" upright="1">
                          <a:noAutofit/>
                        </wps:bodyPr>
                      </wps:wsp>
                      <wpg:grpSp>
                        <wpg:cNvPr id="968" name="Group 402"/>
                        <wpg:cNvGrpSpPr>
                          <a:grpSpLocks noChangeAspect="1"/>
                        </wpg:cNvGrpSpPr>
                        <wpg:grpSpPr bwMode="auto">
                          <a:xfrm>
                            <a:off x="3524" y="8968"/>
                            <a:ext cx="4853" cy="2901"/>
                            <a:chOff x="7679" y="8609"/>
                            <a:chExt cx="4853" cy="2901"/>
                          </a:xfrm>
                        </wpg:grpSpPr>
                        <wps:wsp>
                          <wps:cNvPr id="969" name="Freeform 403"/>
                          <wps:cNvSpPr>
                            <a:spLocks noChangeAspect="1"/>
                          </wps:cNvSpPr>
                          <wps:spPr bwMode="auto">
                            <a:xfrm>
                              <a:off x="11549" y="10095"/>
                              <a:ext cx="34" cy="34"/>
                            </a:xfrm>
                            <a:custGeom>
                              <a:avLst/>
                              <a:gdLst>
                                <a:gd name="T0" fmla="*/ 21 w 34"/>
                                <a:gd name="T1" fmla="*/ 20 h 34"/>
                                <a:gd name="T2" fmla="*/ 23 w 34"/>
                                <a:gd name="T3" fmla="*/ 31 h 34"/>
                                <a:gd name="T4" fmla="*/ 34 w 34"/>
                                <a:gd name="T5" fmla="*/ 8 h 34"/>
                                <a:gd name="T6" fmla="*/ 14 w 34"/>
                                <a:gd name="T7" fmla="*/ 0 h 34"/>
                                <a:gd name="T8" fmla="*/ 2 w 34"/>
                                <a:gd name="T9" fmla="*/ 23 h 34"/>
                                <a:gd name="T10" fmla="*/ 4 w 34"/>
                                <a:gd name="T11" fmla="*/ 34 h 34"/>
                                <a:gd name="T12" fmla="*/ 2 w 34"/>
                                <a:gd name="T13" fmla="*/ 23 h 34"/>
                                <a:gd name="T14" fmla="*/ 0 w 34"/>
                                <a:gd name="T15" fmla="*/ 28 h 34"/>
                                <a:gd name="T16" fmla="*/ 4 w 34"/>
                                <a:gd name="T17" fmla="*/ 34 h 34"/>
                                <a:gd name="T18" fmla="*/ 21 w 34"/>
                                <a:gd name="T19"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21" y="20"/>
                                  </a:moveTo>
                                  <a:lnTo>
                                    <a:pt x="23" y="31"/>
                                  </a:lnTo>
                                  <a:lnTo>
                                    <a:pt x="34" y="8"/>
                                  </a:lnTo>
                                  <a:lnTo>
                                    <a:pt x="14" y="0"/>
                                  </a:lnTo>
                                  <a:lnTo>
                                    <a:pt x="2" y="23"/>
                                  </a:lnTo>
                                  <a:lnTo>
                                    <a:pt x="4" y="34"/>
                                  </a:lnTo>
                                  <a:lnTo>
                                    <a:pt x="2" y="23"/>
                                  </a:lnTo>
                                  <a:lnTo>
                                    <a:pt x="0" y="28"/>
                                  </a:lnTo>
                                  <a:lnTo>
                                    <a:pt x="4" y="34"/>
                                  </a:lnTo>
                                  <a:lnTo>
                                    <a:pt x="2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404"/>
                          <wps:cNvSpPr>
                            <a:spLocks noChangeAspect="1"/>
                          </wps:cNvSpPr>
                          <wps:spPr bwMode="auto">
                            <a:xfrm>
                              <a:off x="8626" y="10021"/>
                              <a:ext cx="84" cy="108"/>
                            </a:xfrm>
                            <a:custGeom>
                              <a:avLst/>
                              <a:gdLst>
                                <a:gd name="T0" fmla="*/ 0 w 84"/>
                                <a:gd name="T1" fmla="*/ 15 h 108"/>
                                <a:gd name="T2" fmla="*/ 20 w 84"/>
                                <a:gd name="T3" fmla="*/ 0 h 108"/>
                                <a:gd name="T4" fmla="*/ 84 w 84"/>
                                <a:gd name="T5" fmla="*/ 94 h 108"/>
                                <a:gd name="T6" fmla="*/ 64 w 84"/>
                                <a:gd name="T7" fmla="*/ 108 h 108"/>
                                <a:gd name="T8" fmla="*/ 0 w 84"/>
                                <a:gd name="T9" fmla="*/ 15 h 108"/>
                              </a:gdLst>
                              <a:ahLst/>
                              <a:cxnLst>
                                <a:cxn ang="0">
                                  <a:pos x="T0" y="T1"/>
                                </a:cxn>
                                <a:cxn ang="0">
                                  <a:pos x="T2" y="T3"/>
                                </a:cxn>
                                <a:cxn ang="0">
                                  <a:pos x="T4" y="T5"/>
                                </a:cxn>
                                <a:cxn ang="0">
                                  <a:pos x="T6" y="T7"/>
                                </a:cxn>
                                <a:cxn ang="0">
                                  <a:pos x="T8" y="T9"/>
                                </a:cxn>
                              </a:cxnLst>
                              <a:rect l="0" t="0" r="r" b="b"/>
                              <a:pathLst>
                                <a:path w="84" h="108">
                                  <a:moveTo>
                                    <a:pt x="0" y="15"/>
                                  </a:moveTo>
                                  <a:lnTo>
                                    <a:pt x="20" y="0"/>
                                  </a:lnTo>
                                  <a:lnTo>
                                    <a:pt x="84" y="94"/>
                                  </a:lnTo>
                                  <a:lnTo>
                                    <a:pt x="64" y="108"/>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405"/>
                          <wps:cNvSpPr>
                            <a:spLocks noChangeAspect="1"/>
                          </wps:cNvSpPr>
                          <wps:spPr bwMode="auto">
                            <a:xfrm>
                              <a:off x="8446" y="10113"/>
                              <a:ext cx="402" cy="12"/>
                            </a:xfrm>
                            <a:custGeom>
                              <a:avLst/>
                              <a:gdLst>
                                <a:gd name="T0" fmla="*/ 402 w 402"/>
                                <a:gd name="T1" fmla="*/ 6 h 12"/>
                                <a:gd name="T2" fmla="*/ 402 w 402"/>
                                <a:gd name="T3" fmla="*/ 0 h 12"/>
                                <a:gd name="T4" fmla="*/ 0 w 402"/>
                                <a:gd name="T5" fmla="*/ 0 h 12"/>
                                <a:gd name="T6" fmla="*/ 0 w 402"/>
                                <a:gd name="T7" fmla="*/ 12 h 12"/>
                                <a:gd name="T8" fmla="*/ 402 w 402"/>
                                <a:gd name="T9" fmla="*/ 12 h 12"/>
                                <a:gd name="T10" fmla="*/ 402 w 402"/>
                                <a:gd name="T11" fmla="*/ 6 h 12"/>
                              </a:gdLst>
                              <a:ahLst/>
                              <a:cxnLst>
                                <a:cxn ang="0">
                                  <a:pos x="T0" y="T1"/>
                                </a:cxn>
                                <a:cxn ang="0">
                                  <a:pos x="T2" y="T3"/>
                                </a:cxn>
                                <a:cxn ang="0">
                                  <a:pos x="T4" y="T5"/>
                                </a:cxn>
                                <a:cxn ang="0">
                                  <a:pos x="T6" y="T7"/>
                                </a:cxn>
                                <a:cxn ang="0">
                                  <a:pos x="T8" y="T9"/>
                                </a:cxn>
                                <a:cxn ang="0">
                                  <a:pos x="T10" y="T11"/>
                                </a:cxn>
                              </a:cxnLst>
                              <a:rect l="0" t="0" r="r" b="b"/>
                              <a:pathLst>
                                <a:path w="402" h="12">
                                  <a:moveTo>
                                    <a:pt x="402" y="6"/>
                                  </a:moveTo>
                                  <a:lnTo>
                                    <a:pt x="402" y="0"/>
                                  </a:lnTo>
                                  <a:lnTo>
                                    <a:pt x="0" y="0"/>
                                  </a:lnTo>
                                  <a:lnTo>
                                    <a:pt x="0" y="12"/>
                                  </a:lnTo>
                                  <a:lnTo>
                                    <a:pt x="402" y="12"/>
                                  </a:lnTo>
                                  <a:lnTo>
                                    <a:pt x="40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406"/>
                          <wps:cNvSpPr>
                            <a:spLocks noChangeAspect="1"/>
                          </wps:cNvSpPr>
                          <wps:spPr bwMode="auto">
                            <a:xfrm>
                              <a:off x="8552" y="9963"/>
                              <a:ext cx="249" cy="156"/>
                            </a:xfrm>
                            <a:custGeom>
                              <a:avLst/>
                              <a:gdLst>
                                <a:gd name="T0" fmla="*/ 249 w 249"/>
                                <a:gd name="T1" fmla="*/ 156 h 156"/>
                                <a:gd name="T2" fmla="*/ 59 w 249"/>
                                <a:gd name="T3" fmla="*/ 156 h 156"/>
                                <a:gd name="T4" fmla="*/ 58 w 249"/>
                                <a:gd name="T5" fmla="*/ 119 h 156"/>
                                <a:gd name="T6" fmla="*/ 55 w 249"/>
                                <a:gd name="T7" fmla="*/ 87 h 156"/>
                                <a:gd name="T8" fmla="*/ 49 w 249"/>
                                <a:gd name="T9" fmla="*/ 60 h 156"/>
                                <a:gd name="T10" fmla="*/ 44 w 249"/>
                                <a:gd name="T11" fmla="*/ 38 h 156"/>
                                <a:gd name="T12" fmla="*/ 35 w 249"/>
                                <a:gd name="T13" fmla="*/ 21 h 156"/>
                                <a:gd name="T14" fmla="*/ 25 w 249"/>
                                <a:gd name="T15" fmla="*/ 10 h 156"/>
                                <a:gd name="T16" fmla="*/ 13 w 249"/>
                                <a:gd name="T17" fmla="*/ 2 h 156"/>
                                <a:gd name="T18" fmla="*/ 0 w 249"/>
                                <a:gd name="T19" fmla="*/ 0 h 156"/>
                                <a:gd name="T20" fmla="*/ 190 w 249"/>
                                <a:gd name="T21" fmla="*/ 0 h 156"/>
                                <a:gd name="T22" fmla="*/ 202 w 249"/>
                                <a:gd name="T23" fmla="*/ 2 h 156"/>
                                <a:gd name="T24" fmla="*/ 213 w 249"/>
                                <a:gd name="T25" fmla="*/ 10 h 156"/>
                                <a:gd name="T26" fmla="*/ 223 w 249"/>
                                <a:gd name="T27" fmla="*/ 21 h 156"/>
                                <a:gd name="T28" fmla="*/ 232 w 249"/>
                                <a:gd name="T29" fmla="*/ 38 h 156"/>
                                <a:gd name="T30" fmla="*/ 239 w 249"/>
                                <a:gd name="T31" fmla="*/ 60 h 156"/>
                                <a:gd name="T32" fmla="*/ 245 w 249"/>
                                <a:gd name="T33" fmla="*/ 87 h 156"/>
                                <a:gd name="T34" fmla="*/ 248 w 249"/>
                                <a:gd name="T35" fmla="*/ 119 h 156"/>
                                <a:gd name="T36" fmla="*/ 249 w 249"/>
                                <a:gd name="T37"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156">
                                  <a:moveTo>
                                    <a:pt x="249" y="156"/>
                                  </a:moveTo>
                                  <a:lnTo>
                                    <a:pt x="59" y="156"/>
                                  </a:lnTo>
                                  <a:lnTo>
                                    <a:pt x="58" y="119"/>
                                  </a:lnTo>
                                  <a:lnTo>
                                    <a:pt x="55" y="87"/>
                                  </a:lnTo>
                                  <a:lnTo>
                                    <a:pt x="49" y="60"/>
                                  </a:lnTo>
                                  <a:lnTo>
                                    <a:pt x="44" y="38"/>
                                  </a:lnTo>
                                  <a:lnTo>
                                    <a:pt x="35" y="21"/>
                                  </a:lnTo>
                                  <a:lnTo>
                                    <a:pt x="25" y="10"/>
                                  </a:lnTo>
                                  <a:lnTo>
                                    <a:pt x="13" y="2"/>
                                  </a:lnTo>
                                  <a:lnTo>
                                    <a:pt x="0" y="0"/>
                                  </a:lnTo>
                                  <a:lnTo>
                                    <a:pt x="190" y="0"/>
                                  </a:lnTo>
                                  <a:lnTo>
                                    <a:pt x="202" y="2"/>
                                  </a:lnTo>
                                  <a:lnTo>
                                    <a:pt x="213" y="10"/>
                                  </a:lnTo>
                                  <a:lnTo>
                                    <a:pt x="223" y="21"/>
                                  </a:lnTo>
                                  <a:lnTo>
                                    <a:pt x="232" y="38"/>
                                  </a:lnTo>
                                  <a:lnTo>
                                    <a:pt x="239" y="60"/>
                                  </a:lnTo>
                                  <a:lnTo>
                                    <a:pt x="245" y="87"/>
                                  </a:lnTo>
                                  <a:lnTo>
                                    <a:pt x="248" y="119"/>
                                  </a:lnTo>
                                  <a:lnTo>
                                    <a:pt x="2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407"/>
                          <wps:cNvSpPr>
                            <a:spLocks noChangeAspect="1"/>
                          </wps:cNvSpPr>
                          <wps:spPr bwMode="auto">
                            <a:xfrm>
                              <a:off x="8606" y="10113"/>
                              <a:ext cx="195" cy="12"/>
                            </a:xfrm>
                            <a:custGeom>
                              <a:avLst/>
                              <a:gdLst>
                                <a:gd name="T0" fmla="*/ 0 w 195"/>
                                <a:gd name="T1" fmla="*/ 6 h 12"/>
                                <a:gd name="T2" fmla="*/ 5 w 195"/>
                                <a:gd name="T3" fmla="*/ 12 h 12"/>
                                <a:gd name="T4" fmla="*/ 195 w 195"/>
                                <a:gd name="T5" fmla="*/ 12 h 12"/>
                                <a:gd name="T6" fmla="*/ 195 w 195"/>
                                <a:gd name="T7" fmla="*/ 0 h 12"/>
                                <a:gd name="T8" fmla="*/ 5 w 195"/>
                                <a:gd name="T9" fmla="*/ 0 h 12"/>
                                <a:gd name="T10" fmla="*/ 11 w 195"/>
                                <a:gd name="T11" fmla="*/ 6 h 12"/>
                                <a:gd name="T12" fmla="*/ 0 w 195"/>
                                <a:gd name="T13" fmla="*/ 6 h 12"/>
                                <a:gd name="T14" fmla="*/ 0 w 195"/>
                                <a:gd name="T15" fmla="*/ 12 h 12"/>
                                <a:gd name="T16" fmla="*/ 5 w 195"/>
                                <a:gd name="T17" fmla="*/ 12 h 12"/>
                                <a:gd name="T18" fmla="*/ 0 w 195"/>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5" h="12">
                                  <a:moveTo>
                                    <a:pt x="0" y="6"/>
                                  </a:moveTo>
                                  <a:lnTo>
                                    <a:pt x="5" y="12"/>
                                  </a:lnTo>
                                  <a:lnTo>
                                    <a:pt x="195" y="12"/>
                                  </a:lnTo>
                                  <a:lnTo>
                                    <a:pt x="195" y="0"/>
                                  </a:lnTo>
                                  <a:lnTo>
                                    <a:pt x="5" y="0"/>
                                  </a:lnTo>
                                  <a:lnTo>
                                    <a:pt x="11" y="6"/>
                                  </a:lnTo>
                                  <a:lnTo>
                                    <a:pt x="0" y="6"/>
                                  </a:lnTo>
                                  <a:lnTo>
                                    <a:pt x="0" y="12"/>
                                  </a:lnTo>
                                  <a:lnTo>
                                    <a:pt x="5"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408"/>
                          <wps:cNvSpPr>
                            <a:spLocks noChangeAspect="1"/>
                          </wps:cNvSpPr>
                          <wps:spPr bwMode="auto">
                            <a:xfrm>
                              <a:off x="8552" y="9957"/>
                              <a:ext cx="65" cy="162"/>
                            </a:xfrm>
                            <a:custGeom>
                              <a:avLst/>
                              <a:gdLst>
                                <a:gd name="T0" fmla="*/ 0 w 65"/>
                                <a:gd name="T1" fmla="*/ 0 h 162"/>
                                <a:gd name="T2" fmla="*/ 0 w 65"/>
                                <a:gd name="T3" fmla="*/ 11 h 162"/>
                                <a:gd name="T4" fmla="*/ 10 w 65"/>
                                <a:gd name="T5" fmla="*/ 14 h 162"/>
                                <a:gd name="T6" fmla="*/ 21 w 65"/>
                                <a:gd name="T7" fmla="*/ 20 h 162"/>
                                <a:gd name="T8" fmla="*/ 31 w 65"/>
                                <a:gd name="T9" fmla="*/ 30 h 162"/>
                                <a:gd name="T10" fmla="*/ 38 w 65"/>
                                <a:gd name="T11" fmla="*/ 46 h 162"/>
                                <a:gd name="T12" fmla="*/ 44 w 65"/>
                                <a:gd name="T13" fmla="*/ 67 h 162"/>
                                <a:gd name="T14" fmla="*/ 49 w 65"/>
                                <a:gd name="T15" fmla="*/ 95 h 162"/>
                                <a:gd name="T16" fmla="*/ 52 w 65"/>
                                <a:gd name="T17" fmla="*/ 125 h 162"/>
                                <a:gd name="T18" fmla="*/ 54 w 65"/>
                                <a:gd name="T19" fmla="*/ 162 h 162"/>
                                <a:gd name="T20" fmla="*/ 65 w 65"/>
                                <a:gd name="T21" fmla="*/ 162 h 162"/>
                                <a:gd name="T22" fmla="*/ 64 w 65"/>
                                <a:gd name="T23" fmla="*/ 125 h 162"/>
                                <a:gd name="T24" fmla="*/ 61 w 65"/>
                                <a:gd name="T25" fmla="*/ 92 h 162"/>
                                <a:gd name="T26" fmla="*/ 55 w 65"/>
                                <a:gd name="T27" fmla="*/ 64 h 162"/>
                                <a:gd name="T28" fmla="*/ 49 w 65"/>
                                <a:gd name="T29" fmla="*/ 43 h 162"/>
                                <a:gd name="T30" fmla="*/ 39 w 65"/>
                                <a:gd name="T31" fmla="*/ 24 h 162"/>
                                <a:gd name="T32" fmla="*/ 29 w 65"/>
                                <a:gd name="T33" fmla="*/ 11 h 162"/>
                                <a:gd name="T34" fmla="*/ 16 w 65"/>
                                <a:gd name="T35" fmla="*/ 3 h 162"/>
                                <a:gd name="T36" fmla="*/ 0 w 65"/>
                                <a:gd name="T37" fmla="*/ 0 h 162"/>
                                <a:gd name="T38" fmla="*/ 0 w 65"/>
                                <a:gd name="T39" fmla="*/ 11 h 162"/>
                                <a:gd name="T40" fmla="*/ 0 w 65"/>
                                <a:gd name="T4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162">
                                  <a:moveTo>
                                    <a:pt x="0" y="0"/>
                                  </a:moveTo>
                                  <a:lnTo>
                                    <a:pt x="0" y="11"/>
                                  </a:lnTo>
                                  <a:lnTo>
                                    <a:pt x="10" y="14"/>
                                  </a:lnTo>
                                  <a:lnTo>
                                    <a:pt x="21" y="20"/>
                                  </a:lnTo>
                                  <a:lnTo>
                                    <a:pt x="31" y="30"/>
                                  </a:lnTo>
                                  <a:lnTo>
                                    <a:pt x="38" y="46"/>
                                  </a:lnTo>
                                  <a:lnTo>
                                    <a:pt x="44" y="67"/>
                                  </a:lnTo>
                                  <a:lnTo>
                                    <a:pt x="49" y="95"/>
                                  </a:lnTo>
                                  <a:lnTo>
                                    <a:pt x="52" y="125"/>
                                  </a:lnTo>
                                  <a:lnTo>
                                    <a:pt x="54" y="162"/>
                                  </a:lnTo>
                                  <a:lnTo>
                                    <a:pt x="65" y="162"/>
                                  </a:lnTo>
                                  <a:lnTo>
                                    <a:pt x="64" y="125"/>
                                  </a:lnTo>
                                  <a:lnTo>
                                    <a:pt x="61" y="92"/>
                                  </a:lnTo>
                                  <a:lnTo>
                                    <a:pt x="55" y="64"/>
                                  </a:lnTo>
                                  <a:lnTo>
                                    <a:pt x="49" y="43"/>
                                  </a:lnTo>
                                  <a:lnTo>
                                    <a:pt x="39" y="24"/>
                                  </a:lnTo>
                                  <a:lnTo>
                                    <a:pt x="29" y="11"/>
                                  </a:lnTo>
                                  <a:lnTo>
                                    <a:pt x="16" y="3"/>
                                  </a:lnTo>
                                  <a:lnTo>
                                    <a:pt x="0" y="0"/>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409"/>
                          <wps:cNvSpPr>
                            <a:spLocks noChangeAspect="1"/>
                          </wps:cNvSpPr>
                          <wps:spPr bwMode="auto">
                            <a:xfrm>
                              <a:off x="8552" y="9957"/>
                              <a:ext cx="190" cy="11"/>
                            </a:xfrm>
                            <a:custGeom>
                              <a:avLst/>
                              <a:gdLst>
                                <a:gd name="T0" fmla="*/ 190 w 190"/>
                                <a:gd name="T1" fmla="*/ 0 h 11"/>
                                <a:gd name="T2" fmla="*/ 190 w 190"/>
                                <a:gd name="T3" fmla="*/ 0 h 11"/>
                                <a:gd name="T4" fmla="*/ 0 w 190"/>
                                <a:gd name="T5" fmla="*/ 0 h 11"/>
                                <a:gd name="T6" fmla="*/ 0 w 190"/>
                                <a:gd name="T7" fmla="*/ 11 h 11"/>
                                <a:gd name="T8" fmla="*/ 190 w 190"/>
                                <a:gd name="T9" fmla="*/ 11 h 11"/>
                                <a:gd name="T10" fmla="*/ 190 w 190"/>
                                <a:gd name="T11" fmla="*/ 11 h 11"/>
                                <a:gd name="T12" fmla="*/ 190 w 190"/>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190" h="11">
                                  <a:moveTo>
                                    <a:pt x="190" y="0"/>
                                  </a:moveTo>
                                  <a:lnTo>
                                    <a:pt x="190" y="0"/>
                                  </a:lnTo>
                                  <a:lnTo>
                                    <a:pt x="0" y="0"/>
                                  </a:lnTo>
                                  <a:lnTo>
                                    <a:pt x="0" y="11"/>
                                  </a:lnTo>
                                  <a:lnTo>
                                    <a:pt x="190" y="11"/>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410"/>
                          <wps:cNvSpPr>
                            <a:spLocks noChangeAspect="1"/>
                          </wps:cNvSpPr>
                          <wps:spPr bwMode="auto">
                            <a:xfrm>
                              <a:off x="8742" y="9957"/>
                              <a:ext cx="65" cy="168"/>
                            </a:xfrm>
                            <a:custGeom>
                              <a:avLst/>
                              <a:gdLst>
                                <a:gd name="T0" fmla="*/ 59 w 65"/>
                                <a:gd name="T1" fmla="*/ 168 h 168"/>
                                <a:gd name="T2" fmla="*/ 65 w 65"/>
                                <a:gd name="T3" fmla="*/ 162 h 168"/>
                                <a:gd name="T4" fmla="*/ 63 w 65"/>
                                <a:gd name="T5" fmla="*/ 125 h 168"/>
                                <a:gd name="T6" fmla="*/ 60 w 65"/>
                                <a:gd name="T7" fmla="*/ 92 h 168"/>
                                <a:gd name="T8" fmla="*/ 55 w 65"/>
                                <a:gd name="T9" fmla="*/ 64 h 168"/>
                                <a:gd name="T10" fmla="*/ 48 w 65"/>
                                <a:gd name="T11" fmla="*/ 41 h 168"/>
                                <a:gd name="T12" fmla="*/ 37 w 65"/>
                                <a:gd name="T13" fmla="*/ 24 h 168"/>
                                <a:gd name="T14" fmla="*/ 27 w 65"/>
                                <a:gd name="T15" fmla="*/ 11 h 168"/>
                                <a:gd name="T16" fmla="*/ 14 w 65"/>
                                <a:gd name="T17" fmla="*/ 3 h 168"/>
                                <a:gd name="T18" fmla="*/ 0 w 65"/>
                                <a:gd name="T19" fmla="*/ 0 h 168"/>
                                <a:gd name="T20" fmla="*/ 0 w 65"/>
                                <a:gd name="T21" fmla="*/ 11 h 168"/>
                                <a:gd name="T22" fmla="*/ 9 w 65"/>
                                <a:gd name="T23" fmla="*/ 14 h 168"/>
                                <a:gd name="T24" fmla="*/ 19 w 65"/>
                                <a:gd name="T25" fmla="*/ 20 h 168"/>
                                <a:gd name="T26" fmla="*/ 29 w 65"/>
                                <a:gd name="T27" fmla="*/ 30 h 168"/>
                                <a:gd name="T28" fmla="*/ 36 w 65"/>
                                <a:gd name="T29" fmla="*/ 47 h 168"/>
                                <a:gd name="T30" fmla="*/ 43 w 65"/>
                                <a:gd name="T31" fmla="*/ 67 h 168"/>
                                <a:gd name="T32" fmla="*/ 49 w 65"/>
                                <a:gd name="T33" fmla="*/ 95 h 168"/>
                                <a:gd name="T34" fmla="*/ 52 w 65"/>
                                <a:gd name="T35" fmla="*/ 125 h 168"/>
                                <a:gd name="T36" fmla="*/ 53 w 65"/>
                                <a:gd name="T37" fmla="*/ 162 h 168"/>
                                <a:gd name="T38" fmla="*/ 59 w 65"/>
                                <a:gd name="T39" fmla="*/ 156 h 168"/>
                                <a:gd name="T40" fmla="*/ 59 w 65"/>
                                <a:gd name="T41" fmla="*/ 168 h 168"/>
                                <a:gd name="T42" fmla="*/ 65 w 65"/>
                                <a:gd name="T43" fmla="*/ 168 h 168"/>
                                <a:gd name="T44" fmla="*/ 65 w 65"/>
                                <a:gd name="T45" fmla="*/ 162 h 168"/>
                                <a:gd name="T46" fmla="*/ 59 w 65"/>
                                <a:gd name="T4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 h="168">
                                  <a:moveTo>
                                    <a:pt x="59" y="168"/>
                                  </a:moveTo>
                                  <a:lnTo>
                                    <a:pt x="65" y="162"/>
                                  </a:lnTo>
                                  <a:lnTo>
                                    <a:pt x="63" y="125"/>
                                  </a:lnTo>
                                  <a:lnTo>
                                    <a:pt x="60" y="92"/>
                                  </a:lnTo>
                                  <a:lnTo>
                                    <a:pt x="55" y="64"/>
                                  </a:lnTo>
                                  <a:lnTo>
                                    <a:pt x="48" y="41"/>
                                  </a:lnTo>
                                  <a:lnTo>
                                    <a:pt x="37" y="24"/>
                                  </a:lnTo>
                                  <a:lnTo>
                                    <a:pt x="27" y="11"/>
                                  </a:lnTo>
                                  <a:lnTo>
                                    <a:pt x="14" y="3"/>
                                  </a:lnTo>
                                  <a:lnTo>
                                    <a:pt x="0" y="0"/>
                                  </a:lnTo>
                                  <a:lnTo>
                                    <a:pt x="0" y="11"/>
                                  </a:lnTo>
                                  <a:lnTo>
                                    <a:pt x="9" y="14"/>
                                  </a:lnTo>
                                  <a:lnTo>
                                    <a:pt x="19" y="20"/>
                                  </a:lnTo>
                                  <a:lnTo>
                                    <a:pt x="29" y="30"/>
                                  </a:lnTo>
                                  <a:lnTo>
                                    <a:pt x="36" y="47"/>
                                  </a:lnTo>
                                  <a:lnTo>
                                    <a:pt x="43" y="67"/>
                                  </a:lnTo>
                                  <a:lnTo>
                                    <a:pt x="49" y="95"/>
                                  </a:lnTo>
                                  <a:lnTo>
                                    <a:pt x="52" y="125"/>
                                  </a:lnTo>
                                  <a:lnTo>
                                    <a:pt x="53" y="162"/>
                                  </a:lnTo>
                                  <a:lnTo>
                                    <a:pt x="59" y="156"/>
                                  </a:lnTo>
                                  <a:lnTo>
                                    <a:pt x="59" y="168"/>
                                  </a:lnTo>
                                  <a:lnTo>
                                    <a:pt x="65" y="168"/>
                                  </a:lnTo>
                                  <a:lnTo>
                                    <a:pt x="65" y="162"/>
                                  </a:lnTo>
                                  <a:lnTo>
                                    <a:pt x="59"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411"/>
                          <wps:cNvSpPr>
                            <a:spLocks noChangeAspect="1"/>
                          </wps:cNvSpPr>
                          <wps:spPr bwMode="auto">
                            <a:xfrm>
                              <a:off x="8489" y="9963"/>
                              <a:ext cx="121" cy="156"/>
                            </a:xfrm>
                            <a:custGeom>
                              <a:avLst/>
                              <a:gdLst>
                                <a:gd name="T0" fmla="*/ 121 w 121"/>
                                <a:gd name="T1" fmla="*/ 156 h 156"/>
                                <a:gd name="T2" fmla="*/ 119 w 121"/>
                                <a:gd name="T3" fmla="*/ 119 h 156"/>
                                <a:gd name="T4" fmla="*/ 117 w 121"/>
                                <a:gd name="T5" fmla="*/ 87 h 156"/>
                                <a:gd name="T6" fmla="*/ 112 w 121"/>
                                <a:gd name="T7" fmla="*/ 60 h 156"/>
                                <a:gd name="T8" fmla="*/ 105 w 121"/>
                                <a:gd name="T9" fmla="*/ 38 h 156"/>
                                <a:gd name="T10" fmla="*/ 96 w 121"/>
                                <a:gd name="T11" fmla="*/ 21 h 156"/>
                                <a:gd name="T12" fmla="*/ 86 w 121"/>
                                <a:gd name="T13" fmla="*/ 10 h 156"/>
                                <a:gd name="T14" fmla="*/ 76 w 121"/>
                                <a:gd name="T15" fmla="*/ 2 h 156"/>
                                <a:gd name="T16" fmla="*/ 63 w 121"/>
                                <a:gd name="T17" fmla="*/ 0 h 156"/>
                                <a:gd name="T18" fmla="*/ 50 w 121"/>
                                <a:gd name="T19" fmla="*/ 2 h 156"/>
                                <a:gd name="T20" fmla="*/ 39 w 121"/>
                                <a:gd name="T21" fmla="*/ 10 h 156"/>
                                <a:gd name="T22" fmla="*/ 29 w 121"/>
                                <a:gd name="T23" fmla="*/ 21 h 156"/>
                                <a:gd name="T24" fmla="*/ 19 w 121"/>
                                <a:gd name="T25" fmla="*/ 38 h 156"/>
                                <a:gd name="T26" fmla="*/ 12 w 121"/>
                                <a:gd name="T27" fmla="*/ 60 h 156"/>
                                <a:gd name="T28" fmla="*/ 6 w 121"/>
                                <a:gd name="T29" fmla="*/ 87 h 156"/>
                                <a:gd name="T30" fmla="*/ 2 w 121"/>
                                <a:gd name="T31" fmla="*/ 119 h 156"/>
                                <a:gd name="T32" fmla="*/ 0 w 121"/>
                                <a:gd name="T33" fmla="*/ 156 h 156"/>
                                <a:gd name="T34" fmla="*/ 121 w 121"/>
                                <a:gd name="T35"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1" h="156">
                                  <a:moveTo>
                                    <a:pt x="121" y="156"/>
                                  </a:moveTo>
                                  <a:lnTo>
                                    <a:pt x="119" y="119"/>
                                  </a:lnTo>
                                  <a:lnTo>
                                    <a:pt x="117" y="87"/>
                                  </a:lnTo>
                                  <a:lnTo>
                                    <a:pt x="112" y="60"/>
                                  </a:lnTo>
                                  <a:lnTo>
                                    <a:pt x="105" y="38"/>
                                  </a:lnTo>
                                  <a:lnTo>
                                    <a:pt x="96" y="21"/>
                                  </a:lnTo>
                                  <a:lnTo>
                                    <a:pt x="86" y="10"/>
                                  </a:lnTo>
                                  <a:lnTo>
                                    <a:pt x="76" y="2"/>
                                  </a:lnTo>
                                  <a:lnTo>
                                    <a:pt x="63" y="0"/>
                                  </a:lnTo>
                                  <a:lnTo>
                                    <a:pt x="50" y="2"/>
                                  </a:lnTo>
                                  <a:lnTo>
                                    <a:pt x="39" y="10"/>
                                  </a:lnTo>
                                  <a:lnTo>
                                    <a:pt x="29" y="21"/>
                                  </a:lnTo>
                                  <a:lnTo>
                                    <a:pt x="19" y="38"/>
                                  </a:lnTo>
                                  <a:lnTo>
                                    <a:pt x="12" y="60"/>
                                  </a:lnTo>
                                  <a:lnTo>
                                    <a:pt x="6" y="87"/>
                                  </a:lnTo>
                                  <a:lnTo>
                                    <a:pt x="2" y="119"/>
                                  </a:lnTo>
                                  <a:lnTo>
                                    <a:pt x="0" y="156"/>
                                  </a:lnTo>
                                  <a:lnTo>
                                    <a:pt x="12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412"/>
                          <wps:cNvSpPr>
                            <a:spLocks noChangeAspect="1"/>
                          </wps:cNvSpPr>
                          <wps:spPr bwMode="auto">
                            <a:xfrm>
                              <a:off x="8552" y="9957"/>
                              <a:ext cx="64" cy="162"/>
                            </a:xfrm>
                            <a:custGeom>
                              <a:avLst/>
                              <a:gdLst>
                                <a:gd name="T0" fmla="*/ 0 w 64"/>
                                <a:gd name="T1" fmla="*/ 11 h 162"/>
                                <a:gd name="T2" fmla="*/ 0 w 64"/>
                                <a:gd name="T3" fmla="*/ 11 h 162"/>
                                <a:gd name="T4" fmla="*/ 10 w 64"/>
                                <a:gd name="T5" fmla="*/ 14 h 162"/>
                                <a:gd name="T6" fmla="*/ 19 w 64"/>
                                <a:gd name="T7" fmla="*/ 20 h 162"/>
                                <a:gd name="T8" fmla="*/ 29 w 64"/>
                                <a:gd name="T9" fmla="*/ 30 h 162"/>
                                <a:gd name="T10" fmla="*/ 36 w 64"/>
                                <a:gd name="T11" fmla="*/ 47 h 162"/>
                                <a:gd name="T12" fmla="*/ 44 w 64"/>
                                <a:gd name="T13" fmla="*/ 67 h 162"/>
                                <a:gd name="T14" fmla="*/ 48 w 64"/>
                                <a:gd name="T15" fmla="*/ 93 h 162"/>
                                <a:gd name="T16" fmla="*/ 51 w 64"/>
                                <a:gd name="T17" fmla="*/ 125 h 162"/>
                                <a:gd name="T18" fmla="*/ 52 w 64"/>
                                <a:gd name="T19" fmla="*/ 162 h 162"/>
                                <a:gd name="T20" fmla="*/ 64 w 64"/>
                                <a:gd name="T21" fmla="*/ 162 h 162"/>
                                <a:gd name="T22" fmla="*/ 62 w 64"/>
                                <a:gd name="T23" fmla="*/ 125 h 162"/>
                                <a:gd name="T24" fmla="*/ 59 w 64"/>
                                <a:gd name="T25" fmla="*/ 93 h 162"/>
                                <a:gd name="T26" fmla="*/ 55 w 64"/>
                                <a:gd name="T27" fmla="*/ 64 h 162"/>
                                <a:gd name="T28" fmla="*/ 48 w 64"/>
                                <a:gd name="T29" fmla="*/ 41 h 162"/>
                                <a:gd name="T30" fmla="*/ 38 w 64"/>
                                <a:gd name="T31" fmla="*/ 24 h 162"/>
                                <a:gd name="T32" fmla="*/ 28 w 64"/>
                                <a:gd name="T33" fmla="*/ 11 h 162"/>
                                <a:gd name="T34" fmla="*/ 16 w 64"/>
                                <a:gd name="T35" fmla="*/ 3 h 162"/>
                                <a:gd name="T36" fmla="*/ 0 w 64"/>
                                <a:gd name="T37" fmla="*/ 0 h 162"/>
                                <a:gd name="T38" fmla="*/ 0 w 64"/>
                                <a:gd name="T39" fmla="*/ 0 h 162"/>
                                <a:gd name="T40" fmla="*/ 0 w 64"/>
                                <a:gd name="T41" fmla="*/ 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162">
                                  <a:moveTo>
                                    <a:pt x="0" y="11"/>
                                  </a:moveTo>
                                  <a:lnTo>
                                    <a:pt x="0" y="11"/>
                                  </a:lnTo>
                                  <a:lnTo>
                                    <a:pt x="10" y="14"/>
                                  </a:lnTo>
                                  <a:lnTo>
                                    <a:pt x="19" y="20"/>
                                  </a:lnTo>
                                  <a:lnTo>
                                    <a:pt x="29" y="30"/>
                                  </a:lnTo>
                                  <a:lnTo>
                                    <a:pt x="36" y="47"/>
                                  </a:lnTo>
                                  <a:lnTo>
                                    <a:pt x="44" y="67"/>
                                  </a:lnTo>
                                  <a:lnTo>
                                    <a:pt x="48" y="93"/>
                                  </a:lnTo>
                                  <a:lnTo>
                                    <a:pt x="51" y="125"/>
                                  </a:lnTo>
                                  <a:lnTo>
                                    <a:pt x="52" y="162"/>
                                  </a:lnTo>
                                  <a:lnTo>
                                    <a:pt x="64" y="162"/>
                                  </a:lnTo>
                                  <a:lnTo>
                                    <a:pt x="62" y="125"/>
                                  </a:lnTo>
                                  <a:lnTo>
                                    <a:pt x="59" y="93"/>
                                  </a:lnTo>
                                  <a:lnTo>
                                    <a:pt x="55" y="64"/>
                                  </a:lnTo>
                                  <a:lnTo>
                                    <a:pt x="48" y="41"/>
                                  </a:lnTo>
                                  <a:lnTo>
                                    <a:pt x="38" y="24"/>
                                  </a:lnTo>
                                  <a:lnTo>
                                    <a:pt x="28" y="11"/>
                                  </a:lnTo>
                                  <a:lnTo>
                                    <a:pt x="16" y="3"/>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413"/>
                          <wps:cNvSpPr>
                            <a:spLocks noChangeAspect="1"/>
                          </wps:cNvSpPr>
                          <wps:spPr bwMode="auto">
                            <a:xfrm>
                              <a:off x="8483" y="9957"/>
                              <a:ext cx="69" cy="168"/>
                            </a:xfrm>
                            <a:custGeom>
                              <a:avLst/>
                              <a:gdLst>
                                <a:gd name="T0" fmla="*/ 6 w 69"/>
                                <a:gd name="T1" fmla="*/ 156 h 168"/>
                                <a:gd name="T2" fmla="*/ 12 w 69"/>
                                <a:gd name="T3" fmla="*/ 162 h 168"/>
                                <a:gd name="T4" fmla="*/ 13 w 69"/>
                                <a:gd name="T5" fmla="*/ 125 h 168"/>
                                <a:gd name="T6" fmla="*/ 18 w 69"/>
                                <a:gd name="T7" fmla="*/ 95 h 168"/>
                                <a:gd name="T8" fmla="*/ 23 w 69"/>
                                <a:gd name="T9" fmla="*/ 67 h 168"/>
                                <a:gd name="T10" fmla="*/ 31 w 69"/>
                                <a:gd name="T11" fmla="*/ 47 h 168"/>
                                <a:gd name="T12" fmla="*/ 39 w 69"/>
                                <a:gd name="T13" fmla="*/ 30 h 168"/>
                                <a:gd name="T14" fmla="*/ 49 w 69"/>
                                <a:gd name="T15" fmla="*/ 20 h 168"/>
                                <a:gd name="T16" fmla="*/ 59 w 69"/>
                                <a:gd name="T17" fmla="*/ 14 h 168"/>
                                <a:gd name="T18" fmla="*/ 69 w 69"/>
                                <a:gd name="T19" fmla="*/ 11 h 168"/>
                                <a:gd name="T20" fmla="*/ 69 w 69"/>
                                <a:gd name="T21" fmla="*/ 0 h 168"/>
                                <a:gd name="T22" fmla="*/ 54 w 69"/>
                                <a:gd name="T23" fmla="*/ 3 h 168"/>
                                <a:gd name="T24" fmla="*/ 41 w 69"/>
                                <a:gd name="T25" fmla="*/ 11 h 168"/>
                                <a:gd name="T26" fmla="*/ 31 w 69"/>
                                <a:gd name="T27" fmla="*/ 24 h 168"/>
                                <a:gd name="T28" fmla="*/ 19 w 69"/>
                                <a:gd name="T29" fmla="*/ 41 h 168"/>
                                <a:gd name="T30" fmla="*/ 12 w 69"/>
                                <a:gd name="T31" fmla="*/ 64 h 168"/>
                                <a:gd name="T32" fmla="*/ 6 w 69"/>
                                <a:gd name="T33" fmla="*/ 92 h 168"/>
                                <a:gd name="T34" fmla="*/ 2 w 69"/>
                                <a:gd name="T35" fmla="*/ 125 h 168"/>
                                <a:gd name="T36" fmla="*/ 0 w 69"/>
                                <a:gd name="T37" fmla="*/ 162 h 168"/>
                                <a:gd name="T38" fmla="*/ 6 w 69"/>
                                <a:gd name="T39" fmla="*/ 168 h 168"/>
                                <a:gd name="T40" fmla="*/ 0 w 69"/>
                                <a:gd name="T41" fmla="*/ 162 h 168"/>
                                <a:gd name="T42" fmla="*/ 0 w 69"/>
                                <a:gd name="T43" fmla="*/ 168 h 168"/>
                                <a:gd name="T44" fmla="*/ 6 w 69"/>
                                <a:gd name="T45" fmla="*/ 168 h 168"/>
                                <a:gd name="T46" fmla="*/ 6 w 69"/>
                                <a:gd name="T4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168">
                                  <a:moveTo>
                                    <a:pt x="6" y="156"/>
                                  </a:moveTo>
                                  <a:lnTo>
                                    <a:pt x="12" y="162"/>
                                  </a:lnTo>
                                  <a:lnTo>
                                    <a:pt x="13" y="125"/>
                                  </a:lnTo>
                                  <a:lnTo>
                                    <a:pt x="18" y="95"/>
                                  </a:lnTo>
                                  <a:lnTo>
                                    <a:pt x="23" y="67"/>
                                  </a:lnTo>
                                  <a:lnTo>
                                    <a:pt x="31" y="47"/>
                                  </a:lnTo>
                                  <a:lnTo>
                                    <a:pt x="39" y="30"/>
                                  </a:lnTo>
                                  <a:lnTo>
                                    <a:pt x="49" y="20"/>
                                  </a:lnTo>
                                  <a:lnTo>
                                    <a:pt x="59" y="14"/>
                                  </a:lnTo>
                                  <a:lnTo>
                                    <a:pt x="69" y="11"/>
                                  </a:lnTo>
                                  <a:lnTo>
                                    <a:pt x="69" y="0"/>
                                  </a:lnTo>
                                  <a:lnTo>
                                    <a:pt x="54" y="3"/>
                                  </a:lnTo>
                                  <a:lnTo>
                                    <a:pt x="41" y="11"/>
                                  </a:lnTo>
                                  <a:lnTo>
                                    <a:pt x="31" y="24"/>
                                  </a:lnTo>
                                  <a:lnTo>
                                    <a:pt x="19" y="41"/>
                                  </a:lnTo>
                                  <a:lnTo>
                                    <a:pt x="12" y="64"/>
                                  </a:lnTo>
                                  <a:lnTo>
                                    <a:pt x="6" y="92"/>
                                  </a:lnTo>
                                  <a:lnTo>
                                    <a:pt x="2" y="125"/>
                                  </a:lnTo>
                                  <a:lnTo>
                                    <a:pt x="0" y="162"/>
                                  </a:lnTo>
                                  <a:lnTo>
                                    <a:pt x="6" y="168"/>
                                  </a:lnTo>
                                  <a:lnTo>
                                    <a:pt x="0" y="162"/>
                                  </a:lnTo>
                                  <a:lnTo>
                                    <a:pt x="0" y="168"/>
                                  </a:lnTo>
                                  <a:lnTo>
                                    <a:pt x="6" y="168"/>
                                  </a:lnTo>
                                  <a:lnTo>
                                    <a:pt x="6"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414"/>
                          <wps:cNvSpPr>
                            <a:spLocks noChangeAspect="1"/>
                          </wps:cNvSpPr>
                          <wps:spPr bwMode="auto">
                            <a:xfrm>
                              <a:off x="8489" y="10113"/>
                              <a:ext cx="127" cy="12"/>
                            </a:xfrm>
                            <a:custGeom>
                              <a:avLst/>
                              <a:gdLst>
                                <a:gd name="T0" fmla="*/ 115 w 127"/>
                                <a:gd name="T1" fmla="*/ 6 h 12"/>
                                <a:gd name="T2" fmla="*/ 121 w 127"/>
                                <a:gd name="T3" fmla="*/ 0 h 12"/>
                                <a:gd name="T4" fmla="*/ 0 w 127"/>
                                <a:gd name="T5" fmla="*/ 0 h 12"/>
                                <a:gd name="T6" fmla="*/ 0 w 127"/>
                                <a:gd name="T7" fmla="*/ 12 h 12"/>
                                <a:gd name="T8" fmla="*/ 121 w 127"/>
                                <a:gd name="T9" fmla="*/ 12 h 12"/>
                                <a:gd name="T10" fmla="*/ 127 w 127"/>
                                <a:gd name="T11" fmla="*/ 6 h 12"/>
                                <a:gd name="T12" fmla="*/ 121 w 127"/>
                                <a:gd name="T13" fmla="*/ 12 h 12"/>
                                <a:gd name="T14" fmla="*/ 127 w 127"/>
                                <a:gd name="T15" fmla="*/ 12 h 12"/>
                                <a:gd name="T16" fmla="*/ 127 w 127"/>
                                <a:gd name="T17" fmla="*/ 6 h 12"/>
                                <a:gd name="T18" fmla="*/ 115 w 127"/>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12">
                                  <a:moveTo>
                                    <a:pt x="115" y="6"/>
                                  </a:moveTo>
                                  <a:lnTo>
                                    <a:pt x="121" y="0"/>
                                  </a:lnTo>
                                  <a:lnTo>
                                    <a:pt x="0" y="0"/>
                                  </a:lnTo>
                                  <a:lnTo>
                                    <a:pt x="0" y="12"/>
                                  </a:lnTo>
                                  <a:lnTo>
                                    <a:pt x="121" y="12"/>
                                  </a:lnTo>
                                  <a:lnTo>
                                    <a:pt x="127" y="6"/>
                                  </a:lnTo>
                                  <a:lnTo>
                                    <a:pt x="121" y="12"/>
                                  </a:lnTo>
                                  <a:lnTo>
                                    <a:pt x="127" y="12"/>
                                  </a:lnTo>
                                  <a:lnTo>
                                    <a:pt x="127"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415"/>
                          <wps:cNvSpPr>
                            <a:spLocks noChangeAspect="1"/>
                          </wps:cNvSpPr>
                          <wps:spPr bwMode="auto">
                            <a:xfrm>
                              <a:off x="8647" y="9881"/>
                              <a:ext cx="45" cy="44"/>
                            </a:xfrm>
                            <a:custGeom>
                              <a:avLst/>
                              <a:gdLst>
                                <a:gd name="T0" fmla="*/ 45 w 45"/>
                                <a:gd name="T1" fmla="*/ 44 h 44"/>
                                <a:gd name="T2" fmla="*/ 45 w 45"/>
                                <a:gd name="T3" fmla="*/ 44 h 44"/>
                                <a:gd name="T4" fmla="*/ 42 w 45"/>
                                <a:gd name="T5" fmla="*/ 27 h 44"/>
                                <a:gd name="T6" fmla="*/ 33 w 45"/>
                                <a:gd name="T7" fmla="*/ 11 h 44"/>
                                <a:gd name="T8" fmla="*/ 17 w 45"/>
                                <a:gd name="T9" fmla="*/ 3 h 44"/>
                                <a:gd name="T10" fmla="*/ 0 w 45"/>
                                <a:gd name="T11" fmla="*/ 0 h 44"/>
                                <a:gd name="T12" fmla="*/ 0 w 45"/>
                                <a:gd name="T13" fmla="*/ 11 h 44"/>
                                <a:gd name="T14" fmla="*/ 15 w 45"/>
                                <a:gd name="T15" fmla="*/ 14 h 44"/>
                                <a:gd name="T16" fmla="*/ 25 w 45"/>
                                <a:gd name="T17" fmla="*/ 20 h 44"/>
                                <a:gd name="T18" fmla="*/ 30 w 45"/>
                                <a:gd name="T19" fmla="*/ 30 h 44"/>
                                <a:gd name="T20" fmla="*/ 33 w 45"/>
                                <a:gd name="T21" fmla="*/ 44 h 44"/>
                                <a:gd name="T22" fmla="*/ 33 w 45"/>
                                <a:gd name="T23" fmla="*/ 44 h 44"/>
                                <a:gd name="T24" fmla="*/ 45 w 45"/>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4">
                                  <a:moveTo>
                                    <a:pt x="45" y="44"/>
                                  </a:moveTo>
                                  <a:lnTo>
                                    <a:pt x="45" y="44"/>
                                  </a:lnTo>
                                  <a:lnTo>
                                    <a:pt x="42" y="27"/>
                                  </a:lnTo>
                                  <a:lnTo>
                                    <a:pt x="33" y="11"/>
                                  </a:lnTo>
                                  <a:lnTo>
                                    <a:pt x="17" y="3"/>
                                  </a:lnTo>
                                  <a:lnTo>
                                    <a:pt x="0" y="0"/>
                                  </a:lnTo>
                                  <a:lnTo>
                                    <a:pt x="0" y="11"/>
                                  </a:lnTo>
                                  <a:lnTo>
                                    <a:pt x="15" y="14"/>
                                  </a:lnTo>
                                  <a:lnTo>
                                    <a:pt x="25" y="20"/>
                                  </a:lnTo>
                                  <a:lnTo>
                                    <a:pt x="30" y="30"/>
                                  </a:lnTo>
                                  <a:lnTo>
                                    <a:pt x="33" y="44"/>
                                  </a:lnTo>
                                  <a:lnTo>
                                    <a:pt x="4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416"/>
                          <wps:cNvSpPr>
                            <a:spLocks noChangeAspect="1"/>
                          </wps:cNvSpPr>
                          <wps:spPr bwMode="auto">
                            <a:xfrm>
                              <a:off x="8647" y="9925"/>
                              <a:ext cx="45" cy="43"/>
                            </a:xfrm>
                            <a:custGeom>
                              <a:avLst/>
                              <a:gdLst>
                                <a:gd name="T0" fmla="*/ 0 w 45"/>
                                <a:gd name="T1" fmla="*/ 43 h 43"/>
                                <a:gd name="T2" fmla="*/ 0 w 45"/>
                                <a:gd name="T3" fmla="*/ 43 h 43"/>
                                <a:gd name="T4" fmla="*/ 17 w 45"/>
                                <a:gd name="T5" fmla="*/ 40 h 43"/>
                                <a:gd name="T6" fmla="*/ 33 w 45"/>
                                <a:gd name="T7" fmla="*/ 32 h 43"/>
                                <a:gd name="T8" fmla="*/ 42 w 45"/>
                                <a:gd name="T9" fmla="*/ 16 h 43"/>
                                <a:gd name="T10" fmla="*/ 45 w 45"/>
                                <a:gd name="T11" fmla="*/ 0 h 43"/>
                                <a:gd name="T12" fmla="*/ 33 w 45"/>
                                <a:gd name="T13" fmla="*/ 0 h 43"/>
                                <a:gd name="T14" fmla="*/ 30 w 45"/>
                                <a:gd name="T15" fmla="*/ 13 h 43"/>
                                <a:gd name="T16" fmla="*/ 25 w 45"/>
                                <a:gd name="T17" fmla="*/ 23 h 43"/>
                                <a:gd name="T18" fmla="*/ 15 w 45"/>
                                <a:gd name="T19" fmla="*/ 29 h 43"/>
                                <a:gd name="T20" fmla="*/ 0 w 45"/>
                                <a:gd name="T21" fmla="*/ 32 h 43"/>
                                <a:gd name="T22" fmla="*/ 0 w 45"/>
                                <a:gd name="T23" fmla="*/ 32 h 43"/>
                                <a:gd name="T24" fmla="*/ 0 w 45"/>
                                <a:gd name="T2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3">
                                  <a:moveTo>
                                    <a:pt x="0" y="43"/>
                                  </a:moveTo>
                                  <a:lnTo>
                                    <a:pt x="0" y="43"/>
                                  </a:lnTo>
                                  <a:lnTo>
                                    <a:pt x="17" y="40"/>
                                  </a:lnTo>
                                  <a:lnTo>
                                    <a:pt x="33" y="32"/>
                                  </a:lnTo>
                                  <a:lnTo>
                                    <a:pt x="42" y="16"/>
                                  </a:lnTo>
                                  <a:lnTo>
                                    <a:pt x="45" y="0"/>
                                  </a:lnTo>
                                  <a:lnTo>
                                    <a:pt x="33" y="0"/>
                                  </a:lnTo>
                                  <a:lnTo>
                                    <a:pt x="30" y="13"/>
                                  </a:lnTo>
                                  <a:lnTo>
                                    <a:pt x="25" y="23"/>
                                  </a:lnTo>
                                  <a:lnTo>
                                    <a:pt x="15" y="29"/>
                                  </a:lnTo>
                                  <a:lnTo>
                                    <a:pt x="0" y="3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417"/>
                          <wps:cNvSpPr>
                            <a:spLocks noChangeAspect="1"/>
                          </wps:cNvSpPr>
                          <wps:spPr bwMode="auto">
                            <a:xfrm>
                              <a:off x="8604" y="9925"/>
                              <a:ext cx="43" cy="43"/>
                            </a:xfrm>
                            <a:custGeom>
                              <a:avLst/>
                              <a:gdLst>
                                <a:gd name="T0" fmla="*/ 0 w 43"/>
                                <a:gd name="T1" fmla="*/ 0 h 43"/>
                                <a:gd name="T2" fmla="*/ 0 w 43"/>
                                <a:gd name="T3" fmla="*/ 0 h 43"/>
                                <a:gd name="T4" fmla="*/ 3 w 43"/>
                                <a:gd name="T5" fmla="*/ 16 h 43"/>
                                <a:gd name="T6" fmla="*/ 12 w 43"/>
                                <a:gd name="T7" fmla="*/ 32 h 43"/>
                                <a:gd name="T8" fmla="*/ 27 w 43"/>
                                <a:gd name="T9" fmla="*/ 40 h 43"/>
                                <a:gd name="T10" fmla="*/ 43 w 43"/>
                                <a:gd name="T11" fmla="*/ 43 h 43"/>
                                <a:gd name="T12" fmla="*/ 43 w 43"/>
                                <a:gd name="T13" fmla="*/ 32 h 43"/>
                                <a:gd name="T14" fmla="*/ 30 w 43"/>
                                <a:gd name="T15" fmla="*/ 29 h 43"/>
                                <a:gd name="T16" fmla="*/ 20 w 43"/>
                                <a:gd name="T17" fmla="*/ 23 h 43"/>
                                <a:gd name="T18" fmla="*/ 15 w 43"/>
                                <a:gd name="T19" fmla="*/ 13 h 43"/>
                                <a:gd name="T20" fmla="*/ 12 w 43"/>
                                <a:gd name="T21" fmla="*/ 0 h 43"/>
                                <a:gd name="T22" fmla="*/ 12 w 43"/>
                                <a:gd name="T23" fmla="*/ 0 h 43"/>
                                <a:gd name="T24" fmla="*/ 0 w 43"/>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3">
                                  <a:moveTo>
                                    <a:pt x="0" y="0"/>
                                  </a:moveTo>
                                  <a:lnTo>
                                    <a:pt x="0" y="0"/>
                                  </a:lnTo>
                                  <a:lnTo>
                                    <a:pt x="3" y="16"/>
                                  </a:lnTo>
                                  <a:lnTo>
                                    <a:pt x="12" y="32"/>
                                  </a:lnTo>
                                  <a:lnTo>
                                    <a:pt x="27" y="40"/>
                                  </a:lnTo>
                                  <a:lnTo>
                                    <a:pt x="43" y="43"/>
                                  </a:lnTo>
                                  <a:lnTo>
                                    <a:pt x="43" y="32"/>
                                  </a:lnTo>
                                  <a:lnTo>
                                    <a:pt x="30" y="29"/>
                                  </a:lnTo>
                                  <a:lnTo>
                                    <a:pt x="20" y="23"/>
                                  </a:lnTo>
                                  <a:lnTo>
                                    <a:pt x="15" y="13"/>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418"/>
                          <wps:cNvSpPr>
                            <a:spLocks noChangeAspect="1"/>
                          </wps:cNvSpPr>
                          <wps:spPr bwMode="auto">
                            <a:xfrm>
                              <a:off x="8604" y="9881"/>
                              <a:ext cx="43" cy="44"/>
                            </a:xfrm>
                            <a:custGeom>
                              <a:avLst/>
                              <a:gdLst>
                                <a:gd name="T0" fmla="*/ 43 w 43"/>
                                <a:gd name="T1" fmla="*/ 0 h 44"/>
                                <a:gd name="T2" fmla="*/ 43 w 43"/>
                                <a:gd name="T3" fmla="*/ 0 h 44"/>
                                <a:gd name="T4" fmla="*/ 27 w 43"/>
                                <a:gd name="T5" fmla="*/ 3 h 44"/>
                                <a:gd name="T6" fmla="*/ 12 w 43"/>
                                <a:gd name="T7" fmla="*/ 11 h 44"/>
                                <a:gd name="T8" fmla="*/ 3 w 43"/>
                                <a:gd name="T9" fmla="*/ 27 h 44"/>
                                <a:gd name="T10" fmla="*/ 0 w 43"/>
                                <a:gd name="T11" fmla="*/ 44 h 44"/>
                                <a:gd name="T12" fmla="*/ 12 w 43"/>
                                <a:gd name="T13" fmla="*/ 44 h 44"/>
                                <a:gd name="T14" fmla="*/ 15 w 43"/>
                                <a:gd name="T15" fmla="*/ 30 h 44"/>
                                <a:gd name="T16" fmla="*/ 20 w 43"/>
                                <a:gd name="T17" fmla="*/ 20 h 44"/>
                                <a:gd name="T18" fmla="*/ 30 w 43"/>
                                <a:gd name="T19" fmla="*/ 14 h 44"/>
                                <a:gd name="T20" fmla="*/ 43 w 43"/>
                                <a:gd name="T21" fmla="*/ 11 h 44"/>
                                <a:gd name="T22" fmla="*/ 43 w 43"/>
                                <a:gd name="T23" fmla="*/ 11 h 44"/>
                                <a:gd name="T24" fmla="*/ 43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43" y="0"/>
                                  </a:moveTo>
                                  <a:lnTo>
                                    <a:pt x="43" y="0"/>
                                  </a:lnTo>
                                  <a:lnTo>
                                    <a:pt x="27" y="3"/>
                                  </a:lnTo>
                                  <a:lnTo>
                                    <a:pt x="12" y="11"/>
                                  </a:lnTo>
                                  <a:lnTo>
                                    <a:pt x="3" y="27"/>
                                  </a:lnTo>
                                  <a:lnTo>
                                    <a:pt x="0" y="44"/>
                                  </a:lnTo>
                                  <a:lnTo>
                                    <a:pt x="12" y="44"/>
                                  </a:lnTo>
                                  <a:lnTo>
                                    <a:pt x="15" y="30"/>
                                  </a:lnTo>
                                  <a:lnTo>
                                    <a:pt x="20" y="20"/>
                                  </a:lnTo>
                                  <a:lnTo>
                                    <a:pt x="30" y="14"/>
                                  </a:lnTo>
                                  <a:lnTo>
                                    <a:pt x="43"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419"/>
                          <wps:cNvSpPr>
                            <a:spLocks noChangeAspect="1"/>
                          </wps:cNvSpPr>
                          <wps:spPr bwMode="auto">
                            <a:xfrm>
                              <a:off x="8656" y="10073"/>
                              <a:ext cx="83" cy="83"/>
                            </a:xfrm>
                            <a:custGeom>
                              <a:avLst/>
                              <a:gdLst>
                                <a:gd name="T0" fmla="*/ 42 w 83"/>
                                <a:gd name="T1" fmla="*/ 83 h 83"/>
                                <a:gd name="T2" fmla="*/ 26 w 83"/>
                                <a:gd name="T3" fmla="*/ 80 h 83"/>
                                <a:gd name="T4" fmla="*/ 13 w 83"/>
                                <a:gd name="T5" fmla="*/ 70 h 83"/>
                                <a:gd name="T6" fmla="*/ 3 w 83"/>
                                <a:gd name="T7" fmla="*/ 57 h 83"/>
                                <a:gd name="T8" fmla="*/ 0 w 83"/>
                                <a:gd name="T9" fmla="*/ 42 h 83"/>
                                <a:gd name="T10" fmla="*/ 3 w 83"/>
                                <a:gd name="T11" fmla="*/ 26 h 83"/>
                                <a:gd name="T12" fmla="*/ 13 w 83"/>
                                <a:gd name="T13" fmla="*/ 12 h 83"/>
                                <a:gd name="T14" fmla="*/ 26 w 83"/>
                                <a:gd name="T15" fmla="*/ 3 h 83"/>
                                <a:gd name="T16" fmla="*/ 42 w 83"/>
                                <a:gd name="T17" fmla="*/ 0 h 83"/>
                                <a:gd name="T18" fmla="*/ 57 w 83"/>
                                <a:gd name="T19" fmla="*/ 3 h 83"/>
                                <a:gd name="T20" fmla="*/ 72 w 83"/>
                                <a:gd name="T21" fmla="*/ 12 h 83"/>
                                <a:gd name="T22" fmla="*/ 80 w 83"/>
                                <a:gd name="T23" fmla="*/ 26 h 83"/>
                                <a:gd name="T24" fmla="*/ 83 w 83"/>
                                <a:gd name="T25" fmla="*/ 42 h 83"/>
                                <a:gd name="T26" fmla="*/ 80 w 83"/>
                                <a:gd name="T27" fmla="*/ 57 h 83"/>
                                <a:gd name="T28" fmla="*/ 72 w 83"/>
                                <a:gd name="T29" fmla="*/ 70 h 83"/>
                                <a:gd name="T30" fmla="*/ 57 w 83"/>
                                <a:gd name="T31" fmla="*/ 80 h 83"/>
                                <a:gd name="T32" fmla="*/ 42 w 83"/>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83">
                                  <a:moveTo>
                                    <a:pt x="42" y="83"/>
                                  </a:moveTo>
                                  <a:lnTo>
                                    <a:pt x="26" y="80"/>
                                  </a:lnTo>
                                  <a:lnTo>
                                    <a:pt x="13" y="70"/>
                                  </a:lnTo>
                                  <a:lnTo>
                                    <a:pt x="3" y="57"/>
                                  </a:lnTo>
                                  <a:lnTo>
                                    <a:pt x="0" y="42"/>
                                  </a:lnTo>
                                  <a:lnTo>
                                    <a:pt x="3" y="26"/>
                                  </a:lnTo>
                                  <a:lnTo>
                                    <a:pt x="13" y="12"/>
                                  </a:lnTo>
                                  <a:lnTo>
                                    <a:pt x="26" y="3"/>
                                  </a:lnTo>
                                  <a:lnTo>
                                    <a:pt x="42" y="0"/>
                                  </a:lnTo>
                                  <a:lnTo>
                                    <a:pt x="57" y="3"/>
                                  </a:lnTo>
                                  <a:lnTo>
                                    <a:pt x="72" y="12"/>
                                  </a:lnTo>
                                  <a:lnTo>
                                    <a:pt x="80" y="26"/>
                                  </a:lnTo>
                                  <a:lnTo>
                                    <a:pt x="83" y="42"/>
                                  </a:lnTo>
                                  <a:lnTo>
                                    <a:pt x="80" y="57"/>
                                  </a:lnTo>
                                  <a:lnTo>
                                    <a:pt x="72" y="70"/>
                                  </a:lnTo>
                                  <a:lnTo>
                                    <a:pt x="57" y="80"/>
                                  </a:lnTo>
                                  <a:lnTo>
                                    <a:pt x="42"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420"/>
                          <wps:cNvSpPr>
                            <a:spLocks noChangeAspect="1"/>
                          </wps:cNvSpPr>
                          <wps:spPr bwMode="auto">
                            <a:xfrm>
                              <a:off x="8650" y="10115"/>
                              <a:ext cx="48" cy="47"/>
                            </a:xfrm>
                            <a:custGeom>
                              <a:avLst/>
                              <a:gdLst>
                                <a:gd name="T0" fmla="*/ 0 w 48"/>
                                <a:gd name="T1" fmla="*/ 0 h 47"/>
                                <a:gd name="T2" fmla="*/ 0 w 48"/>
                                <a:gd name="T3" fmla="*/ 0 h 47"/>
                                <a:gd name="T4" fmla="*/ 3 w 48"/>
                                <a:gd name="T5" fmla="*/ 18 h 47"/>
                                <a:gd name="T6" fmla="*/ 14 w 48"/>
                                <a:gd name="T7" fmla="*/ 33 h 47"/>
                                <a:gd name="T8" fmla="*/ 29 w 48"/>
                                <a:gd name="T9" fmla="*/ 44 h 47"/>
                                <a:gd name="T10" fmla="*/ 48 w 48"/>
                                <a:gd name="T11" fmla="*/ 47 h 47"/>
                                <a:gd name="T12" fmla="*/ 48 w 48"/>
                                <a:gd name="T13" fmla="*/ 36 h 47"/>
                                <a:gd name="T14" fmla="*/ 35 w 48"/>
                                <a:gd name="T15" fmla="*/ 33 h 47"/>
                                <a:gd name="T16" fmla="*/ 23 w 48"/>
                                <a:gd name="T17" fmla="*/ 24 h 47"/>
                                <a:gd name="T18" fmla="*/ 14 w 48"/>
                                <a:gd name="T19" fmla="*/ 13 h 47"/>
                                <a:gd name="T20" fmla="*/ 12 w 48"/>
                                <a:gd name="T21" fmla="*/ 0 h 47"/>
                                <a:gd name="T22" fmla="*/ 12 w 48"/>
                                <a:gd name="T23" fmla="*/ 0 h 47"/>
                                <a:gd name="T24" fmla="*/ 0 w 4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7">
                                  <a:moveTo>
                                    <a:pt x="0" y="0"/>
                                  </a:moveTo>
                                  <a:lnTo>
                                    <a:pt x="0" y="0"/>
                                  </a:lnTo>
                                  <a:lnTo>
                                    <a:pt x="3" y="18"/>
                                  </a:lnTo>
                                  <a:lnTo>
                                    <a:pt x="14" y="33"/>
                                  </a:lnTo>
                                  <a:lnTo>
                                    <a:pt x="29" y="44"/>
                                  </a:lnTo>
                                  <a:lnTo>
                                    <a:pt x="48" y="47"/>
                                  </a:lnTo>
                                  <a:lnTo>
                                    <a:pt x="48" y="36"/>
                                  </a:lnTo>
                                  <a:lnTo>
                                    <a:pt x="35" y="33"/>
                                  </a:lnTo>
                                  <a:lnTo>
                                    <a:pt x="23" y="24"/>
                                  </a:lnTo>
                                  <a:lnTo>
                                    <a:pt x="14" y="13"/>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421"/>
                          <wps:cNvSpPr>
                            <a:spLocks noChangeAspect="1"/>
                          </wps:cNvSpPr>
                          <wps:spPr bwMode="auto">
                            <a:xfrm>
                              <a:off x="8650" y="10067"/>
                              <a:ext cx="48" cy="48"/>
                            </a:xfrm>
                            <a:custGeom>
                              <a:avLst/>
                              <a:gdLst>
                                <a:gd name="T0" fmla="*/ 48 w 48"/>
                                <a:gd name="T1" fmla="*/ 0 h 48"/>
                                <a:gd name="T2" fmla="*/ 48 w 48"/>
                                <a:gd name="T3" fmla="*/ 0 h 48"/>
                                <a:gd name="T4" fmla="*/ 30 w 48"/>
                                <a:gd name="T5" fmla="*/ 3 h 48"/>
                                <a:gd name="T6" fmla="*/ 14 w 48"/>
                                <a:gd name="T7" fmla="*/ 13 h 48"/>
                                <a:gd name="T8" fmla="*/ 3 w 48"/>
                                <a:gd name="T9" fmla="*/ 29 h 48"/>
                                <a:gd name="T10" fmla="*/ 0 w 48"/>
                                <a:gd name="T11" fmla="*/ 48 h 48"/>
                                <a:gd name="T12" fmla="*/ 12 w 48"/>
                                <a:gd name="T13" fmla="*/ 48 h 48"/>
                                <a:gd name="T14" fmla="*/ 14 w 48"/>
                                <a:gd name="T15" fmla="*/ 35 h 48"/>
                                <a:gd name="T16" fmla="*/ 23 w 48"/>
                                <a:gd name="T17" fmla="*/ 22 h 48"/>
                                <a:gd name="T18" fmla="*/ 33 w 48"/>
                                <a:gd name="T19" fmla="*/ 15 h 48"/>
                                <a:gd name="T20" fmla="*/ 48 w 48"/>
                                <a:gd name="T21" fmla="*/ 12 h 48"/>
                                <a:gd name="T22" fmla="*/ 48 w 48"/>
                                <a:gd name="T23" fmla="*/ 12 h 48"/>
                                <a:gd name="T24" fmla="*/ 48 w 48"/>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0"/>
                                  </a:moveTo>
                                  <a:lnTo>
                                    <a:pt x="48" y="0"/>
                                  </a:lnTo>
                                  <a:lnTo>
                                    <a:pt x="30" y="3"/>
                                  </a:lnTo>
                                  <a:lnTo>
                                    <a:pt x="14" y="13"/>
                                  </a:lnTo>
                                  <a:lnTo>
                                    <a:pt x="3" y="29"/>
                                  </a:lnTo>
                                  <a:lnTo>
                                    <a:pt x="0" y="48"/>
                                  </a:lnTo>
                                  <a:lnTo>
                                    <a:pt x="12" y="48"/>
                                  </a:lnTo>
                                  <a:lnTo>
                                    <a:pt x="14" y="35"/>
                                  </a:lnTo>
                                  <a:lnTo>
                                    <a:pt x="23" y="22"/>
                                  </a:lnTo>
                                  <a:lnTo>
                                    <a:pt x="33" y="15"/>
                                  </a:lnTo>
                                  <a:lnTo>
                                    <a:pt x="48" y="1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422"/>
                          <wps:cNvSpPr>
                            <a:spLocks noChangeAspect="1"/>
                          </wps:cNvSpPr>
                          <wps:spPr bwMode="auto">
                            <a:xfrm>
                              <a:off x="8698" y="10067"/>
                              <a:ext cx="47" cy="48"/>
                            </a:xfrm>
                            <a:custGeom>
                              <a:avLst/>
                              <a:gdLst>
                                <a:gd name="T0" fmla="*/ 47 w 47"/>
                                <a:gd name="T1" fmla="*/ 48 h 48"/>
                                <a:gd name="T2" fmla="*/ 47 w 47"/>
                                <a:gd name="T3" fmla="*/ 48 h 48"/>
                                <a:gd name="T4" fmla="*/ 44 w 47"/>
                                <a:gd name="T5" fmla="*/ 30 h 48"/>
                                <a:gd name="T6" fmla="*/ 34 w 47"/>
                                <a:gd name="T7" fmla="*/ 13 h 48"/>
                                <a:gd name="T8" fmla="*/ 17 w 47"/>
                                <a:gd name="T9" fmla="*/ 3 h 48"/>
                                <a:gd name="T10" fmla="*/ 0 w 47"/>
                                <a:gd name="T11" fmla="*/ 0 h 48"/>
                                <a:gd name="T12" fmla="*/ 0 w 47"/>
                                <a:gd name="T13" fmla="*/ 12 h 48"/>
                                <a:gd name="T14" fmla="*/ 14 w 47"/>
                                <a:gd name="T15" fmla="*/ 15 h 48"/>
                                <a:gd name="T16" fmla="*/ 25 w 47"/>
                                <a:gd name="T17" fmla="*/ 22 h 48"/>
                                <a:gd name="T18" fmla="*/ 33 w 47"/>
                                <a:gd name="T19" fmla="*/ 33 h 48"/>
                                <a:gd name="T20" fmla="*/ 35 w 47"/>
                                <a:gd name="T21" fmla="*/ 48 h 48"/>
                                <a:gd name="T22" fmla="*/ 35 w 47"/>
                                <a:gd name="T23" fmla="*/ 48 h 48"/>
                                <a:gd name="T24" fmla="*/ 47 w 47"/>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8">
                                  <a:moveTo>
                                    <a:pt x="47" y="48"/>
                                  </a:moveTo>
                                  <a:lnTo>
                                    <a:pt x="47" y="48"/>
                                  </a:lnTo>
                                  <a:lnTo>
                                    <a:pt x="44" y="30"/>
                                  </a:lnTo>
                                  <a:lnTo>
                                    <a:pt x="34" y="13"/>
                                  </a:lnTo>
                                  <a:lnTo>
                                    <a:pt x="17" y="3"/>
                                  </a:lnTo>
                                  <a:lnTo>
                                    <a:pt x="0" y="0"/>
                                  </a:lnTo>
                                  <a:lnTo>
                                    <a:pt x="0" y="12"/>
                                  </a:lnTo>
                                  <a:lnTo>
                                    <a:pt x="14" y="15"/>
                                  </a:lnTo>
                                  <a:lnTo>
                                    <a:pt x="25" y="22"/>
                                  </a:lnTo>
                                  <a:lnTo>
                                    <a:pt x="33" y="33"/>
                                  </a:lnTo>
                                  <a:lnTo>
                                    <a:pt x="35" y="48"/>
                                  </a:lnTo>
                                  <a:lnTo>
                                    <a:pt x="4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423"/>
                          <wps:cNvSpPr>
                            <a:spLocks noChangeAspect="1"/>
                          </wps:cNvSpPr>
                          <wps:spPr bwMode="auto">
                            <a:xfrm>
                              <a:off x="8698" y="10115"/>
                              <a:ext cx="47" cy="47"/>
                            </a:xfrm>
                            <a:custGeom>
                              <a:avLst/>
                              <a:gdLst>
                                <a:gd name="T0" fmla="*/ 0 w 47"/>
                                <a:gd name="T1" fmla="*/ 47 h 47"/>
                                <a:gd name="T2" fmla="*/ 0 w 47"/>
                                <a:gd name="T3" fmla="*/ 47 h 47"/>
                                <a:gd name="T4" fmla="*/ 18 w 47"/>
                                <a:gd name="T5" fmla="*/ 44 h 47"/>
                                <a:gd name="T6" fmla="*/ 34 w 47"/>
                                <a:gd name="T7" fmla="*/ 33 h 47"/>
                                <a:gd name="T8" fmla="*/ 44 w 47"/>
                                <a:gd name="T9" fmla="*/ 17 h 47"/>
                                <a:gd name="T10" fmla="*/ 47 w 47"/>
                                <a:gd name="T11" fmla="*/ 0 h 47"/>
                                <a:gd name="T12" fmla="*/ 35 w 47"/>
                                <a:gd name="T13" fmla="*/ 0 h 47"/>
                                <a:gd name="T14" fmla="*/ 33 w 47"/>
                                <a:gd name="T15" fmla="*/ 14 h 47"/>
                                <a:gd name="T16" fmla="*/ 25 w 47"/>
                                <a:gd name="T17" fmla="*/ 24 h 47"/>
                                <a:gd name="T18" fmla="*/ 12 w 47"/>
                                <a:gd name="T19" fmla="*/ 33 h 47"/>
                                <a:gd name="T20" fmla="*/ 0 w 47"/>
                                <a:gd name="T21" fmla="*/ 36 h 47"/>
                                <a:gd name="T22" fmla="*/ 0 w 47"/>
                                <a:gd name="T23" fmla="*/ 36 h 47"/>
                                <a:gd name="T24" fmla="*/ 0 w 47"/>
                                <a:gd name="T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7">
                                  <a:moveTo>
                                    <a:pt x="0" y="47"/>
                                  </a:moveTo>
                                  <a:lnTo>
                                    <a:pt x="0" y="47"/>
                                  </a:lnTo>
                                  <a:lnTo>
                                    <a:pt x="18" y="44"/>
                                  </a:lnTo>
                                  <a:lnTo>
                                    <a:pt x="34" y="33"/>
                                  </a:lnTo>
                                  <a:lnTo>
                                    <a:pt x="44" y="17"/>
                                  </a:lnTo>
                                  <a:lnTo>
                                    <a:pt x="47" y="0"/>
                                  </a:lnTo>
                                  <a:lnTo>
                                    <a:pt x="35" y="0"/>
                                  </a:lnTo>
                                  <a:lnTo>
                                    <a:pt x="33" y="14"/>
                                  </a:lnTo>
                                  <a:lnTo>
                                    <a:pt x="25" y="24"/>
                                  </a:lnTo>
                                  <a:lnTo>
                                    <a:pt x="12" y="33"/>
                                  </a:lnTo>
                                  <a:lnTo>
                                    <a:pt x="0" y="3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424"/>
                          <wps:cNvSpPr>
                            <a:spLocks noChangeAspect="1"/>
                          </wps:cNvSpPr>
                          <wps:spPr bwMode="auto">
                            <a:xfrm>
                              <a:off x="9847" y="10113"/>
                              <a:ext cx="403" cy="12"/>
                            </a:xfrm>
                            <a:custGeom>
                              <a:avLst/>
                              <a:gdLst>
                                <a:gd name="T0" fmla="*/ 403 w 403"/>
                                <a:gd name="T1" fmla="*/ 6 h 12"/>
                                <a:gd name="T2" fmla="*/ 403 w 403"/>
                                <a:gd name="T3" fmla="*/ 0 h 12"/>
                                <a:gd name="T4" fmla="*/ 0 w 403"/>
                                <a:gd name="T5" fmla="*/ 0 h 12"/>
                                <a:gd name="T6" fmla="*/ 0 w 403"/>
                                <a:gd name="T7" fmla="*/ 12 h 12"/>
                                <a:gd name="T8" fmla="*/ 403 w 403"/>
                                <a:gd name="T9" fmla="*/ 12 h 12"/>
                                <a:gd name="T10" fmla="*/ 403 w 403"/>
                                <a:gd name="T11" fmla="*/ 6 h 12"/>
                              </a:gdLst>
                              <a:ahLst/>
                              <a:cxnLst>
                                <a:cxn ang="0">
                                  <a:pos x="T0" y="T1"/>
                                </a:cxn>
                                <a:cxn ang="0">
                                  <a:pos x="T2" y="T3"/>
                                </a:cxn>
                                <a:cxn ang="0">
                                  <a:pos x="T4" y="T5"/>
                                </a:cxn>
                                <a:cxn ang="0">
                                  <a:pos x="T6" y="T7"/>
                                </a:cxn>
                                <a:cxn ang="0">
                                  <a:pos x="T8" y="T9"/>
                                </a:cxn>
                                <a:cxn ang="0">
                                  <a:pos x="T10" y="T11"/>
                                </a:cxn>
                              </a:cxnLst>
                              <a:rect l="0" t="0" r="r" b="b"/>
                              <a:pathLst>
                                <a:path w="403" h="12">
                                  <a:moveTo>
                                    <a:pt x="403" y="6"/>
                                  </a:moveTo>
                                  <a:lnTo>
                                    <a:pt x="403" y="0"/>
                                  </a:lnTo>
                                  <a:lnTo>
                                    <a:pt x="0" y="0"/>
                                  </a:lnTo>
                                  <a:lnTo>
                                    <a:pt x="0" y="12"/>
                                  </a:lnTo>
                                  <a:lnTo>
                                    <a:pt x="403" y="12"/>
                                  </a:lnTo>
                                  <a:lnTo>
                                    <a:pt x="40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425"/>
                          <wps:cNvSpPr>
                            <a:spLocks noChangeAspect="1"/>
                          </wps:cNvSpPr>
                          <wps:spPr bwMode="auto">
                            <a:xfrm>
                              <a:off x="9954" y="9963"/>
                              <a:ext cx="248" cy="156"/>
                            </a:xfrm>
                            <a:custGeom>
                              <a:avLst/>
                              <a:gdLst>
                                <a:gd name="T0" fmla="*/ 248 w 248"/>
                                <a:gd name="T1" fmla="*/ 156 h 156"/>
                                <a:gd name="T2" fmla="*/ 60 w 248"/>
                                <a:gd name="T3" fmla="*/ 156 h 156"/>
                                <a:gd name="T4" fmla="*/ 58 w 248"/>
                                <a:gd name="T5" fmla="*/ 119 h 156"/>
                                <a:gd name="T6" fmla="*/ 56 w 248"/>
                                <a:gd name="T7" fmla="*/ 87 h 156"/>
                                <a:gd name="T8" fmla="*/ 50 w 248"/>
                                <a:gd name="T9" fmla="*/ 60 h 156"/>
                                <a:gd name="T10" fmla="*/ 43 w 248"/>
                                <a:gd name="T11" fmla="*/ 38 h 156"/>
                                <a:gd name="T12" fmla="*/ 34 w 248"/>
                                <a:gd name="T13" fmla="*/ 21 h 156"/>
                                <a:gd name="T14" fmla="*/ 24 w 248"/>
                                <a:gd name="T15" fmla="*/ 10 h 156"/>
                                <a:gd name="T16" fmla="*/ 12 w 248"/>
                                <a:gd name="T17" fmla="*/ 2 h 156"/>
                                <a:gd name="T18" fmla="*/ 0 w 248"/>
                                <a:gd name="T19" fmla="*/ 0 h 156"/>
                                <a:gd name="T20" fmla="*/ 189 w 248"/>
                                <a:gd name="T21" fmla="*/ 0 h 156"/>
                                <a:gd name="T22" fmla="*/ 201 w 248"/>
                                <a:gd name="T23" fmla="*/ 2 h 156"/>
                                <a:gd name="T24" fmla="*/ 212 w 248"/>
                                <a:gd name="T25" fmla="*/ 10 h 156"/>
                                <a:gd name="T26" fmla="*/ 222 w 248"/>
                                <a:gd name="T27" fmla="*/ 21 h 156"/>
                                <a:gd name="T28" fmla="*/ 231 w 248"/>
                                <a:gd name="T29" fmla="*/ 38 h 156"/>
                                <a:gd name="T30" fmla="*/ 238 w 248"/>
                                <a:gd name="T31" fmla="*/ 60 h 156"/>
                                <a:gd name="T32" fmla="*/ 244 w 248"/>
                                <a:gd name="T33" fmla="*/ 87 h 156"/>
                                <a:gd name="T34" fmla="*/ 247 w 248"/>
                                <a:gd name="T35" fmla="*/ 119 h 156"/>
                                <a:gd name="T36" fmla="*/ 248 w 248"/>
                                <a:gd name="T37"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156">
                                  <a:moveTo>
                                    <a:pt x="248" y="156"/>
                                  </a:moveTo>
                                  <a:lnTo>
                                    <a:pt x="60" y="156"/>
                                  </a:lnTo>
                                  <a:lnTo>
                                    <a:pt x="58" y="119"/>
                                  </a:lnTo>
                                  <a:lnTo>
                                    <a:pt x="56" y="87"/>
                                  </a:lnTo>
                                  <a:lnTo>
                                    <a:pt x="50" y="60"/>
                                  </a:lnTo>
                                  <a:lnTo>
                                    <a:pt x="43" y="38"/>
                                  </a:lnTo>
                                  <a:lnTo>
                                    <a:pt x="34" y="21"/>
                                  </a:lnTo>
                                  <a:lnTo>
                                    <a:pt x="24" y="10"/>
                                  </a:lnTo>
                                  <a:lnTo>
                                    <a:pt x="12" y="2"/>
                                  </a:lnTo>
                                  <a:lnTo>
                                    <a:pt x="0" y="0"/>
                                  </a:lnTo>
                                  <a:lnTo>
                                    <a:pt x="189" y="0"/>
                                  </a:lnTo>
                                  <a:lnTo>
                                    <a:pt x="201" y="2"/>
                                  </a:lnTo>
                                  <a:lnTo>
                                    <a:pt x="212" y="10"/>
                                  </a:lnTo>
                                  <a:lnTo>
                                    <a:pt x="222" y="21"/>
                                  </a:lnTo>
                                  <a:lnTo>
                                    <a:pt x="231" y="38"/>
                                  </a:lnTo>
                                  <a:lnTo>
                                    <a:pt x="238" y="60"/>
                                  </a:lnTo>
                                  <a:lnTo>
                                    <a:pt x="244" y="87"/>
                                  </a:lnTo>
                                  <a:lnTo>
                                    <a:pt x="247" y="119"/>
                                  </a:lnTo>
                                  <a:lnTo>
                                    <a:pt x="248"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426"/>
                          <wps:cNvSpPr>
                            <a:spLocks noChangeAspect="1"/>
                          </wps:cNvSpPr>
                          <wps:spPr bwMode="auto">
                            <a:xfrm>
                              <a:off x="10008" y="10113"/>
                              <a:ext cx="194" cy="12"/>
                            </a:xfrm>
                            <a:custGeom>
                              <a:avLst/>
                              <a:gdLst>
                                <a:gd name="T0" fmla="*/ 0 w 194"/>
                                <a:gd name="T1" fmla="*/ 6 h 12"/>
                                <a:gd name="T2" fmla="*/ 6 w 194"/>
                                <a:gd name="T3" fmla="*/ 12 h 12"/>
                                <a:gd name="T4" fmla="*/ 194 w 194"/>
                                <a:gd name="T5" fmla="*/ 12 h 12"/>
                                <a:gd name="T6" fmla="*/ 194 w 194"/>
                                <a:gd name="T7" fmla="*/ 0 h 12"/>
                                <a:gd name="T8" fmla="*/ 6 w 194"/>
                                <a:gd name="T9" fmla="*/ 0 h 12"/>
                                <a:gd name="T10" fmla="*/ 12 w 194"/>
                                <a:gd name="T11" fmla="*/ 6 h 12"/>
                                <a:gd name="T12" fmla="*/ 0 w 194"/>
                                <a:gd name="T13" fmla="*/ 6 h 12"/>
                                <a:gd name="T14" fmla="*/ 0 w 194"/>
                                <a:gd name="T15" fmla="*/ 12 h 12"/>
                                <a:gd name="T16" fmla="*/ 6 w 194"/>
                                <a:gd name="T17" fmla="*/ 12 h 12"/>
                                <a:gd name="T18" fmla="*/ 0 w 194"/>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2">
                                  <a:moveTo>
                                    <a:pt x="0" y="6"/>
                                  </a:moveTo>
                                  <a:lnTo>
                                    <a:pt x="6" y="12"/>
                                  </a:lnTo>
                                  <a:lnTo>
                                    <a:pt x="194" y="12"/>
                                  </a:lnTo>
                                  <a:lnTo>
                                    <a:pt x="194" y="0"/>
                                  </a:lnTo>
                                  <a:lnTo>
                                    <a:pt x="6" y="0"/>
                                  </a:lnTo>
                                  <a:lnTo>
                                    <a:pt x="12" y="6"/>
                                  </a:lnTo>
                                  <a:lnTo>
                                    <a:pt x="0" y="6"/>
                                  </a:lnTo>
                                  <a:lnTo>
                                    <a:pt x="0" y="12"/>
                                  </a:lnTo>
                                  <a:lnTo>
                                    <a:pt x="6"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427"/>
                          <wps:cNvSpPr>
                            <a:spLocks noChangeAspect="1"/>
                          </wps:cNvSpPr>
                          <wps:spPr bwMode="auto">
                            <a:xfrm>
                              <a:off x="9954" y="9957"/>
                              <a:ext cx="66" cy="162"/>
                            </a:xfrm>
                            <a:custGeom>
                              <a:avLst/>
                              <a:gdLst>
                                <a:gd name="T0" fmla="*/ 0 w 66"/>
                                <a:gd name="T1" fmla="*/ 0 h 162"/>
                                <a:gd name="T2" fmla="*/ 0 w 66"/>
                                <a:gd name="T3" fmla="*/ 11 h 162"/>
                                <a:gd name="T4" fmla="*/ 10 w 66"/>
                                <a:gd name="T5" fmla="*/ 14 h 162"/>
                                <a:gd name="T6" fmla="*/ 20 w 66"/>
                                <a:gd name="T7" fmla="*/ 20 h 162"/>
                                <a:gd name="T8" fmla="*/ 30 w 66"/>
                                <a:gd name="T9" fmla="*/ 30 h 162"/>
                                <a:gd name="T10" fmla="*/ 37 w 66"/>
                                <a:gd name="T11" fmla="*/ 47 h 162"/>
                                <a:gd name="T12" fmla="*/ 44 w 66"/>
                                <a:gd name="T13" fmla="*/ 67 h 162"/>
                                <a:gd name="T14" fmla="*/ 50 w 66"/>
                                <a:gd name="T15" fmla="*/ 95 h 162"/>
                                <a:gd name="T16" fmla="*/ 53 w 66"/>
                                <a:gd name="T17" fmla="*/ 125 h 162"/>
                                <a:gd name="T18" fmla="*/ 54 w 66"/>
                                <a:gd name="T19" fmla="*/ 162 h 162"/>
                                <a:gd name="T20" fmla="*/ 66 w 66"/>
                                <a:gd name="T21" fmla="*/ 162 h 162"/>
                                <a:gd name="T22" fmla="*/ 64 w 66"/>
                                <a:gd name="T23" fmla="*/ 125 h 162"/>
                                <a:gd name="T24" fmla="*/ 61 w 66"/>
                                <a:gd name="T25" fmla="*/ 92 h 162"/>
                                <a:gd name="T26" fmla="*/ 56 w 66"/>
                                <a:gd name="T27" fmla="*/ 64 h 162"/>
                                <a:gd name="T28" fmla="*/ 48 w 66"/>
                                <a:gd name="T29" fmla="*/ 41 h 162"/>
                                <a:gd name="T30" fmla="*/ 38 w 66"/>
                                <a:gd name="T31" fmla="*/ 24 h 162"/>
                                <a:gd name="T32" fmla="*/ 28 w 66"/>
                                <a:gd name="T33" fmla="*/ 11 h 162"/>
                                <a:gd name="T34" fmla="*/ 15 w 66"/>
                                <a:gd name="T35" fmla="*/ 3 h 162"/>
                                <a:gd name="T36" fmla="*/ 0 w 66"/>
                                <a:gd name="T37" fmla="*/ 0 h 162"/>
                                <a:gd name="T38" fmla="*/ 0 w 66"/>
                                <a:gd name="T39" fmla="*/ 11 h 162"/>
                                <a:gd name="T40" fmla="*/ 0 w 66"/>
                                <a:gd name="T4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162">
                                  <a:moveTo>
                                    <a:pt x="0" y="0"/>
                                  </a:moveTo>
                                  <a:lnTo>
                                    <a:pt x="0" y="11"/>
                                  </a:lnTo>
                                  <a:lnTo>
                                    <a:pt x="10" y="14"/>
                                  </a:lnTo>
                                  <a:lnTo>
                                    <a:pt x="20" y="20"/>
                                  </a:lnTo>
                                  <a:lnTo>
                                    <a:pt x="30" y="30"/>
                                  </a:lnTo>
                                  <a:lnTo>
                                    <a:pt x="37" y="47"/>
                                  </a:lnTo>
                                  <a:lnTo>
                                    <a:pt x="44" y="67"/>
                                  </a:lnTo>
                                  <a:lnTo>
                                    <a:pt x="50" y="95"/>
                                  </a:lnTo>
                                  <a:lnTo>
                                    <a:pt x="53" y="125"/>
                                  </a:lnTo>
                                  <a:lnTo>
                                    <a:pt x="54" y="162"/>
                                  </a:lnTo>
                                  <a:lnTo>
                                    <a:pt x="66" y="162"/>
                                  </a:lnTo>
                                  <a:lnTo>
                                    <a:pt x="64" y="125"/>
                                  </a:lnTo>
                                  <a:lnTo>
                                    <a:pt x="61" y="92"/>
                                  </a:lnTo>
                                  <a:lnTo>
                                    <a:pt x="56" y="64"/>
                                  </a:lnTo>
                                  <a:lnTo>
                                    <a:pt x="48" y="41"/>
                                  </a:lnTo>
                                  <a:lnTo>
                                    <a:pt x="38" y="24"/>
                                  </a:lnTo>
                                  <a:lnTo>
                                    <a:pt x="28" y="11"/>
                                  </a:lnTo>
                                  <a:lnTo>
                                    <a:pt x="15" y="3"/>
                                  </a:lnTo>
                                  <a:lnTo>
                                    <a:pt x="0" y="0"/>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428"/>
                          <wps:cNvSpPr>
                            <a:spLocks noChangeAspect="1"/>
                          </wps:cNvSpPr>
                          <wps:spPr bwMode="auto">
                            <a:xfrm>
                              <a:off x="9954" y="9957"/>
                              <a:ext cx="189" cy="11"/>
                            </a:xfrm>
                            <a:custGeom>
                              <a:avLst/>
                              <a:gdLst>
                                <a:gd name="T0" fmla="*/ 189 w 189"/>
                                <a:gd name="T1" fmla="*/ 0 h 11"/>
                                <a:gd name="T2" fmla="*/ 189 w 189"/>
                                <a:gd name="T3" fmla="*/ 0 h 11"/>
                                <a:gd name="T4" fmla="*/ 0 w 189"/>
                                <a:gd name="T5" fmla="*/ 0 h 11"/>
                                <a:gd name="T6" fmla="*/ 0 w 189"/>
                                <a:gd name="T7" fmla="*/ 11 h 11"/>
                                <a:gd name="T8" fmla="*/ 189 w 189"/>
                                <a:gd name="T9" fmla="*/ 11 h 11"/>
                                <a:gd name="T10" fmla="*/ 189 w 189"/>
                                <a:gd name="T11" fmla="*/ 11 h 11"/>
                                <a:gd name="T12" fmla="*/ 189 w 189"/>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189" h="11">
                                  <a:moveTo>
                                    <a:pt x="189" y="0"/>
                                  </a:moveTo>
                                  <a:lnTo>
                                    <a:pt x="189" y="0"/>
                                  </a:lnTo>
                                  <a:lnTo>
                                    <a:pt x="0" y="0"/>
                                  </a:lnTo>
                                  <a:lnTo>
                                    <a:pt x="0" y="11"/>
                                  </a:lnTo>
                                  <a:lnTo>
                                    <a:pt x="189" y="11"/>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429"/>
                          <wps:cNvSpPr>
                            <a:spLocks noChangeAspect="1"/>
                          </wps:cNvSpPr>
                          <wps:spPr bwMode="auto">
                            <a:xfrm>
                              <a:off x="10143" y="9957"/>
                              <a:ext cx="65" cy="168"/>
                            </a:xfrm>
                            <a:custGeom>
                              <a:avLst/>
                              <a:gdLst>
                                <a:gd name="T0" fmla="*/ 59 w 65"/>
                                <a:gd name="T1" fmla="*/ 168 h 168"/>
                                <a:gd name="T2" fmla="*/ 65 w 65"/>
                                <a:gd name="T3" fmla="*/ 162 h 168"/>
                                <a:gd name="T4" fmla="*/ 63 w 65"/>
                                <a:gd name="T5" fmla="*/ 125 h 168"/>
                                <a:gd name="T6" fmla="*/ 61 w 65"/>
                                <a:gd name="T7" fmla="*/ 92 h 168"/>
                                <a:gd name="T8" fmla="*/ 55 w 65"/>
                                <a:gd name="T9" fmla="*/ 64 h 168"/>
                                <a:gd name="T10" fmla="*/ 48 w 65"/>
                                <a:gd name="T11" fmla="*/ 41 h 168"/>
                                <a:gd name="T12" fmla="*/ 38 w 65"/>
                                <a:gd name="T13" fmla="*/ 24 h 168"/>
                                <a:gd name="T14" fmla="*/ 28 w 65"/>
                                <a:gd name="T15" fmla="*/ 11 h 168"/>
                                <a:gd name="T16" fmla="*/ 15 w 65"/>
                                <a:gd name="T17" fmla="*/ 3 h 168"/>
                                <a:gd name="T18" fmla="*/ 0 w 65"/>
                                <a:gd name="T19" fmla="*/ 0 h 168"/>
                                <a:gd name="T20" fmla="*/ 0 w 65"/>
                                <a:gd name="T21" fmla="*/ 11 h 168"/>
                                <a:gd name="T22" fmla="*/ 9 w 65"/>
                                <a:gd name="T23" fmla="*/ 14 h 168"/>
                                <a:gd name="T24" fmla="*/ 19 w 65"/>
                                <a:gd name="T25" fmla="*/ 20 h 168"/>
                                <a:gd name="T26" fmla="*/ 29 w 65"/>
                                <a:gd name="T27" fmla="*/ 30 h 168"/>
                                <a:gd name="T28" fmla="*/ 36 w 65"/>
                                <a:gd name="T29" fmla="*/ 47 h 168"/>
                                <a:gd name="T30" fmla="*/ 43 w 65"/>
                                <a:gd name="T31" fmla="*/ 67 h 168"/>
                                <a:gd name="T32" fmla="*/ 49 w 65"/>
                                <a:gd name="T33" fmla="*/ 95 h 168"/>
                                <a:gd name="T34" fmla="*/ 52 w 65"/>
                                <a:gd name="T35" fmla="*/ 125 h 168"/>
                                <a:gd name="T36" fmla="*/ 53 w 65"/>
                                <a:gd name="T37" fmla="*/ 162 h 168"/>
                                <a:gd name="T38" fmla="*/ 59 w 65"/>
                                <a:gd name="T39" fmla="*/ 156 h 168"/>
                                <a:gd name="T40" fmla="*/ 59 w 65"/>
                                <a:gd name="T41" fmla="*/ 168 h 168"/>
                                <a:gd name="T42" fmla="*/ 65 w 65"/>
                                <a:gd name="T43" fmla="*/ 168 h 168"/>
                                <a:gd name="T44" fmla="*/ 65 w 65"/>
                                <a:gd name="T45" fmla="*/ 162 h 168"/>
                                <a:gd name="T46" fmla="*/ 59 w 65"/>
                                <a:gd name="T4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 h="168">
                                  <a:moveTo>
                                    <a:pt x="59" y="168"/>
                                  </a:moveTo>
                                  <a:lnTo>
                                    <a:pt x="65" y="162"/>
                                  </a:lnTo>
                                  <a:lnTo>
                                    <a:pt x="63" y="125"/>
                                  </a:lnTo>
                                  <a:lnTo>
                                    <a:pt x="61" y="92"/>
                                  </a:lnTo>
                                  <a:lnTo>
                                    <a:pt x="55" y="64"/>
                                  </a:lnTo>
                                  <a:lnTo>
                                    <a:pt x="48" y="41"/>
                                  </a:lnTo>
                                  <a:lnTo>
                                    <a:pt x="38" y="24"/>
                                  </a:lnTo>
                                  <a:lnTo>
                                    <a:pt x="28" y="11"/>
                                  </a:lnTo>
                                  <a:lnTo>
                                    <a:pt x="15" y="3"/>
                                  </a:lnTo>
                                  <a:lnTo>
                                    <a:pt x="0" y="0"/>
                                  </a:lnTo>
                                  <a:lnTo>
                                    <a:pt x="0" y="11"/>
                                  </a:lnTo>
                                  <a:lnTo>
                                    <a:pt x="9" y="14"/>
                                  </a:lnTo>
                                  <a:lnTo>
                                    <a:pt x="19" y="20"/>
                                  </a:lnTo>
                                  <a:lnTo>
                                    <a:pt x="29" y="30"/>
                                  </a:lnTo>
                                  <a:lnTo>
                                    <a:pt x="36" y="47"/>
                                  </a:lnTo>
                                  <a:lnTo>
                                    <a:pt x="43" y="67"/>
                                  </a:lnTo>
                                  <a:lnTo>
                                    <a:pt x="49" y="95"/>
                                  </a:lnTo>
                                  <a:lnTo>
                                    <a:pt x="52" y="125"/>
                                  </a:lnTo>
                                  <a:lnTo>
                                    <a:pt x="53" y="162"/>
                                  </a:lnTo>
                                  <a:lnTo>
                                    <a:pt x="59" y="156"/>
                                  </a:lnTo>
                                  <a:lnTo>
                                    <a:pt x="59" y="168"/>
                                  </a:lnTo>
                                  <a:lnTo>
                                    <a:pt x="65" y="168"/>
                                  </a:lnTo>
                                  <a:lnTo>
                                    <a:pt x="65" y="162"/>
                                  </a:lnTo>
                                  <a:lnTo>
                                    <a:pt x="59"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430"/>
                          <wps:cNvSpPr>
                            <a:spLocks noChangeAspect="1"/>
                          </wps:cNvSpPr>
                          <wps:spPr bwMode="auto">
                            <a:xfrm>
                              <a:off x="9890" y="9963"/>
                              <a:ext cx="121" cy="156"/>
                            </a:xfrm>
                            <a:custGeom>
                              <a:avLst/>
                              <a:gdLst>
                                <a:gd name="T0" fmla="*/ 121 w 121"/>
                                <a:gd name="T1" fmla="*/ 156 h 156"/>
                                <a:gd name="T2" fmla="*/ 120 w 121"/>
                                <a:gd name="T3" fmla="*/ 119 h 156"/>
                                <a:gd name="T4" fmla="*/ 117 w 121"/>
                                <a:gd name="T5" fmla="*/ 87 h 156"/>
                                <a:gd name="T6" fmla="*/ 112 w 121"/>
                                <a:gd name="T7" fmla="*/ 60 h 156"/>
                                <a:gd name="T8" fmla="*/ 105 w 121"/>
                                <a:gd name="T9" fmla="*/ 38 h 156"/>
                                <a:gd name="T10" fmla="*/ 97 w 121"/>
                                <a:gd name="T11" fmla="*/ 21 h 156"/>
                                <a:gd name="T12" fmla="*/ 87 w 121"/>
                                <a:gd name="T13" fmla="*/ 10 h 156"/>
                                <a:gd name="T14" fmla="*/ 76 w 121"/>
                                <a:gd name="T15" fmla="*/ 2 h 156"/>
                                <a:gd name="T16" fmla="*/ 64 w 121"/>
                                <a:gd name="T17" fmla="*/ 0 h 156"/>
                                <a:gd name="T18" fmla="*/ 51 w 121"/>
                                <a:gd name="T19" fmla="*/ 2 h 156"/>
                                <a:gd name="T20" fmla="*/ 39 w 121"/>
                                <a:gd name="T21" fmla="*/ 10 h 156"/>
                                <a:gd name="T22" fmla="*/ 29 w 121"/>
                                <a:gd name="T23" fmla="*/ 21 h 156"/>
                                <a:gd name="T24" fmla="*/ 19 w 121"/>
                                <a:gd name="T25" fmla="*/ 38 h 156"/>
                                <a:gd name="T26" fmla="*/ 12 w 121"/>
                                <a:gd name="T27" fmla="*/ 60 h 156"/>
                                <a:gd name="T28" fmla="*/ 6 w 121"/>
                                <a:gd name="T29" fmla="*/ 87 h 156"/>
                                <a:gd name="T30" fmla="*/ 2 w 121"/>
                                <a:gd name="T31" fmla="*/ 119 h 156"/>
                                <a:gd name="T32" fmla="*/ 0 w 121"/>
                                <a:gd name="T33" fmla="*/ 156 h 156"/>
                                <a:gd name="T34" fmla="*/ 121 w 121"/>
                                <a:gd name="T35"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1" h="156">
                                  <a:moveTo>
                                    <a:pt x="121" y="156"/>
                                  </a:moveTo>
                                  <a:lnTo>
                                    <a:pt x="120" y="119"/>
                                  </a:lnTo>
                                  <a:lnTo>
                                    <a:pt x="117" y="87"/>
                                  </a:lnTo>
                                  <a:lnTo>
                                    <a:pt x="112" y="60"/>
                                  </a:lnTo>
                                  <a:lnTo>
                                    <a:pt x="105" y="38"/>
                                  </a:lnTo>
                                  <a:lnTo>
                                    <a:pt x="97" y="21"/>
                                  </a:lnTo>
                                  <a:lnTo>
                                    <a:pt x="87" y="10"/>
                                  </a:lnTo>
                                  <a:lnTo>
                                    <a:pt x="76" y="2"/>
                                  </a:lnTo>
                                  <a:lnTo>
                                    <a:pt x="64" y="0"/>
                                  </a:lnTo>
                                  <a:lnTo>
                                    <a:pt x="51" y="2"/>
                                  </a:lnTo>
                                  <a:lnTo>
                                    <a:pt x="39" y="10"/>
                                  </a:lnTo>
                                  <a:lnTo>
                                    <a:pt x="29" y="21"/>
                                  </a:lnTo>
                                  <a:lnTo>
                                    <a:pt x="19" y="38"/>
                                  </a:lnTo>
                                  <a:lnTo>
                                    <a:pt x="12" y="60"/>
                                  </a:lnTo>
                                  <a:lnTo>
                                    <a:pt x="6" y="87"/>
                                  </a:lnTo>
                                  <a:lnTo>
                                    <a:pt x="2" y="119"/>
                                  </a:lnTo>
                                  <a:lnTo>
                                    <a:pt x="0" y="156"/>
                                  </a:lnTo>
                                  <a:lnTo>
                                    <a:pt x="12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431"/>
                          <wps:cNvSpPr>
                            <a:spLocks noChangeAspect="1"/>
                          </wps:cNvSpPr>
                          <wps:spPr bwMode="auto">
                            <a:xfrm>
                              <a:off x="9954" y="9957"/>
                              <a:ext cx="63" cy="162"/>
                            </a:xfrm>
                            <a:custGeom>
                              <a:avLst/>
                              <a:gdLst>
                                <a:gd name="T0" fmla="*/ 0 w 63"/>
                                <a:gd name="T1" fmla="*/ 11 h 162"/>
                                <a:gd name="T2" fmla="*/ 0 w 63"/>
                                <a:gd name="T3" fmla="*/ 11 h 162"/>
                                <a:gd name="T4" fmla="*/ 10 w 63"/>
                                <a:gd name="T5" fmla="*/ 14 h 162"/>
                                <a:gd name="T6" fmla="*/ 18 w 63"/>
                                <a:gd name="T7" fmla="*/ 20 h 162"/>
                                <a:gd name="T8" fmla="*/ 28 w 63"/>
                                <a:gd name="T9" fmla="*/ 30 h 162"/>
                                <a:gd name="T10" fmla="*/ 35 w 63"/>
                                <a:gd name="T11" fmla="*/ 47 h 162"/>
                                <a:gd name="T12" fmla="*/ 43 w 63"/>
                                <a:gd name="T13" fmla="*/ 67 h 162"/>
                                <a:gd name="T14" fmla="*/ 47 w 63"/>
                                <a:gd name="T15" fmla="*/ 93 h 162"/>
                                <a:gd name="T16" fmla="*/ 50 w 63"/>
                                <a:gd name="T17" fmla="*/ 125 h 162"/>
                                <a:gd name="T18" fmla="*/ 51 w 63"/>
                                <a:gd name="T19" fmla="*/ 162 h 162"/>
                                <a:gd name="T20" fmla="*/ 63 w 63"/>
                                <a:gd name="T21" fmla="*/ 162 h 162"/>
                                <a:gd name="T22" fmla="*/ 61 w 63"/>
                                <a:gd name="T23" fmla="*/ 125 h 162"/>
                                <a:gd name="T24" fmla="*/ 58 w 63"/>
                                <a:gd name="T25" fmla="*/ 93 h 162"/>
                                <a:gd name="T26" fmla="*/ 54 w 63"/>
                                <a:gd name="T27" fmla="*/ 64 h 162"/>
                                <a:gd name="T28" fmla="*/ 47 w 63"/>
                                <a:gd name="T29" fmla="*/ 41 h 162"/>
                                <a:gd name="T30" fmla="*/ 37 w 63"/>
                                <a:gd name="T31" fmla="*/ 24 h 162"/>
                                <a:gd name="T32" fmla="*/ 27 w 63"/>
                                <a:gd name="T33" fmla="*/ 11 h 162"/>
                                <a:gd name="T34" fmla="*/ 15 w 63"/>
                                <a:gd name="T35" fmla="*/ 3 h 162"/>
                                <a:gd name="T36" fmla="*/ 0 w 63"/>
                                <a:gd name="T37" fmla="*/ 0 h 162"/>
                                <a:gd name="T38" fmla="*/ 0 w 63"/>
                                <a:gd name="T39" fmla="*/ 0 h 162"/>
                                <a:gd name="T40" fmla="*/ 0 w 63"/>
                                <a:gd name="T41" fmla="*/ 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62">
                                  <a:moveTo>
                                    <a:pt x="0" y="11"/>
                                  </a:moveTo>
                                  <a:lnTo>
                                    <a:pt x="0" y="11"/>
                                  </a:lnTo>
                                  <a:lnTo>
                                    <a:pt x="10" y="14"/>
                                  </a:lnTo>
                                  <a:lnTo>
                                    <a:pt x="18" y="20"/>
                                  </a:lnTo>
                                  <a:lnTo>
                                    <a:pt x="28" y="30"/>
                                  </a:lnTo>
                                  <a:lnTo>
                                    <a:pt x="35" y="47"/>
                                  </a:lnTo>
                                  <a:lnTo>
                                    <a:pt x="43" y="67"/>
                                  </a:lnTo>
                                  <a:lnTo>
                                    <a:pt x="47" y="93"/>
                                  </a:lnTo>
                                  <a:lnTo>
                                    <a:pt x="50" y="125"/>
                                  </a:lnTo>
                                  <a:lnTo>
                                    <a:pt x="51" y="162"/>
                                  </a:lnTo>
                                  <a:lnTo>
                                    <a:pt x="63" y="162"/>
                                  </a:lnTo>
                                  <a:lnTo>
                                    <a:pt x="61" y="125"/>
                                  </a:lnTo>
                                  <a:lnTo>
                                    <a:pt x="58" y="93"/>
                                  </a:lnTo>
                                  <a:lnTo>
                                    <a:pt x="54" y="64"/>
                                  </a:lnTo>
                                  <a:lnTo>
                                    <a:pt x="47" y="41"/>
                                  </a:lnTo>
                                  <a:lnTo>
                                    <a:pt x="37" y="24"/>
                                  </a:lnTo>
                                  <a:lnTo>
                                    <a:pt x="27" y="11"/>
                                  </a:lnTo>
                                  <a:lnTo>
                                    <a:pt x="15" y="3"/>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432"/>
                          <wps:cNvSpPr>
                            <a:spLocks noChangeAspect="1"/>
                          </wps:cNvSpPr>
                          <wps:spPr bwMode="auto">
                            <a:xfrm>
                              <a:off x="9885" y="9957"/>
                              <a:ext cx="69" cy="168"/>
                            </a:xfrm>
                            <a:custGeom>
                              <a:avLst/>
                              <a:gdLst>
                                <a:gd name="T0" fmla="*/ 5 w 69"/>
                                <a:gd name="T1" fmla="*/ 156 h 168"/>
                                <a:gd name="T2" fmla="*/ 11 w 69"/>
                                <a:gd name="T3" fmla="*/ 162 h 168"/>
                                <a:gd name="T4" fmla="*/ 12 w 69"/>
                                <a:gd name="T5" fmla="*/ 125 h 168"/>
                                <a:gd name="T6" fmla="*/ 17 w 69"/>
                                <a:gd name="T7" fmla="*/ 95 h 168"/>
                                <a:gd name="T8" fmla="*/ 23 w 69"/>
                                <a:gd name="T9" fmla="*/ 67 h 168"/>
                                <a:gd name="T10" fmla="*/ 30 w 69"/>
                                <a:gd name="T11" fmla="*/ 47 h 168"/>
                                <a:gd name="T12" fmla="*/ 38 w 69"/>
                                <a:gd name="T13" fmla="*/ 30 h 168"/>
                                <a:gd name="T14" fmla="*/ 48 w 69"/>
                                <a:gd name="T15" fmla="*/ 20 h 168"/>
                                <a:gd name="T16" fmla="*/ 58 w 69"/>
                                <a:gd name="T17" fmla="*/ 14 h 168"/>
                                <a:gd name="T18" fmla="*/ 69 w 69"/>
                                <a:gd name="T19" fmla="*/ 11 h 168"/>
                                <a:gd name="T20" fmla="*/ 69 w 69"/>
                                <a:gd name="T21" fmla="*/ 0 h 168"/>
                                <a:gd name="T22" fmla="*/ 53 w 69"/>
                                <a:gd name="T23" fmla="*/ 3 h 168"/>
                                <a:gd name="T24" fmla="*/ 40 w 69"/>
                                <a:gd name="T25" fmla="*/ 11 h 168"/>
                                <a:gd name="T26" fmla="*/ 30 w 69"/>
                                <a:gd name="T27" fmla="*/ 24 h 168"/>
                                <a:gd name="T28" fmla="*/ 18 w 69"/>
                                <a:gd name="T29" fmla="*/ 41 h 168"/>
                                <a:gd name="T30" fmla="*/ 11 w 69"/>
                                <a:gd name="T31" fmla="*/ 64 h 168"/>
                                <a:gd name="T32" fmla="*/ 5 w 69"/>
                                <a:gd name="T33" fmla="*/ 92 h 168"/>
                                <a:gd name="T34" fmla="*/ 1 w 69"/>
                                <a:gd name="T35" fmla="*/ 125 h 168"/>
                                <a:gd name="T36" fmla="*/ 0 w 69"/>
                                <a:gd name="T37" fmla="*/ 162 h 168"/>
                                <a:gd name="T38" fmla="*/ 5 w 69"/>
                                <a:gd name="T39" fmla="*/ 168 h 168"/>
                                <a:gd name="T40" fmla="*/ 0 w 69"/>
                                <a:gd name="T41" fmla="*/ 162 h 168"/>
                                <a:gd name="T42" fmla="*/ 0 w 69"/>
                                <a:gd name="T43" fmla="*/ 168 h 168"/>
                                <a:gd name="T44" fmla="*/ 5 w 69"/>
                                <a:gd name="T45" fmla="*/ 168 h 168"/>
                                <a:gd name="T46" fmla="*/ 5 w 69"/>
                                <a:gd name="T4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168">
                                  <a:moveTo>
                                    <a:pt x="5" y="156"/>
                                  </a:moveTo>
                                  <a:lnTo>
                                    <a:pt x="11" y="162"/>
                                  </a:lnTo>
                                  <a:lnTo>
                                    <a:pt x="12" y="125"/>
                                  </a:lnTo>
                                  <a:lnTo>
                                    <a:pt x="17" y="95"/>
                                  </a:lnTo>
                                  <a:lnTo>
                                    <a:pt x="23" y="67"/>
                                  </a:lnTo>
                                  <a:lnTo>
                                    <a:pt x="30" y="47"/>
                                  </a:lnTo>
                                  <a:lnTo>
                                    <a:pt x="38" y="30"/>
                                  </a:lnTo>
                                  <a:lnTo>
                                    <a:pt x="48" y="20"/>
                                  </a:lnTo>
                                  <a:lnTo>
                                    <a:pt x="58" y="14"/>
                                  </a:lnTo>
                                  <a:lnTo>
                                    <a:pt x="69" y="11"/>
                                  </a:lnTo>
                                  <a:lnTo>
                                    <a:pt x="69" y="0"/>
                                  </a:lnTo>
                                  <a:lnTo>
                                    <a:pt x="53" y="3"/>
                                  </a:lnTo>
                                  <a:lnTo>
                                    <a:pt x="40" y="11"/>
                                  </a:lnTo>
                                  <a:lnTo>
                                    <a:pt x="30" y="24"/>
                                  </a:lnTo>
                                  <a:lnTo>
                                    <a:pt x="18" y="41"/>
                                  </a:lnTo>
                                  <a:lnTo>
                                    <a:pt x="11" y="64"/>
                                  </a:lnTo>
                                  <a:lnTo>
                                    <a:pt x="5" y="92"/>
                                  </a:lnTo>
                                  <a:lnTo>
                                    <a:pt x="1" y="125"/>
                                  </a:lnTo>
                                  <a:lnTo>
                                    <a:pt x="0" y="162"/>
                                  </a:lnTo>
                                  <a:lnTo>
                                    <a:pt x="5" y="168"/>
                                  </a:lnTo>
                                  <a:lnTo>
                                    <a:pt x="0" y="162"/>
                                  </a:lnTo>
                                  <a:lnTo>
                                    <a:pt x="0" y="168"/>
                                  </a:lnTo>
                                  <a:lnTo>
                                    <a:pt x="5" y="168"/>
                                  </a:lnTo>
                                  <a:lnTo>
                                    <a:pt x="5"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433"/>
                          <wps:cNvSpPr>
                            <a:spLocks noChangeAspect="1"/>
                          </wps:cNvSpPr>
                          <wps:spPr bwMode="auto">
                            <a:xfrm>
                              <a:off x="9890" y="10113"/>
                              <a:ext cx="127" cy="12"/>
                            </a:xfrm>
                            <a:custGeom>
                              <a:avLst/>
                              <a:gdLst>
                                <a:gd name="T0" fmla="*/ 115 w 127"/>
                                <a:gd name="T1" fmla="*/ 6 h 12"/>
                                <a:gd name="T2" fmla="*/ 121 w 127"/>
                                <a:gd name="T3" fmla="*/ 0 h 12"/>
                                <a:gd name="T4" fmla="*/ 0 w 127"/>
                                <a:gd name="T5" fmla="*/ 0 h 12"/>
                                <a:gd name="T6" fmla="*/ 0 w 127"/>
                                <a:gd name="T7" fmla="*/ 12 h 12"/>
                                <a:gd name="T8" fmla="*/ 121 w 127"/>
                                <a:gd name="T9" fmla="*/ 12 h 12"/>
                                <a:gd name="T10" fmla="*/ 127 w 127"/>
                                <a:gd name="T11" fmla="*/ 6 h 12"/>
                                <a:gd name="T12" fmla="*/ 121 w 127"/>
                                <a:gd name="T13" fmla="*/ 12 h 12"/>
                                <a:gd name="T14" fmla="*/ 127 w 127"/>
                                <a:gd name="T15" fmla="*/ 12 h 12"/>
                                <a:gd name="T16" fmla="*/ 127 w 127"/>
                                <a:gd name="T17" fmla="*/ 6 h 12"/>
                                <a:gd name="T18" fmla="*/ 115 w 127"/>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12">
                                  <a:moveTo>
                                    <a:pt x="115" y="6"/>
                                  </a:moveTo>
                                  <a:lnTo>
                                    <a:pt x="121" y="0"/>
                                  </a:lnTo>
                                  <a:lnTo>
                                    <a:pt x="0" y="0"/>
                                  </a:lnTo>
                                  <a:lnTo>
                                    <a:pt x="0" y="12"/>
                                  </a:lnTo>
                                  <a:lnTo>
                                    <a:pt x="121" y="12"/>
                                  </a:lnTo>
                                  <a:lnTo>
                                    <a:pt x="127" y="6"/>
                                  </a:lnTo>
                                  <a:lnTo>
                                    <a:pt x="121" y="12"/>
                                  </a:lnTo>
                                  <a:lnTo>
                                    <a:pt x="127" y="12"/>
                                  </a:lnTo>
                                  <a:lnTo>
                                    <a:pt x="127"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434"/>
                          <wps:cNvSpPr>
                            <a:spLocks noChangeAspect="1"/>
                          </wps:cNvSpPr>
                          <wps:spPr bwMode="auto">
                            <a:xfrm>
                              <a:off x="10050" y="9881"/>
                              <a:ext cx="43" cy="44"/>
                            </a:xfrm>
                            <a:custGeom>
                              <a:avLst/>
                              <a:gdLst>
                                <a:gd name="T0" fmla="*/ 43 w 43"/>
                                <a:gd name="T1" fmla="*/ 44 h 44"/>
                                <a:gd name="T2" fmla="*/ 43 w 43"/>
                                <a:gd name="T3" fmla="*/ 44 h 44"/>
                                <a:gd name="T4" fmla="*/ 40 w 43"/>
                                <a:gd name="T5" fmla="*/ 27 h 44"/>
                                <a:gd name="T6" fmla="*/ 31 w 43"/>
                                <a:gd name="T7" fmla="*/ 11 h 44"/>
                                <a:gd name="T8" fmla="*/ 16 w 43"/>
                                <a:gd name="T9" fmla="*/ 3 h 44"/>
                                <a:gd name="T10" fmla="*/ 0 w 43"/>
                                <a:gd name="T11" fmla="*/ 0 h 44"/>
                                <a:gd name="T12" fmla="*/ 0 w 43"/>
                                <a:gd name="T13" fmla="*/ 11 h 44"/>
                                <a:gd name="T14" fmla="*/ 13 w 43"/>
                                <a:gd name="T15" fmla="*/ 14 h 44"/>
                                <a:gd name="T16" fmla="*/ 23 w 43"/>
                                <a:gd name="T17" fmla="*/ 20 h 44"/>
                                <a:gd name="T18" fmla="*/ 29 w 43"/>
                                <a:gd name="T19" fmla="*/ 30 h 44"/>
                                <a:gd name="T20" fmla="*/ 31 w 43"/>
                                <a:gd name="T21" fmla="*/ 44 h 44"/>
                                <a:gd name="T22" fmla="*/ 31 w 43"/>
                                <a:gd name="T23" fmla="*/ 44 h 44"/>
                                <a:gd name="T24" fmla="*/ 43 w 43"/>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43" y="44"/>
                                  </a:moveTo>
                                  <a:lnTo>
                                    <a:pt x="43" y="44"/>
                                  </a:lnTo>
                                  <a:lnTo>
                                    <a:pt x="40" y="27"/>
                                  </a:lnTo>
                                  <a:lnTo>
                                    <a:pt x="31" y="11"/>
                                  </a:lnTo>
                                  <a:lnTo>
                                    <a:pt x="16" y="3"/>
                                  </a:lnTo>
                                  <a:lnTo>
                                    <a:pt x="0" y="0"/>
                                  </a:lnTo>
                                  <a:lnTo>
                                    <a:pt x="0" y="11"/>
                                  </a:lnTo>
                                  <a:lnTo>
                                    <a:pt x="13" y="14"/>
                                  </a:lnTo>
                                  <a:lnTo>
                                    <a:pt x="23" y="20"/>
                                  </a:lnTo>
                                  <a:lnTo>
                                    <a:pt x="29" y="30"/>
                                  </a:lnTo>
                                  <a:lnTo>
                                    <a:pt x="31" y="44"/>
                                  </a:lnTo>
                                  <a:lnTo>
                                    <a:pt x="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435"/>
                          <wps:cNvSpPr>
                            <a:spLocks noChangeAspect="1"/>
                          </wps:cNvSpPr>
                          <wps:spPr bwMode="auto">
                            <a:xfrm>
                              <a:off x="10050" y="9925"/>
                              <a:ext cx="43" cy="43"/>
                            </a:xfrm>
                            <a:custGeom>
                              <a:avLst/>
                              <a:gdLst>
                                <a:gd name="T0" fmla="*/ 0 w 43"/>
                                <a:gd name="T1" fmla="*/ 43 h 43"/>
                                <a:gd name="T2" fmla="*/ 0 w 43"/>
                                <a:gd name="T3" fmla="*/ 43 h 43"/>
                                <a:gd name="T4" fmla="*/ 16 w 43"/>
                                <a:gd name="T5" fmla="*/ 40 h 43"/>
                                <a:gd name="T6" fmla="*/ 31 w 43"/>
                                <a:gd name="T7" fmla="*/ 32 h 43"/>
                                <a:gd name="T8" fmla="*/ 40 w 43"/>
                                <a:gd name="T9" fmla="*/ 16 h 43"/>
                                <a:gd name="T10" fmla="*/ 43 w 43"/>
                                <a:gd name="T11" fmla="*/ 0 h 43"/>
                                <a:gd name="T12" fmla="*/ 31 w 43"/>
                                <a:gd name="T13" fmla="*/ 0 h 43"/>
                                <a:gd name="T14" fmla="*/ 29 w 43"/>
                                <a:gd name="T15" fmla="*/ 13 h 43"/>
                                <a:gd name="T16" fmla="*/ 23 w 43"/>
                                <a:gd name="T17" fmla="*/ 23 h 43"/>
                                <a:gd name="T18" fmla="*/ 13 w 43"/>
                                <a:gd name="T19" fmla="*/ 29 h 43"/>
                                <a:gd name="T20" fmla="*/ 0 w 43"/>
                                <a:gd name="T21" fmla="*/ 32 h 43"/>
                                <a:gd name="T22" fmla="*/ 0 w 43"/>
                                <a:gd name="T23" fmla="*/ 32 h 43"/>
                                <a:gd name="T24" fmla="*/ 0 w 43"/>
                                <a:gd name="T2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3">
                                  <a:moveTo>
                                    <a:pt x="0" y="43"/>
                                  </a:moveTo>
                                  <a:lnTo>
                                    <a:pt x="0" y="43"/>
                                  </a:lnTo>
                                  <a:lnTo>
                                    <a:pt x="16" y="40"/>
                                  </a:lnTo>
                                  <a:lnTo>
                                    <a:pt x="31" y="32"/>
                                  </a:lnTo>
                                  <a:lnTo>
                                    <a:pt x="40" y="16"/>
                                  </a:lnTo>
                                  <a:lnTo>
                                    <a:pt x="43" y="0"/>
                                  </a:lnTo>
                                  <a:lnTo>
                                    <a:pt x="31" y="0"/>
                                  </a:lnTo>
                                  <a:lnTo>
                                    <a:pt x="29" y="13"/>
                                  </a:lnTo>
                                  <a:lnTo>
                                    <a:pt x="23" y="23"/>
                                  </a:lnTo>
                                  <a:lnTo>
                                    <a:pt x="13" y="29"/>
                                  </a:lnTo>
                                  <a:lnTo>
                                    <a:pt x="0" y="3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436"/>
                          <wps:cNvSpPr>
                            <a:spLocks noChangeAspect="1"/>
                          </wps:cNvSpPr>
                          <wps:spPr bwMode="auto">
                            <a:xfrm>
                              <a:off x="10005" y="9925"/>
                              <a:ext cx="45" cy="43"/>
                            </a:xfrm>
                            <a:custGeom>
                              <a:avLst/>
                              <a:gdLst>
                                <a:gd name="T0" fmla="*/ 0 w 45"/>
                                <a:gd name="T1" fmla="*/ 0 h 43"/>
                                <a:gd name="T2" fmla="*/ 0 w 45"/>
                                <a:gd name="T3" fmla="*/ 0 h 43"/>
                                <a:gd name="T4" fmla="*/ 3 w 45"/>
                                <a:gd name="T5" fmla="*/ 17 h 43"/>
                                <a:gd name="T6" fmla="*/ 13 w 45"/>
                                <a:gd name="T7" fmla="*/ 32 h 43"/>
                                <a:gd name="T8" fmla="*/ 28 w 45"/>
                                <a:gd name="T9" fmla="*/ 40 h 43"/>
                                <a:gd name="T10" fmla="*/ 45 w 45"/>
                                <a:gd name="T11" fmla="*/ 43 h 43"/>
                                <a:gd name="T12" fmla="*/ 45 w 45"/>
                                <a:gd name="T13" fmla="*/ 32 h 43"/>
                                <a:gd name="T14" fmla="*/ 30 w 45"/>
                                <a:gd name="T15" fmla="*/ 29 h 43"/>
                                <a:gd name="T16" fmla="*/ 22 w 45"/>
                                <a:gd name="T17" fmla="*/ 23 h 43"/>
                                <a:gd name="T18" fmla="*/ 15 w 45"/>
                                <a:gd name="T19" fmla="*/ 12 h 43"/>
                                <a:gd name="T20" fmla="*/ 12 w 45"/>
                                <a:gd name="T21" fmla="*/ 0 h 43"/>
                                <a:gd name="T22" fmla="*/ 12 w 45"/>
                                <a:gd name="T23" fmla="*/ 0 h 43"/>
                                <a:gd name="T24" fmla="*/ 0 w 45"/>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3">
                                  <a:moveTo>
                                    <a:pt x="0" y="0"/>
                                  </a:moveTo>
                                  <a:lnTo>
                                    <a:pt x="0" y="0"/>
                                  </a:lnTo>
                                  <a:lnTo>
                                    <a:pt x="3" y="17"/>
                                  </a:lnTo>
                                  <a:lnTo>
                                    <a:pt x="13" y="32"/>
                                  </a:lnTo>
                                  <a:lnTo>
                                    <a:pt x="28" y="40"/>
                                  </a:lnTo>
                                  <a:lnTo>
                                    <a:pt x="45" y="43"/>
                                  </a:lnTo>
                                  <a:lnTo>
                                    <a:pt x="45" y="32"/>
                                  </a:lnTo>
                                  <a:lnTo>
                                    <a:pt x="30" y="29"/>
                                  </a:lnTo>
                                  <a:lnTo>
                                    <a:pt x="22" y="23"/>
                                  </a:lnTo>
                                  <a:lnTo>
                                    <a:pt x="15" y="12"/>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437"/>
                          <wps:cNvSpPr>
                            <a:spLocks noChangeAspect="1"/>
                          </wps:cNvSpPr>
                          <wps:spPr bwMode="auto">
                            <a:xfrm>
                              <a:off x="10005" y="9881"/>
                              <a:ext cx="45" cy="44"/>
                            </a:xfrm>
                            <a:custGeom>
                              <a:avLst/>
                              <a:gdLst>
                                <a:gd name="T0" fmla="*/ 45 w 45"/>
                                <a:gd name="T1" fmla="*/ 0 h 44"/>
                                <a:gd name="T2" fmla="*/ 45 w 45"/>
                                <a:gd name="T3" fmla="*/ 0 h 44"/>
                                <a:gd name="T4" fmla="*/ 28 w 45"/>
                                <a:gd name="T5" fmla="*/ 3 h 44"/>
                                <a:gd name="T6" fmla="*/ 13 w 45"/>
                                <a:gd name="T7" fmla="*/ 11 h 44"/>
                                <a:gd name="T8" fmla="*/ 3 w 45"/>
                                <a:gd name="T9" fmla="*/ 27 h 44"/>
                                <a:gd name="T10" fmla="*/ 0 w 45"/>
                                <a:gd name="T11" fmla="*/ 44 h 44"/>
                                <a:gd name="T12" fmla="*/ 12 w 45"/>
                                <a:gd name="T13" fmla="*/ 44 h 44"/>
                                <a:gd name="T14" fmla="*/ 15 w 45"/>
                                <a:gd name="T15" fmla="*/ 30 h 44"/>
                                <a:gd name="T16" fmla="*/ 22 w 45"/>
                                <a:gd name="T17" fmla="*/ 20 h 44"/>
                                <a:gd name="T18" fmla="*/ 30 w 45"/>
                                <a:gd name="T19" fmla="*/ 14 h 44"/>
                                <a:gd name="T20" fmla="*/ 45 w 45"/>
                                <a:gd name="T21" fmla="*/ 11 h 44"/>
                                <a:gd name="T22" fmla="*/ 45 w 45"/>
                                <a:gd name="T23" fmla="*/ 11 h 44"/>
                                <a:gd name="T24" fmla="*/ 45 w 45"/>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4">
                                  <a:moveTo>
                                    <a:pt x="45" y="0"/>
                                  </a:moveTo>
                                  <a:lnTo>
                                    <a:pt x="45" y="0"/>
                                  </a:lnTo>
                                  <a:lnTo>
                                    <a:pt x="28" y="3"/>
                                  </a:lnTo>
                                  <a:lnTo>
                                    <a:pt x="13" y="11"/>
                                  </a:lnTo>
                                  <a:lnTo>
                                    <a:pt x="3" y="27"/>
                                  </a:lnTo>
                                  <a:lnTo>
                                    <a:pt x="0" y="44"/>
                                  </a:lnTo>
                                  <a:lnTo>
                                    <a:pt x="12" y="44"/>
                                  </a:lnTo>
                                  <a:lnTo>
                                    <a:pt x="15" y="30"/>
                                  </a:lnTo>
                                  <a:lnTo>
                                    <a:pt x="22" y="20"/>
                                  </a:lnTo>
                                  <a:lnTo>
                                    <a:pt x="30" y="14"/>
                                  </a:lnTo>
                                  <a:lnTo>
                                    <a:pt x="45" y="1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438"/>
                          <wps:cNvSpPr>
                            <a:spLocks noChangeAspect="1"/>
                          </wps:cNvSpPr>
                          <wps:spPr bwMode="auto">
                            <a:xfrm>
                              <a:off x="10057" y="10073"/>
                              <a:ext cx="83" cy="83"/>
                            </a:xfrm>
                            <a:custGeom>
                              <a:avLst/>
                              <a:gdLst>
                                <a:gd name="T0" fmla="*/ 42 w 83"/>
                                <a:gd name="T1" fmla="*/ 83 h 83"/>
                                <a:gd name="T2" fmla="*/ 26 w 83"/>
                                <a:gd name="T3" fmla="*/ 80 h 83"/>
                                <a:gd name="T4" fmla="*/ 13 w 83"/>
                                <a:gd name="T5" fmla="*/ 70 h 83"/>
                                <a:gd name="T6" fmla="*/ 3 w 83"/>
                                <a:gd name="T7" fmla="*/ 57 h 83"/>
                                <a:gd name="T8" fmla="*/ 0 w 83"/>
                                <a:gd name="T9" fmla="*/ 42 h 83"/>
                                <a:gd name="T10" fmla="*/ 3 w 83"/>
                                <a:gd name="T11" fmla="*/ 26 h 83"/>
                                <a:gd name="T12" fmla="*/ 13 w 83"/>
                                <a:gd name="T13" fmla="*/ 12 h 83"/>
                                <a:gd name="T14" fmla="*/ 26 w 83"/>
                                <a:gd name="T15" fmla="*/ 3 h 83"/>
                                <a:gd name="T16" fmla="*/ 42 w 83"/>
                                <a:gd name="T17" fmla="*/ 0 h 83"/>
                                <a:gd name="T18" fmla="*/ 57 w 83"/>
                                <a:gd name="T19" fmla="*/ 3 h 83"/>
                                <a:gd name="T20" fmla="*/ 72 w 83"/>
                                <a:gd name="T21" fmla="*/ 12 h 83"/>
                                <a:gd name="T22" fmla="*/ 80 w 83"/>
                                <a:gd name="T23" fmla="*/ 26 h 83"/>
                                <a:gd name="T24" fmla="*/ 83 w 83"/>
                                <a:gd name="T25" fmla="*/ 42 h 83"/>
                                <a:gd name="T26" fmla="*/ 80 w 83"/>
                                <a:gd name="T27" fmla="*/ 57 h 83"/>
                                <a:gd name="T28" fmla="*/ 72 w 83"/>
                                <a:gd name="T29" fmla="*/ 70 h 83"/>
                                <a:gd name="T30" fmla="*/ 57 w 83"/>
                                <a:gd name="T31" fmla="*/ 80 h 83"/>
                                <a:gd name="T32" fmla="*/ 42 w 83"/>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83">
                                  <a:moveTo>
                                    <a:pt x="42" y="83"/>
                                  </a:moveTo>
                                  <a:lnTo>
                                    <a:pt x="26" y="80"/>
                                  </a:lnTo>
                                  <a:lnTo>
                                    <a:pt x="13" y="70"/>
                                  </a:lnTo>
                                  <a:lnTo>
                                    <a:pt x="3" y="57"/>
                                  </a:lnTo>
                                  <a:lnTo>
                                    <a:pt x="0" y="42"/>
                                  </a:lnTo>
                                  <a:lnTo>
                                    <a:pt x="3" y="26"/>
                                  </a:lnTo>
                                  <a:lnTo>
                                    <a:pt x="13" y="12"/>
                                  </a:lnTo>
                                  <a:lnTo>
                                    <a:pt x="26" y="3"/>
                                  </a:lnTo>
                                  <a:lnTo>
                                    <a:pt x="42" y="0"/>
                                  </a:lnTo>
                                  <a:lnTo>
                                    <a:pt x="57" y="3"/>
                                  </a:lnTo>
                                  <a:lnTo>
                                    <a:pt x="72" y="12"/>
                                  </a:lnTo>
                                  <a:lnTo>
                                    <a:pt x="80" y="26"/>
                                  </a:lnTo>
                                  <a:lnTo>
                                    <a:pt x="83" y="42"/>
                                  </a:lnTo>
                                  <a:lnTo>
                                    <a:pt x="80" y="57"/>
                                  </a:lnTo>
                                  <a:lnTo>
                                    <a:pt x="72" y="70"/>
                                  </a:lnTo>
                                  <a:lnTo>
                                    <a:pt x="57" y="80"/>
                                  </a:lnTo>
                                  <a:lnTo>
                                    <a:pt x="42"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439"/>
                          <wps:cNvSpPr>
                            <a:spLocks noChangeAspect="1"/>
                          </wps:cNvSpPr>
                          <wps:spPr bwMode="auto">
                            <a:xfrm>
                              <a:off x="10051" y="10115"/>
                              <a:ext cx="48" cy="47"/>
                            </a:xfrm>
                            <a:custGeom>
                              <a:avLst/>
                              <a:gdLst>
                                <a:gd name="T0" fmla="*/ 0 w 48"/>
                                <a:gd name="T1" fmla="*/ 0 h 47"/>
                                <a:gd name="T2" fmla="*/ 0 w 48"/>
                                <a:gd name="T3" fmla="*/ 0 h 47"/>
                                <a:gd name="T4" fmla="*/ 3 w 48"/>
                                <a:gd name="T5" fmla="*/ 18 h 47"/>
                                <a:gd name="T6" fmla="*/ 15 w 48"/>
                                <a:gd name="T7" fmla="*/ 33 h 47"/>
                                <a:gd name="T8" fmla="*/ 29 w 48"/>
                                <a:gd name="T9" fmla="*/ 44 h 47"/>
                                <a:gd name="T10" fmla="*/ 48 w 48"/>
                                <a:gd name="T11" fmla="*/ 47 h 47"/>
                                <a:gd name="T12" fmla="*/ 48 w 48"/>
                                <a:gd name="T13" fmla="*/ 36 h 47"/>
                                <a:gd name="T14" fmla="*/ 35 w 48"/>
                                <a:gd name="T15" fmla="*/ 33 h 47"/>
                                <a:gd name="T16" fmla="*/ 23 w 48"/>
                                <a:gd name="T17" fmla="*/ 24 h 47"/>
                                <a:gd name="T18" fmla="*/ 15 w 48"/>
                                <a:gd name="T19" fmla="*/ 13 h 47"/>
                                <a:gd name="T20" fmla="*/ 12 w 48"/>
                                <a:gd name="T21" fmla="*/ 0 h 47"/>
                                <a:gd name="T22" fmla="*/ 12 w 48"/>
                                <a:gd name="T23" fmla="*/ 0 h 47"/>
                                <a:gd name="T24" fmla="*/ 0 w 4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7">
                                  <a:moveTo>
                                    <a:pt x="0" y="0"/>
                                  </a:moveTo>
                                  <a:lnTo>
                                    <a:pt x="0" y="0"/>
                                  </a:lnTo>
                                  <a:lnTo>
                                    <a:pt x="3" y="18"/>
                                  </a:lnTo>
                                  <a:lnTo>
                                    <a:pt x="15" y="33"/>
                                  </a:lnTo>
                                  <a:lnTo>
                                    <a:pt x="29" y="44"/>
                                  </a:lnTo>
                                  <a:lnTo>
                                    <a:pt x="48" y="47"/>
                                  </a:lnTo>
                                  <a:lnTo>
                                    <a:pt x="48" y="36"/>
                                  </a:lnTo>
                                  <a:lnTo>
                                    <a:pt x="35" y="33"/>
                                  </a:lnTo>
                                  <a:lnTo>
                                    <a:pt x="23" y="24"/>
                                  </a:lnTo>
                                  <a:lnTo>
                                    <a:pt x="15" y="13"/>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440"/>
                          <wps:cNvSpPr>
                            <a:spLocks noChangeAspect="1"/>
                          </wps:cNvSpPr>
                          <wps:spPr bwMode="auto">
                            <a:xfrm>
                              <a:off x="10051" y="10067"/>
                              <a:ext cx="48" cy="48"/>
                            </a:xfrm>
                            <a:custGeom>
                              <a:avLst/>
                              <a:gdLst>
                                <a:gd name="T0" fmla="*/ 48 w 48"/>
                                <a:gd name="T1" fmla="*/ 0 h 48"/>
                                <a:gd name="T2" fmla="*/ 48 w 48"/>
                                <a:gd name="T3" fmla="*/ 0 h 48"/>
                                <a:gd name="T4" fmla="*/ 30 w 48"/>
                                <a:gd name="T5" fmla="*/ 3 h 48"/>
                                <a:gd name="T6" fmla="*/ 15 w 48"/>
                                <a:gd name="T7" fmla="*/ 13 h 48"/>
                                <a:gd name="T8" fmla="*/ 3 w 48"/>
                                <a:gd name="T9" fmla="*/ 29 h 48"/>
                                <a:gd name="T10" fmla="*/ 0 w 48"/>
                                <a:gd name="T11" fmla="*/ 48 h 48"/>
                                <a:gd name="T12" fmla="*/ 12 w 48"/>
                                <a:gd name="T13" fmla="*/ 48 h 48"/>
                                <a:gd name="T14" fmla="*/ 15 w 48"/>
                                <a:gd name="T15" fmla="*/ 35 h 48"/>
                                <a:gd name="T16" fmla="*/ 23 w 48"/>
                                <a:gd name="T17" fmla="*/ 22 h 48"/>
                                <a:gd name="T18" fmla="*/ 33 w 48"/>
                                <a:gd name="T19" fmla="*/ 15 h 48"/>
                                <a:gd name="T20" fmla="*/ 48 w 48"/>
                                <a:gd name="T21" fmla="*/ 12 h 48"/>
                                <a:gd name="T22" fmla="*/ 48 w 48"/>
                                <a:gd name="T23" fmla="*/ 12 h 48"/>
                                <a:gd name="T24" fmla="*/ 48 w 48"/>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0"/>
                                  </a:moveTo>
                                  <a:lnTo>
                                    <a:pt x="48" y="0"/>
                                  </a:lnTo>
                                  <a:lnTo>
                                    <a:pt x="30" y="3"/>
                                  </a:lnTo>
                                  <a:lnTo>
                                    <a:pt x="15" y="13"/>
                                  </a:lnTo>
                                  <a:lnTo>
                                    <a:pt x="3" y="29"/>
                                  </a:lnTo>
                                  <a:lnTo>
                                    <a:pt x="0" y="48"/>
                                  </a:lnTo>
                                  <a:lnTo>
                                    <a:pt x="12" y="48"/>
                                  </a:lnTo>
                                  <a:lnTo>
                                    <a:pt x="15" y="35"/>
                                  </a:lnTo>
                                  <a:lnTo>
                                    <a:pt x="23" y="22"/>
                                  </a:lnTo>
                                  <a:lnTo>
                                    <a:pt x="33" y="15"/>
                                  </a:lnTo>
                                  <a:lnTo>
                                    <a:pt x="48" y="1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441"/>
                          <wps:cNvSpPr>
                            <a:spLocks noChangeAspect="1"/>
                          </wps:cNvSpPr>
                          <wps:spPr bwMode="auto">
                            <a:xfrm>
                              <a:off x="10099" y="10067"/>
                              <a:ext cx="47" cy="48"/>
                            </a:xfrm>
                            <a:custGeom>
                              <a:avLst/>
                              <a:gdLst>
                                <a:gd name="T0" fmla="*/ 47 w 47"/>
                                <a:gd name="T1" fmla="*/ 48 h 48"/>
                                <a:gd name="T2" fmla="*/ 47 w 47"/>
                                <a:gd name="T3" fmla="*/ 48 h 48"/>
                                <a:gd name="T4" fmla="*/ 44 w 47"/>
                                <a:gd name="T5" fmla="*/ 30 h 48"/>
                                <a:gd name="T6" fmla="*/ 34 w 47"/>
                                <a:gd name="T7" fmla="*/ 13 h 48"/>
                                <a:gd name="T8" fmla="*/ 17 w 47"/>
                                <a:gd name="T9" fmla="*/ 3 h 48"/>
                                <a:gd name="T10" fmla="*/ 0 w 47"/>
                                <a:gd name="T11" fmla="*/ 0 h 48"/>
                                <a:gd name="T12" fmla="*/ 0 w 47"/>
                                <a:gd name="T13" fmla="*/ 12 h 48"/>
                                <a:gd name="T14" fmla="*/ 14 w 47"/>
                                <a:gd name="T15" fmla="*/ 15 h 48"/>
                                <a:gd name="T16" fmla="*/ 26 w 47"/>
                                <a:gd name="T17" fmla="*/ 22 h 48"/>
                                <a:gd name="T18" fmla="*/ 33 w 47"/>
                                <a:gd name="T19" fmla="*/ 33 h 48"/>
                                <a:gd name="T20" fmla="*/ 36 w 47"/>
                                <a:gd name="T21" fmla="*/ 48 h 48"/>
                                <a:gd name="T22" fmla="*/ 36 w 47"/>
                                <a:gd name="T23" fmla="*/ 48 h 48"/>
                                <a:gd name="T24" fmla="*/ 47 w 47"/>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8">
                                  <a:moveTo>
                                    <a:pt x="47" y="48"/>
                                  </a:moveTo>
                                  <a:lnTo>
                                    <a:pt x="47" y="48"/>
                                  </a:lnTo>
                                  <a:lnTo>
                                    <a:pt x="44" y="30"/>
                                  </a:lnTo>
                                  <a:lnTo>
                                    <a:pt x="34" y="13"/>
                                  </a:lnTo>
                                  <a:lnTo>
                                    <a:pt x="17" y="3"/>
                                  </a:lnTo>
                                  <a:lnTo>
                                    <a:pt x="0" y="0"/>
                                  </a:lnTo>
                                  <a:lnTo>
                                    <a:pt x="0" y="12"/>
                                  </a:lnTo>
                                  <a:lnTo>
                                    <a:pt x="14" y="15"/>
                                  </a:lnTo>
                                  <a:lnTo>
                                    <a:pt x="26" y="22"/>
                                  </a:lnTo>
                                  <a:lnTo>
                                    <a:pt x="33" y="33"/>
                                  </a:lnTo>
                                  <a:lnTo>
                                    <a:pt x="36" y="48"/>
                                  </a:lnTo>
                                  <a:lnTo>
                                    <a:pt x="4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442"/>
                          <wps:cNvSpPr>
                            <a:spLocks noChangeAspect="1"/>
                          </wps:cNvSpPr>
                          <wps:spPr bwMode="auto">
                            <a:xfrm>
                              <a:off x="10099" y="10115"/>
                              <a:ext cx="47" cy="47"/>
                            </a:xfrm>
                            <a:custGeom>
                              <a:avLst/>
                              <a:gdLst>
                                <a:gd name="T0" fmla="*/ 0 w 47"/>
                                <a:gd name="T1" fmla="*/ 47 h 47"/>
                                <a:gd name="T2" fmla="*/ 0 w 47"/>
                                <a:gd name="T3" fmla="*/ 47 h 47"/>
                                <a:gd name="T4" fmla="*/ 18 w 47"/>
                                <a:gd name="T5" fmla="*/ 44 h 47"/>
                                <a:gd name="T6" fmla="*/ 34 w 47"/>
                                <a:gd name="T7" fmla="*/ 33 h 47"/>
                                <a:gd name="T8" fmla="*/ 44 w 47"/>
                                <a:gd name="T9" fmla="*/ 17 h 47"/>
                                <a:gd name="T10" fmla="*/ 47 w 47"/>
                                <a:gd name="T11" fmla="*/ 0 h 47"/>
                                <a:gd name="T12" fmla="*/ 36 w 47"/>
                                <a:gd name="T13" fmla="*/ 0 h 47"/>
                                <a:gd name="T14" fmla="*/ 33 w 47"/>
                                <a:gd name="T15" fmla="*/ 14 h 47"/>
                                <a:gd name="T16" fmla="*/ 26 w 47"/>
                                <a:gd name="T17" fmla="*/ 24 h 47"/>
                                <a:gd name="T18" fmla="*/ 13 w 47"/>
                                <a:gd name="T19" fmla="*/ 33 h 47"/>
                                <a:gd name="T20" fmla="*/ 0 w 47"/>
                                <a:gd name="T21" fmla="*/ 36 h 47"/>
                                <a:gd name="T22" fmla="*/ 0 w 47"/>
                                <a:gd name="T23" fmla="*/ 36 h 47"/>
                                <a:gd name="T24" fmla="*/ 0 w 47"/>
                                <a:gd name="T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7">
                                  <a:moveTo>
                                    <a:pt x="0" y="47"/>
                                  </a:moveTo>
                                  <a:lnTo>
                                    <a:pt x="0" y="47"/>
                                  </a:lnTo>
                                  <a:lnTo>
                                    <a:pt x="18" y="44"/>
                                  </a:lnTo>
                                  <a:lnTo>
                                    <a:pt x="34" y="33"/>
                                  </a:lnTo>
                                  <a:lnTo>
                                    <a:pt x="44" y="17"/>
                                  </a:lnTo>
                                  <a:lnTo>
                                    <a:pt x="47" y="0"/>
                                  </a:lnTo>
                                  <a:lnTo>
                                    <a:pt x="36" y="0"/>
                                  </a:lnTo>
                                  <a:lnTo>
                                    <a:pt x="33" y="14"/>
                                  </a:lnTo>
                                  <a:lnTo>
                                    <a:pt x="26" y="24"/>
                                  </a:lnTo>
                                  <a:lnTo>
                                    <a:pt x="13" y="33"/>
                                  </a:lnTo>
                                  <a:lnTo>
                                    <a:pt x="0" y="3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443"/>
                          <wps:cNvSpPr>
                            <a:spLocks noChangeAspect="1"/>
                          </wps:cNvSpPr>
                          <wps:spPr bwMode="auto">
                            <a:xfrm>
                              <a:off x="11306" y="10113"/>
                              <a:ext cx="402" cy="12"/>
                            </a:xfrm>
                            <a:custGeom>
                              <a:avLst/>
                              <a:gdLst>
                                <a:gd name="T0" fmla="*/ 402 w 402"/>
                                <a:gd name="T1" fmla="*/ 6 h 12"/>
                                <a:gd name="T2" fmla="*/ 402 w 402"/>
                                <a:gd name="T3" fmla="*/ 0 h 12"/>
                                <a:gd name="T4" fmla="*/ 0 w 402"/>
                                <a:gd name="T5" fmla="*/ 0 h 12"/>
                                <a:gd name="T6" fmla="*/ 0 w 402"/>
                                <a:gd name="T7" fmla="*/ 12 h 12"/>
                                <a:gd name="T8" fmla="*/ 402 w 402"/>
                                <a:gd name="T9" fmla="*/ 12 h 12"/>
                                <a:gd name="T10" fmla="*/ 402 w 402"/>
                                <a:gd name="T11" fmla="*/ 6 h 12"/>
                              </a:gdLst>
                              <a:ahLst/>
                              <a:cxnLst>
                                <a:cxn ang="0">
                                  <a:pos x="T0" y="T1"/>
                                </a:cxn>
                                <a:cxn ang="0">
                                  <a:pos x="T2" y="T3"/>
                                </a:cxn>
                                <a:cxn ang="0">
                                  <a:pos x="T4" y="T5"/>
                                </a:cxn>
                                <a:cxn ang="0">
                                  <a:pos x="T6" y="T7"/>
                                </a:cxn>
                                <a:cxn ang="0">
                                  <a:pos x="T8" y="T9"/>
                                </a:cxn>
                                <a:cxn ang="0">
                                  <a:pos x="T10" y="T11"/>
                                </a:cxn>
                              </a:cxnLst>
                              <a:rect l="0" t="0" r="r" b="b"/>
                              <a:pathLst>
                                <a:path w="402" h="12">
                                  <a:moveTo>
                                    <a:pt x="402" y="6"/>
                                  </a:moveTo>
                                  <a:lnTo>
                                    <a:pt x="402" y="0"/>
                                  </a:lnTo>
                                  <a:lnTo>
                                    <a:pt x="0" y="0"/>
                                  </a:lnTo>
                                  <a:lnTo>
                                    <a:pt x="0" y="12"/>
                                  </a:lnTo>
                                  <a:lnTo>
                                    <a:pt x="402" y="12"/>
                                  </a:lnTo>
                                  <a:lnTo>
                                    <a:pt x="40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444"/>
                          <wps:cNvSpPr>
                            <a:spLocks noChangeAspect="1"/>
                          </wps:cNvSpPr>
                          <wps:spPr bwMode="auto">
                            <a:xfrm>
                              <a:off x="11412" y="9963"/>
                              <a:ext cx="249" cy="156"/>
                            </a:xfrm>
                            <a:custGeom>
                              <a:avLst/>
                              <a:gdLst>
                                <a:gd name="T0" fmla="*/ 249 w 249"/>
                                <a:gd name="T1" fmla="*/ 156 h 156"/>
                                <a:gd name="T2" fmla="*/ 60 w 249"/>
                                <a:gd name="T3" fmla="*/ 156 h 156"/>
                                <a:gd name="T4" fmla="*/ 59 w 249"/>
                                <a:gd name="T5" fmla="*/ 119 h 156"/>
                                <a:gd name="T6" fmla="*/ 56 w 249"/>
                                <a:gd name="T7" fmla="*/ 87 h 156"/>
                                <a:gd name="T8" fmla="*/ 50 w 249"/>
                                <a:gd name="T9" fmla="*/ 60 h 156"/>
                                <a:gd name="T10" fmla="*/ 43 w 249"/>
                                <a:gd name="T11" fmla="*/ 38 h 156"/>
                                <a:gd name="T12" fmla="*/ 35 w 249"/>
                                <a:gd name="T13" fmla="*/ 21 h 156"/>
                                <a:gd name="T14" fmla="*/ 25 w 249"/>
                                <a:gd name="T15" fmla="*/ 10 h 156"/>
                                <a:gd name="T16" fmla="*/ 13 w 249"/>
                                <a:gd name="T17" fmla="*/ 2 h 156"/>
                                <a:gd name="T18" fmla="*/ 0 w 249"/>
                                <a:gd name="T19" fmla="*/ 0 h 156"/>
                                <a:gd name="T20" fmla="*/ 190 w 249"/>
                                <a:gd name="T21" fmla="*/ 0 h 156"/>
                                <a:gd name="T22" fmla="*/ 201 w 249"/>
                                <a:gd name="T23" fmla="*/ 2 h 156"/>
                                <a:gd name="T24" fmla="*/ 213 w 249"/>
                                <a:gd name="T25" fmla="*/ 10 h 156"/>
                                <a:gd name="T26" fmla="*/ 223 w 249"/>
                                <a:gd name="T27" fmla="*/ 21 h 156"/>
                                <a:gd name="T28" fmla="*/ 231 w 249"/>
                                <a:gd name="T29" fmla="*/ 38 h 156"/>
                                <a:gd name="T30" fmla="*/ 239 w 249"/>
                                <a:gd name="T31" fmla="*/ 60 h 156"/>
                                <a:gd name="T32" fmla="*/ 244 w 249"/>
                                <a:gd name="T33" fmla="*/ 87 h 156"/>
                                <a:gd name="T34" fmla="*/ 247 w 249"/>
                                <a:gd name="T35" fmla="*/ 119 h 156"/>
                                <a:gd name="T36" fmla="*/ 249 w 249"/>
                                <a:gd name="T37"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156">
                                  <a:moveTo>
                                    <a:pt x="249" y="156"/>
                                  </a:moveTo>
                                  <a:lnTo>
                                    <a:pt x="60" y="156"/>
                                  </a:lnTo>
                                  <a:lnTo>
                                    <a:pt x="59" y="119"/>
                                  </a:lnTo>
                                  <a:lnTo>
                                    <a:pt x="56" y="87"/>
                                  </a:lnTo>
                                  <a:lnTo>
                                    <a:pt x="50" y="60"/>
                                  </a:lnTo>
                                  <a:lnTo>
                                    <a:pt x="43" y="38"/>
                                  </a:lnTo>
                                  <a:lnTo>
                                    <a:pt x="35" y="21"/>
                                  </a:lnTo>
                                  <a:lnTo>
                                    <a:pt x="25" y="10"/>
                                  </a:lnTo>
                                  <a:lnTo>
                                    <a:pt x="13" y="2"/>
                                  </a:lnTo>
                                  <a:lnTo>
                                    <a:pt x="0" y="0"/>
                                  </a:lnTo>
                                  <a:lnTo>
                                    <a:pt x="190" y="0"/>
                                  </a:lnTo>
                                  <a:lnTo>
                                    <a:pt x="201" y="2"/>
                                  </a:lnTo>
                                  <a:lnTo>
                                    <a:pt x="213" y="10"/>
                                  </a:lnTo>
                                  <a:lnTo>
                                    <a:pt x="223" y="21"/>
                                  </a:lnTo>
                                  <a:lnTo>
                                    <a:pt x="231" y="38"/>
                                  </a:lnTo>
                                  <a:lnTo>
                                    <a:pt x="239" y="60"/>
                                  </a:lnTo>
                                  <a:lnTo>
                                    <a:pt x="244" y="87"/>
                                  </a:lnTo>
                                  <a:lnTo>
                                    <a:pt x="247" y="119"/>
                                  </a:lnTo>
                                  <a:lnTo>
                                    <a:pt x="2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445"/>
                          <wps:cNvSpPr>
                            <a:spLocks noChangeAspect="1"/>
                          </wps:cNvSpPr>
                          <wps:spPr bwMode="auto">
                            <a:xfrm>
                              <a:off x="11467" y="10113"/>
                              <a:ext cx="194" cy="12"/>
                            </a:xfrm>
                            <a:custGeom>
                              <a:avLst/>
                              <a:gdLst>
                                <a:gd name="T0" fmla="*/ 0 w 194"/>
                                <a:gd name="T1" fmla="*/ 6 h 12"/>
                                <a:gd name="T2" fmla="*/ 5 w 194"/>
                                <a:gd name="T3" fmla="*/ 12 h 12"/>
                                <a:gd name="T4" fmla="*/ 194 w 194"/>
                                <a:gd name="T5" fmla="*/ 12 h 12"/>
                                <a:gd name="T6" fmla="*/ 194 w 194"/>
                                <a:gd name="T7" fmla="*/ 0 h 12"/>
                                <a:gd name="T8" fmla="*/ 5 w 194"/>
                                <a:gd name="T9" fmla="*/ 0 h 12"/>
                                <a:gd name="T10" fmla="*/ 11 w 194"/>
                                <a:gd name="T11" fmla="*/ 6 h 12"/>
                                <a:gd name="T12" fmla="*/ 0 w 194"/>
                                <a:gd name="T13" fmla="*/ 6 h 12"/>
                                <a:gd name="T14" fmla="*/ 0 w 194"/>
                                <a:gd name="T15" fmla="*/ 12 h 12"/>
                                <a:gd name="T16" fmla="*/ 5 w 194"/>
                                <a:gd name="T17" fmla="*/ 12 h 12"/>
                                <a:gd name="T18" fmla="*/ 0 w 194"/>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2">
                                  <a:moveTo>
                                    <a:pt x="0" y="6"/>
                                  </a:moveTo>
                                  <a:lnTo>
                                    <a:pt x="5" y="12"/>
                                  </a:lnTo>
                                  <a:lnTo>
                                    <a:pt x="194" y="12"/>
                                  </a:lnTo>
                                  <a:lnTo>
                                    <a:pt x="194" y="0"/>
                                  </a:lnTo>
                                  <a:lnTo>
                                    <a:pt x="5" y="0"/>
                                  </a:lnTo>
                                  <a:lnTo>
                                    <a:pt x="11" y="6"/>
                                  </a:lnTo>
                                  <a:lnTo>
                                    <a:pt x="0" y="6"/>
                                  </a:lnTo>
                                  <a:lnTo>
                                    <a:pt x="0" y="12"/>
                                  </a:lnTo>
                                  <a:lnTo>
                                    <a:pt x="5"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446"/>
                          <wps:cNvSpPr>
                            <a:spLocks noChangeAspect="1"/>
                          </wps:cNvSpPr>
                          <wps:spPr bwMode="auto">
                            <a:xfrm>
                              <a:off x="11412" y="9957"/>
                              <a:ext cx="66" cy="162"/>
                            </a:xfrm>
                            <a:custGeom>
                              <a:avLst/>
                              <a:gdLst>
                                <a:gd name="T0" fmla="*/ 0 w 66"/>
                                <a:gd name="T1" fmla="*/ 0 h 162"/>
                                <a:gd name="T2" fmla="*/ 0 w 66"/>
                                <a:gd name="T3" fmla="*/ 11 h 162"/>
                                <a:gd name="T4" fmla="*/ 10 w 66"/>
                                <a:gd name="T5" fmla="*/ 14 h 162"/>
                                <a:gd name="T6" fmla="*/ 20 w 66"/>
                                <a:gd name="T7" fmla="*/ 20 h 162"/>
                                <a:gd name="T8" fmla="*/ 30 w 66"/>
                                <a:gd name="T9" fmla="*/ 30 h 162"/>
                                <a:gd name="T10" fmla="*/ 37 w 66"/>
                                <a:gd name="T11" fmla="*/ 47 h 162"/>
                                <a:gd name="T12" fmla="*/ 45 w 66"/>
                                <a:gd name="T13" fmla="*/ 67 h 162"/>
                                <a:gd name="T14" fmla="*/ 50 w 66"/>
                                <a:gd name="T15" fmla="*/ 95 h 162"/>
                                <a:gd name="T16" fmla="*/ 53 w 66"/>
                                <a:gd name="T17" fmla="*/ 125 h 162"/>
                                <a:gd name="T18" fmla="*/ 55 w 66"/>
                                <a:gd name="T19" fmla="*/ 162 h 162"/>
                                <a:gd name="T20" fmla="*/ 66 w 66"/>
                                <a:gd name="T21" fmla="*/ 162 h 162"/>
                                <a:gd name="T22" fmla="*/ 65 w 66"/>
                                <a:gd name="T23" fmla="*/ 125 h 162"/>
                                <a:gd name="T24" fmla="*/ 62 w 66"/>
                                <a:gd name="T25" fmla="*/ 92 h 162"/>
                                <a:gd name="T26" fmla="*/ 56 w 66"/>
                                <a:gd name="T27" fmla="*/ 64 h 162"/>
                                <a:gd name="T28" fmla="*/ 49 w 66"/>
                                <a:gd name="T29" fmla="*/ 41 h 162"/>
                                <a:gd name="T30" fmla="*/ 39 w 66"/>
                                <a:gd name="T31" fmla="*/ 24 h 162"/>
                                <a:gd name="T32" fmla="*/ 29 w 66"/>
                                <a:gd name="T33" fmla="*/ 11 h 162"/>
                                <a:gd name="T34" fmla="*/ 16 w 66"/>
                                <a:gd name="T35" fmla="*/ 3 h 162"/>
                                <a:gd name="T36" fmla="*/ 0 w 66"/>
                                <a:gd name="T37" fmla="*/ 0 h 162"/>
                                <a:gd name="T38" fmla="*/ 0 w 66"/>
                                <a:gd name="T39" fmla="*/ 11 h 162"/>
                                <a:gd name="T40" fmla="*/ 0 w 66"/>
                                <a:gd name="T4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162">
                                  <a:moveTo>
                                    <a:pt x="0" y="0"/>
                                  </a:moveTo>
                                  <a:lnTo>
                                    <a:pt x="0" y="11"/>
                                  </a:lnTo>
                                  <a:lnTo>
                                    <a:pt x="10" y="14"/>
                                  </a:lnTo>
                                  <a:lnTo>
                                    <a:pt x="20" y="20"/>
                                  </a:lnTo>
                                  <a:lnTo>
                                    <a:pt x="30" y="30"/>
                                  </a:lnTo>
                                  <a:lnTo>
                                    <a:pt x="37" y="47"/>
                                  </a:lnTo>
                                  <a:lnTo>
                                    <a:pt x="45" y="67"/>
                                  </a:lnTo>
                                  <a:lnTo>
                                    <a:pt x="50" y="95"/>
                                  </a:lnTo>
                                  <a:lnTo>
                                    <a:pt x="53" y="125"/>
                                  </a:lnTo>
                                  <a:lnTo>
                                    <a:pt x="55" y="162"/>
                                  </a:lnTo>
                                  <a:lnTo>
                                    <a:pt x="66" y="162"/>
                                  </a:lnTo>
                                  <a:lnTo>
                                    <a:pt x="65" y="125"/>
                                  </a:lnTo>
                                  <a:lnTo>
                                    <a:pt x="62" y="92"/>
                                  </a:lnTo>
                                  <a:lnTo>
                                    <a:pt x="56" y="64"/>
                                  </a:lnTo>
                                  <a:lnTo>
                                    <a:pt x="49" y="41"/>
                                  </a:lnTo>
                                  <a:lnTo>
                                    <a:pt x="39" y="24"/>
                                  </a:lnTo>
                                  <a:lnTo>
                                    <a:pt x="29" y="11"/>
                                  </a:lnTo>
                                  <a:lnTo>
                                    <a:pt x="16" y="3"/>
                                  </a:lnTo>
                                  <a:lnTo>
                                    <a:pt x="0" y="0"/>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447"/>
                          <wps:cNvSpPr>
                            <a:spLocks noChangeAspect="1"/>
                          </wps:cNvSpPr>
                          <wps:spPr bwMode="auto">
                            <a:xfrm>
                              <a:off x="11412" y="9957"/>
                              <a:ext cx="190" cy="11"/>
                            </a:xfrm>
                            <a:custGeom>
                              <a:avLst/>
                              <a:gdLst>
                                <a:gd name="T0" fmla="*/ 190 w 190"/>
                                <a:gd name="T1" fmla="*/ 0 h 11"/>
                                <a:gd name="T2" fmla="*/ 190 w 190"/>
                                <a:gd name="T3" fmla="*/ 0 h 11"/>
                                <a:gd name="T4" fmla="*/ 0 w 190"/>
                                <a:gd name="T5" fmla="*/ 0 h 11"/>
                                <a:gd name="T6" fmla="*/ 0 w 190"/>
                                <a:gd name="T7" fmla="*/ 11 h 11"/>
                                <a:gd name="T8" fmla="*/ 190 w 190"/>
                                <a:gd name="T9" fmla="*/ 11 h 11"/>
                                <a:gd name="T10" fmla="*/ 190 w 190"/>
                                <a:gd name="T11" fmla="*/ 11 h 11"/>
                                <a:gd name="T12" fmla="*/ 190 w 190"/>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190" h="11">
                                  <a:moveTo>
                                    <a:pt x="190" y="0"/>
                                  </a:moveTo>
                                  <a:lnTo>
                                    <a:pt x="190" y="0"/>
                                  </a:lnTo>
                                  <a:lnTo>
                                    <a:pt x="0" y="0"/>
                                  </a:lnTo>
                                  <a:lnTo>
                                    <a:pt x="0" y="11"/>
                                  </a:lnTo>
                                  <a:lnTo>
                                    <a:pt x="190" y="11"/>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448"/>
                          <wps:cNvSpPr>
                            <a:spLocks noChangeAspect="1"/>
                          </wps:cNvSpPr>
                          <wps:spPr bwMode="auto">
                            <a:xfrm>
                              <a:off x="11602" y="9957"/>
                              <a:ext cx="64" cy="168"/>
                            </a:xfrm>
                            <a:custGeom>
                              <a:avLst/>
                              <a:gdLst>
                                <a:gd name="T0" fmla="*/ 59 w 64"/>
                                <a:gd name="T1" fmla="*/ 168 h 168"/>
                                <a:gd name="T2" fmla="*/ 64 w 64"/>
                                <a:gd name="T3" fmla="*/ 162 h 168"/>
                                <a:gd name="T4" fmla="*/ 63 w 64"/>
                                <a:gd name="T5" fmla="*/ 125 h 168"/>
                                <a:gd name="T6" fmla="*/ 60 w 64"/>
                                <a:gd name="T7" fmla="*/ 92 h 168"/>
                                <a:gd name="T8" fmla="*/ 54 w 64"/>
                                <a:gd name="T9" fmla="*/ 64 h 168"/>
                                <a:gd name="T10" fmla="*/ 47 w 64"/>
                                <a:gd name="T11" fmla="*/ 41 h 168"/>
                                <a:gd name="T12" fmla="*/ 37 w 64"/>
                                <a:gd name="T13" fmla="*/ 24 h 168"/>
                                <a:gd name="T14" fmla="*/ 27 w 64"/>
                                <a:gd name="T15" fmla="*/ 11 h 168"/>
                                <a:gd name="T16" fmla="*/ 14 w 64"/>
                                <a:gd name="T17" fmla="*/ 3 h 168"/>
                                <a:gd name="T18" fmla="*/ 0 w 64"/>
                                <a:gd name="T19" fmla="*/ 0 h 168"/>
                                <a:gd name="T20" fmla="*/ 0 w 64"/>
                                <a:gd name="T21" fmla="*/ 11 h 168"/>
                                <a:gd name="T22" fmla="*/ 8 w 64"/>
                                <a:gd name="T23" fmla="*/ 14 h 168"/>
                                <a:gd name="T24" fmla="*/ 18 w 64"/>
                                <a:gd name="T25" fmla="*/ 20 h 168"/>
                                <a:gd name="T26" fmla="*/ 29 w 64"/>
                                <a:gd name="T27" fmla="*/ 30 h 168"/>
                                <a:gd name="T28" fmla="*/ 36 w 64"/>
                                <a:gd name="T29" fmla="*/ 47 h 168"/>
                                <a:gd name="T30" fmla="*/ 43 w 64"/>
                                <a:gd name="T31" fmla="*/ 67 h 168"/>
                                <a:gd name="T32" fmla="*/ 49 w 64"/>
                                <a:gd name="T33" fmla="*/ 95 h 168"/>
                                <a:gd name="T34" fmla="*/ 52 w 64"/>
                                <a:gd name="T35" fmla="*/ 125 h 168"/>
                                <a:gd name="T36" fmla="*/ 53 w 64"/>
                                <a:gd name="T37" fmla="*/ 162 h 168"/>
                                <a:gd name="T38" fmla="*/ 59 w 64"/>
                                <a:gd name="T39" fmla="*/ 156 h 168"/>
                                <a:gd name="T40" fmla="*/ 59 w 64"/>
                                <a:gd name="T41" fmla="*/ 168 h 168"/>
                                <a:gd name="T42" fmla="*/ 64 w 64"/>
                                <a:gd name="T43" fmla="*/ 168 h 168"/>
                                <a:gd name="T44" fmla="*/ 64 w 64"/>
                                <a:gd name="T45" fmla="*/ 162 h 168"/>
                                <a:gd name="T46" fmla="*/ 59 w 64"/>
                                <a:gd name="T4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 h="168">
                                  <a:moveTo>
                                    <a:pt x="59" y="168"/>
                                  </a:moveTo>
                                  <a:lnTo>
                                    <a:pt x="64" y="162"/>
                                  </a:lnTo>
                                  <a:lnTo>
                                    <a:pt x="63" y="125"/>
                                  </a:lnTo>
                                  <a:lnTo>
                                    <a:pt x="60" y="92"/>
                                  </a:lnTo>
                                  <a:lnTo>
                                    <a:pt x="54" y="64"/>
                                  </a:lnTo>
                                  <a:lnTo>
                                    <a:pt x="47" y="41"/>
                                  </a:lnTo>
                                  <a:lnTo>
                                    <a:pt x="37" y="24"/>
                                  </a:lnTo>
                                  <a:lnTo>
                                    <a:pt x="27" y="11"/>
                                  </a:lnTo>
                                  <a:lnTo>
                                    <a:pt x="14" y="3"/>
                                  </a:lnTo>
                                  <a:lnTo>
                                    <a:pt x="0" y="0"/>
                                  </a:lnTo>
                                  <a:lnTo>
                                    <a:pt x="0" y="11"/>
                                  </a:lnTo>
                                  <a:lnTo>
                                    <a:pt x="8" y="14"/>
                                  </a:lnTo>
                                  <a:lnTo>
                                    <a:pt x="18" y="20"/>
                                  </a:lnTo>
                                  <a:lnTo>
                                    <a:pt x="29" y="30"/>
                                  </a:lnTo>
                                  <a:lnTo>
                                    <a:pt x="36" y="47"/>
                                  </a:lnTo>
                                  <a:lnTo>
                                    <a:pt x="43" y="67"/>
                                  </a:lnTo>
                                  <a:lnTo>
                                    <a:pt x="49" y="95"/>
                                  </a:lnTo>
                                  <a:lnTo>
                                    <a:pt x="52" y="125"/>
                                  </a:lnTo>
                                  <a:lnTo>
                                    <a:pt x="53" y="162"/>
                                  </a:lnTo>
                                  <a:lnTo>
                                    <a:pt x="59" y="156"/>
                                  </a:lnTo>
                                  <a:lnTo>
                                    <a:pt x="59" y="168"/>
                                  </a:lnTo>
                                  <a:lnTo>
                                    <a:pt x="64" y="168"/>
                                  </a:lnTo>
                                  <a:lnTo>
                                    <a:pt x="64" y="162"/>
                                  </a:lnTo>
                                  <a:lnTo>
                                    <a:pt x="59"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449"/>
                          <wps:cNvSpPr>
                            <a:spLocks noChangeAspect="1"/>
                          </wps:cNvSpPr>
                          <wps:spPr bwMode="auto">
                            <a:xfrm>
                              <a:off x="11349" y="9963"/>
                              <a:ext cx="121" cy="156"/>
                            </a:xfrm>
                            <a:custGeom>
                              <a:avLst/>
                              <a:gdLst>
                                <a:gd name="T0" fmla="*/ 121 w 121"/>
                                <a:gd name="T1" fmla="*/ 156 h 156"/>
                                <a:gd name="T2" fmla="*/ 119 w 121"/>
                                <a:gd name="T3" fmla="*/ 119 h 156"/>
                                <a:gd name="T4" fmla="*/ 116 w 121"/>
                                <a:gd name="T5" fmla="*/ 87 h 156"/>
                                <a:gd name="T6" fmla="*/ 112 w 121"/>
                                <a:gd name="T7" fmla="*/ 60 h 156"/>
                                <a:gd name="T8" fmla="*/ 105 w 121"/>
                                <a:gd name="T9" fmla="*/ 38 h 156"/>
                                <a:gd name="T10" fmla="*/ 96 w 121"/>
                                <a:gd name="T11" fmla="*/ 21 h 156"/>
                                <a:gd name="T12" fmla="*/ 86 w 121"/>
                                <a:gd name="T13" fmla="*/ 10 h 156"/>
                                <a:gd name="T14" fmla="*/ 76 w 121"/>
                                <a:gd name="T15" fmla="*/ 2 h 156"/>
                                <a:gd name="T16" fmla="*/ 63 w 121"/>
                                <a:gd name="T17" fmla="*/ 0 h 156"/>
                                <a:gd name="T18" fmla="*/ 50 w 121"/>
                                <a:gd name="T19" fmla="*/ 2 h 156"/>
                                <a:gd name="T20" fmla="*/ 39 w 121"/>
                                <a:gd name="T21" fmla="*/ 10 h 156"/>
                                <a:gd name="T22" fmla="*/ 29 w 121"/>
                                <a:gd name="T23" fmla="*/ 21 h 156"/>
                                <a:gd name="T24" fmla="*/ 19 w 121"/>
                                <a:gd name="T25" fmla="*/ 38 h 156"/>
                                <a:gd name="T26" fmla="*/ 11 w 121"/>
                                <a:gd name="T27" fmla="*/ 60 h 156"/>
                                <a:gd name="T28" fmla="*/ 6 w 121"/>
                                <a:gd name="T29" fmla="*/ 87 h 156"/>
                                <a:gd name="T30" fmla="*/ 1 w 121"/>
                                <a:gd name="T31" fmla="*/ 119 h 156"/>
                                <a:gd name="T32" fmla="*/ 0 w 121"/>
                                <a:gd name="T33" fmla="*/ 156 h 156"/>
                                <a:gd name="T34" fmla="*/ 121 w 121"/>
                                <a:gd name="T35"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1" h="156">
                                  <a:moveTo>
                                    <a:pt x="121" y="156"/>
                                  </a:moveTo>
                                  <a:lnTo>
                                    <a:pt x="119" y="119"/>
                                  </a:lnTo>
                                  <a:lnTo>
                                    <a:pt x="116" y="87"/>
                                  </a:lnTo>
                                  <a:lnTo>
                                    <a:pt x="112" y="60"/>
                                  </a:lnTo>
                                  <a:lnTo>
                                    <a:pt x="105" y="38"/>
                                  </a:lnTo>
                                  <a:lnTo>
                                    <a:pt x="96" y="21"/>
                                  </a:lnTo>
                                  <a:lnTo>
                                    <a:pt x="86" y="10"/>
                                  </a:lnTo>
                                  <a:lnTo>
                                    <a:pt x="76" y="2"/>
                                  </a:lnTo>
                                  <a:lnTo>
                                    <a:pt x="63" y="0"/>
                                  </a:lnTo>
                                  <a:lnTo>
                                    <a:pt x="50" y="2"/>
                                  </a:lnTo>
                                  <a:lnTo>
                                    <a:pt x="39" y="10"/>
                                  </a:lnTo>
                                  <a:lnTo>
                                    <a:pt x="29" y="21"/>
                                  </a:lnTo>
                                  <a:lnTo>
                                    <a:pt x="19" y="38"/>
                                  </a:lnTo>
                                  <a:lnTo>
                                    <a:pt x="11" y="60"/>
                                  </a:lnTo>
                                  <a:lnTo>
                                    <a:pt x="6" y="87"/>
                                  </a:lnTo>
                                  <a:lnTo>
                                    <a:pt x="1" y="119"/>
                                  </a:lnTo>
                                  <a:lnTo>
                                    <a:pt x="0" y="156"/>
                                  </a:lnTo>
                                  <a:lnTo>
                                    <a:pt x="12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450"/>
                          <wps:cNvSpPr>
                            <a:spLocks noChangeAspect="1"/>
                          </wps:cNvSpPr>
                          <wps:spPr bwMode="auto">
                            <a:xfrm>
                              <a:off x="11412" y="9957"/>
                              <a:ext cx="63" cy="162"/>
                            </a:xfrm>
                            <a:custGeom>
                              <a:avLst/>
                              <a:gdLst>
                                <a:gd name="T0" fmla="*/ 0 w 63"/>
                                <a:gd name="T1" fmla="*/ 11 h 162"/>
                                <a:gd name="T2" fmla="*/ 0 w 63"/>
                                <a:gd name="T3" fmla="*/ 11 h 162"/>
                                <a:gd name="T4" fmla="*/ 10 w 63"/>
                                <a:gd name="T5" fmla="*/ 14 h 162"/>
                                <a:gd name="T6" fmla="*/ 19 w 63"/>
                                <a:gd name="T7" fmla="*/ 20 h 162"/>
                                <a:gd name="T8" fmla="*/ 29 w 63"/>
                                <a:gd name="T9" fmla="*/ 30 h 162"/>
                                <a:gd name="T10" fmla="*/ 36 w 63"/>
                                <a:gd name="T11" fmla="*/ 47 h 162"/>
                                <a:gd name="T12" fmla="*/ 43 w 63"/>
                                <a:gd name="T13" fmla="*/ 67 h 162"/>
                                <a:gd name="T14" fmla="*/ 48 w 63"/>
                                <a:gd name="T15" fmla="*/ 93 h 162"/>
                                <a:gd name="T16" fmla="*/ 50 w 63"/>
                                <a:gd name="T17" fmla="*/ 125 h 162"/>
                                <a:gd name="T18" fmla="*/ 52 w 63"/>
                                <a:gd name="T19" fmla="*/ 162 h 162"/>
                                <a:gd name="T20" fmla="*/ 63 w 63"/>
                                <a:gd name="T21" fmla="*/ 162 h 162"/>
                                <a:gd name="T22" fmla="*/ 62 w 63"/>
                                <a:gd name="T23" fmla="*/ 125 h 162"/>
                                <a:gd name="T24" fmla="*/ 59 w 63"/>
                                <a:gd name="T25" fmla="*/ 93 h 162"/>
                                <a:gd name="T26" fmla="*/ 55 w 63"/>
                                <a:gd name="T27" fmla="*/ 64 h 162"/>
                                <a:gd name="T28" fmla="*/ 48 w 63"/>
                                <a:gd name="T29" fmla="*/ 41 h 162"/>
                                <a:gd name="T30" fmla="*/ 37 w 63"/>
                                <a:gd name="T31" fmla="*/ 24 h 162"/>
                                <a:gd name="T32" fmla="*/ 27 w 63"/>
                                <a:gd name="T33" fmla="*/ 11 h 162"/>
                                <a:gd name="T34" fmla="*/ 16 w 63"/>
                                <a:gd name="T35" fmla="*/ 3 h 162"/>
                                <a:gd name="T36" fmla="*/ 0 w 63"/>
                                <a:gd name="T37" fmla="*/ 0 h 162"/>
                                <a:gd name="T38" fmla="*/ 0 w 63"/>
                                <a:gd name="T39" fmla="*/ 0 h 162"/>
                                <a:gd name="T40" fmla="*/ 0 w 63"/>
                                <a:gd name="T41" fmla="*/ 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62">
                                  <a:moveTo>
                                    <a:pt x="0" y="11"/>
                                  </a:moveTo>
                                  <a:lnTo>
                                    <a:pt x="0" y="11"/>
                                  </a:lnTo>
                                  <a:lnTo>
                                    <a:pt x="10" y="14"/>
                                  </a:lnTo>
                                  <a:lnTo>
                                    <a:pt x="19" y="20"/>
                                  </a:lnTo>
                                  <a:lnTo>
                                    <a:pt x="29" y="30"/>
                                  </a:lnTo>
                                  <a:lnTo>
                                    <a:pt x="36" y="47"/>
                                  </a:lnTo>
                                  <a:lnTo>
                                    <a:pt x="43" y="67"/>
                                  </a:lnTo>
                                  <a:lnTo>
                                    <a:pt x="48" y="93"/>
                                  </a:lnTo>
                                  <a:lnTo>
                                    <a:pt x="50" y="125"/>
                                  </a:lnTo>
                                  <a:lnTo>
                                    <a:pt x="52" y="162"/>
                                  </a:lnTo>
                                  <a:lnTo>
                                    <a:pt x="63" y="162"/>
                                  </a:lnTo>
                                  <a:lnTo>
                                    <a:pt x="62" y="125"/>
                                  </a:lnTo>
                                  <a:lnTo>
                                    <a:pt x="59" y="93"/>
                                  </a:lnTo>
                                  <a:lnTo>
                                    <a:pt x="55" y="64"/>
                                  </a:lnTo>
                                  <a:lnTo>
                                    <a:pt x="48" y="41"/>
                                  </a:lnTo>
                                  <a:lnTo>
                                    <a:pt x="37" y="24"/>
                                  </a:lnTo>
                                  <a:lnTo>
                                    <a:pt x="27" y="11"/>
                                  </a:lnTo>
                                  <a:lnTo>
                                    <a:pt x="16" y="3"/>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451"/>
                          <wps:cNvSpPr>
                            <a:spLocks noChangeAspect="1"/>
                          </wps:cNvSpPr>
                          <wps:spPr bwMode="auto">
                            <a:xfrm>
                              <a:off x="11343" y="9957"/>
                              <a:ext cx="69" cy="168"/>
                            </a:xfrm>
                            <a:custGeom>
                              <a:avLst/>
                              <a:gdLst>
                                <a:gd name="T0" fmla="*/ 6 w 69"/>
                                <a:gd name="T1" fmla="*/ 156 h 168"/>
                                <a:gd name="T2" fmla="*/ 12 w 69"/>
                                <a:gd name="T3" fmla="*/ 162 h 168"/>
                                <a:gd name="T4" fmla="*/ 13 w 69"/>
                                <a:gd name="T5" fmla="*/ 125 h 168"/>
                                <a:gd name="T6" fmla="*/ 17 w 69"/>
                                <a:gd name="T7" fmla="*/ 95 h 168"/>
                                <a:gd name="T8" fmla="*/ 23 w 69"/>
                                <a:gd name="T9" fmla="*/ 67 h 168"/>
                                <a:gd name="T10" fmla="*/ 30 w 69"/>
                                <a:gd name="T11" fmla="*/ 47 h 168"/>
                                <a:gd name="T12" fmla="*/ 39 w 69"/>
                                <a:gd name="T13" fmla="*/ 30 h 168"/>
                                <a:gd name="T14" fmla="*/ 49 w 69"/>
                                <a:gd name="T15" fmla="*/ 20 h 168"/>
                                <a:gd name="T16" fmla="*/ 59 w 69"/>
                                <a:gd name="T17" fmla="*/ 14 h 168"/>
                                <a:gd name="T18" fmla="*/ 69 w 69"/>
                                <a:gd name="T19" fmla="*/ 11 h 168"/>
                                <a:gd name="T20" fmla="*/ 69 w 69"/>
                                <a:gd name="T21" fmla="*/ 0 h 168"/>
                                <a:gd name="T22" fmla="*/ 53 w 69"/>
                                <a:gd name="T23" fmla="*/ 3 h 168"/>
                                <a:gd name="T24" fmla="*/ 40 w 69"/>
                                <a:gd name="T25" fmla="*/ 11 h 168"/>
                                <a:gd name="T26" fmla="*/ 30 w 69"/>
                                <a:gd name="T27" fmla="*/ 24 h 168"/>
                                <a:gd name="T28" fmla="*/ 19 w 69"/>
                                <a:gd name="T29" fmla="*/ 41 h 168"/>
                                <a:gd name="T30" fmla="*/ 12 w 69"/>
                                <a:gd name="T31" fmla="*/ 64 h 168"/>
                                <a:gd name="T32" fmla="*/ 6 w 69"/>
                                <a:gd name="T33" fmla="*/ 92 h 168"/>
                                <a:gd name="T34" fmla="*/ 2 w 69"/>
                                <a:gd name="T35" fmla="*/ 125 h 168"/>
                                <a:gd name="T36" fmla="*/ 0 w 69"/>
                                <a:gd name="T37" fmla="*/ 162 h 168"/>
                                <a:gd name="T38" fmla="*/ 6 w 69"/>
                                <a:gd name="T39" fmla="*/ 168 h 168"/>
                                <a:gd name="T40" fmla="*/ 0 w 69"/>
                                <a:gd name="T41" fmla="*/ 162 h 168"/>
                                <a:gd name="T42" fmla="*/ 0 w 69"/>
                                <a:gd name="T43" fmla="*/ 168 h 168"/>
                                <a:gd name="T44" fmla="*/ 6 w 69"/>
                                <a:gd name="T45" fmla="*/ 168 h 168"/>
                                <a:gd name="T46" fmla="*/ 6 w 69"/>
                                <a:gd name="T4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168">
                                  <a:moveTo>
                                    <a:pt x="6" y="156"/>
                                  </a:moveTo>
                                  <a:lnTo>
                                    <a:pt x="12" y="162"/>
                                  </a:lnTo>
                                  <a:lnTo>
                                    <a:pt x="13" y="125"/>
                                  </a:lnTo>
                                  <a:lnTo>
                                    <a:pt x="17" y="95"/>
                                  </a:lnTo>
                                  <a:lnTo>
                                    <a:pt x="23" y="67"/>
                                  </a:lnTo>
                                  <a:lnTo>
                                    <a:pt x="30" y="47"/>
                                  </a:lnTo>
                                  <a:lnTo>
                                    <a:pt x="39" y="30"/>
                                  </a:lnTo>
                                  <a:lnTo>
                                    <a:pt x="49" y="20"/>
                                  </a:lnTo>
                                  <a:lnTo>
                                    <a:pt x="59" y="14"/>
                                  </a:lnTo>
                                  <a:lnTo>
                                    <a:pt x="69" y="11"/>
                                  </a:lnTo>
                                  <a:lnTo>
                                    <a:pt x="69" y="0"/>
                                  </a:lnTo>
                                  <a:lnTo>
                                    <a:pt x="53" y="3"/>
                                  </a:lnTo>
                                  <a:lnTo>
                                    <a:pt x="40" y="11"/>
                                  </a:lnTo>
                                  <a:lnTo>
                                    <a:pt x="30" y="24"/>
                                  </a:lnTo>
                                  <a:lnTo>
                                    <a:pt x="19" y="41"/>
                                  </a:lnTo>
                                  <a:lnTo>
                                    <a:pt x="12" y="64"/>
                                  </a:lnTo>
                                  <a:lnTo>
                                    <a:pt x="6" y="92"/>
                                  </a:lnTo>
                                  <a:lnTo>
                                    <a:pt x="2" y="125"/>
                                  </a:lnTo>
                                  <a:lnTo>
                                    <a:pt x="0" y="162"/>
                                  </a:lnTo>
                                  <a:lnTo>
                                    <a:pt x="6" y="168"/>
                                  </a:lnTo>
                                  <a:lnTo>
                                    <a:pt x="0" y="162"/>
                                  </a:lnTo>
                                  <a:lnTo>
                                    <a:pt x="0" y="168"/>
                                  </a:lnTo>
                                  <a:lnTo>
                                    <a:pt x="6" y="168"/>
                                  </a:lnTo>
                                  <a:lnTo>
                                    <a:pt x="6"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452"/>
                          <wps:cNvSpPr>
                            <a:spLocks noChangeAspect="1"/>
                          </wps:cNvSpPr>
                          <wps:spPr bwMode="auto">
                            <a:xfrm>
                              <a:off x="11349" y="10113"/>
                              <a:ext cx="126" cy="12"/>
                            </a:xfrm>
                            <a:custGeom>
                              <a:avLst/>
                              <a:gdLst>
                                <a:gd name="T0" fmla="*/ 115 w 126"/>
                                <a:gd name="T1" fmla="*/ 6 h 12"/>
                                <a:gd name="T2" fmla="*/ 121 w 126"/>
                                <a:gd name="T3" fmla="*/ 0 h 12"/>
                                <a:gd name="T4" fmla="*/ 0 w 126"/>
                                <a:gd name="T5" fmla="*/ 0 h 12"/>
                                <a:gd name="T6" fmla="*/ 0 w 126"/>
                                <a:gd name="T7" fmla="*/ 12 h 12"/>
                                <a:gd name="T8" fmla="*/ 121 w 126"/>
                                <a:gd name="T9" fmla="*/ 12 h 12"/>
                                <a:gd name="T10" fmla="*/ 126 w 126"/>
                                <a:gd name="T11" fmla="*/ 6 h 12"/>
                                <a:gd name="T12" fmla="*/ 121 w 126"/>
                                <a:gd name="T13" fmla="*/ 12 h 12"/>
                                <a:gd name="T14" fmla="*/ 126 w 126"/>
                                <a:gd name="T15" fmla="*/ 12 h 12"/>
                                <a:gd name="T16" fmla="*/ 126 w 126"/>
                                <a:gd name="T17" fmla="*/ 6 h 12"/>
                                <a:gd name="T18" fmla="*/ 115 w 126"/>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12">
                                  <a:moveTo>
                                    <a:pt x="115" y="6"/>
                                  </a:moveTo>
                                  <a:lnTo>
                                    <a:pt x="121" y="0"/>
                                  </a:lnTo>
                                  <a:lnTo>
                                    <a:pt x="0" y="0"/>
                                  </a:lnTo>
                                  <a:lnTo>
                                    <a:pt x="0" y="12"/>
                                  </a:lnTo>
                                  <a:lnTo>
                                    <a:pt x="121" y="12"/>
                                  </a:lnTo>
                                  <a:lnTo>
                                    <a:pt x="126" y="6"/>
                                  </a:lnTo>
                                  <a:lnTo>
                                    <a:pt x="121" y="12"/>
                                  </a:lnTo>
                                  <a:lnTo>
                                    <a:pt x="126" y="12"/>
                                  </a:lnTo>
                                  <a:lnTo>
                                    <a:pt x="126"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453"/>
                          <wps:cNvSpPr>
                            <a:spLocks noChangeAspect="1"/>
                          </wps:cNvSpPr>
                          <wps:spPr bwMode="auto">
                            <a:xfrm>
                              <a:off x="11508" y="9881"/>
                              <a:ext cx="43" cy="44"/>
                            </a:xfrm>
                            <a:custGeom>
                              <a:avLst/>
                              <a:gdLst>
                                <a:gd name="T0" fmla="*/ 43 w 43"/>
                                <a:gd name="T1" fmla="*/ 44 h 44"/>
                                <a:gd name="T2" fmla="*/ 43 w 43"/>
                                <a:gd name="T3" fmla="*/ 44 h 44"/>
                                <a:gd name="T4" fmla="*/ 41 w 43"/>
                                <a:gd name="T5" fmla="*/ 27 h 44"/>
                                <a:gd name="T6" fmla="*/ 32 w 43"/>
                                <a:gd name="T7" fmla="*/ 11 h 44"/>
                                <a:gd name="T8" fmla="*/ 16 w 43"/>
                                <a:gd name="T9" fmla="*/ 3 h 44"/>
                                <a:gd name="T10" fmla="*/ 0 w 43"/>
                                <a:gd name="T11" fmla="*/ 0 h 44"/>
                                <a:gd name="T12" fmla="*/ 0 w 43"/>
                                <a:gd name="T13" fmla="*/ 11 h 44"/>
                                <a:gd name="T14" fmla="*/ 13 w 43"/>
                                <a:gd name="T15" fmla="*/ 14 h 44"/>
                                <a:gd name="T16" fmla="*/ 23 w 43"/>
                                <a:gd name="T17" fmla="*/ 20 h 44"/>
                                <a:gd name="T18" fmla="*/ 29 w 43"/>
                                <a:gd name="T19" fmla="*/ 30 h 44"/>
                                <a:gd name="T20" fmla="*/ 32 w 43"/>
                                <a:gd name="T21" fmla="*/ 44 h 44"/>
                                <a:gd name="T22" fmla="*/ 32 w 43"/>
                                <a:gd name="T23" fmla="*/ 44 h 44"/>
                                <a:gd name="T24" fmla="*/ 43 w 43"/>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43" y="44"/>
                                  </a:moveTo>
                                  <a:lnTo>
                                    <a:pt x="43" y="44"/>
                                  </a:lnTo>
                                  <a:lnTo>
                                    <a:pt x="41" y="27"/>
                                  </a:lnTo>
                                  <a:lnTo>
                                    <a:pt x="32" y="11"/>
                                  </a:lnTo>
                                  <a:lnTo>
                                    <a:pt x="16" y="3"/>
                                  </a:lnTo>
                                  <a:lnTo>
                                    <a:pt x="0" y="0"/>
                                  </a:lnTo>
                                  <a:lnTo>
                                    <a:pt x="0" y="11"/>
                                  </a:lnTo>
                                  <a:lnTo>
                                    <a:pt x="13" y="14"/>
                                  </a:lnTo>
                                  <a:lnTo>
                                    <a:pt x="23" y="20"/>
                                  </a:lnTo>
                                  <a:lnTo>
                                    <a:pt x="29" y="30"/>
                                  </a:lnTo>
                                  <a:lnTo>
                                    <a:pt x="32" y="44"/>
                                  </a:lnTo>
                                  <a:lnTo>
                                    <a:pt x="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454"/>
                          <wps:cNvSpPr>
                            <a:spLocks noChangeAspect="1"/>
                          </wps:cNvSpPr>
                          <wps:spPr bwMode="auto">
                            <a:xfrm>
                              <a:off x="11508" y="9925"/>
                              <a:ext cx="43" cy="43"/>
                            </a:xfrm>
                            <a:custGeom>
                              <a:avLst/>
                              <a:gdLst>
                                <a:gd name="T0" fmla="*/ 0 w 43"/>
                                <a:gd name="T1" fmla="*/ 43 h 43"/>
                                <a:gd name="T2" fmla="*/ 0 w 43"/>
                                <a:gd name="T3" fmla="*/ 43 h 43"/>
                                <a:gd name="T4" fmla="*/ 16 w 43"/>
                                <a:gd name="T5" fmla="*/ 40 h 43"/>
                                <a:gd name="T6" fmla="*/ 32 w 43"/>
                                <a:gd name="T7" fmla="*/ 32 h 43"/>
                                <a:gd name="T8" fmla="*/ 41 w 43"/>
                                <a:gd name="T9" fmla="*/ 16 h 43"/>
                                <a:gd name="T10" fmla="*/ 43 w 43"/>
                                <a:gd name="T11" fmla="*/ 0 h 43"/>
                                <a:gd name="T12" fmla="*/ 32 w 43"/>
                                <a:gd name="T13" fmla="*/ 0 h 43"/>
                                <a:gd name="T14" fmla="*/ 29 w 43"/>
                                <a:gd name="T15" fmla="*/ 13 h 43"/>
                                <a:gd name="T16" fmla="*/ 23 w 43"/>
                                <a:gd name="T17" fmla="*/ 23 h 43"/>
                                <a:gd name="T18" fmla="*/ 13 w 43"/>
                                <a:gd name="T19" fmla="*/ 29 h 43"/>
                                <a:gd name="T20" fmla="*/ 0 w 43"/>
                                <a:gd name="T21" fmla="*/ 32 h 43"/>
                                <a:gd name="T22" fmla="*/ 0 w 43"/>
                                <a:gd name="T23" fmla="*/ 32 h 43"/>
                                <a:gd name="T24" fmla="*/ 0 w 43"/>
                                <a:gd name="T2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3">
                                  <a:moveTo>
                                    <a:pt x="0" y="43"/>
                                  </a:moveTo>
                                  <a:lnTo>
                                    <a:pt x="0" y="43"/>
                                  </a:lnTo>
                                  <a:lnTo>
                                    <a:pt x="16" y="40"/>
                                  </a:lnTo>
                                  <a:lnTo>
                                    <a:pt x="32" y="32"/>
                                  </a:lnTo>
                                  <a:lnTo>
                                    <a:pt x="41" y="16"/>
                                  </a:lnTo>
                                  <a:lnTo>
                                    <a:pt x="43" y="0"/>
                                  </a:lnTo>
                                  <a:lnTo>
                                    <a:pt x="32" y="0"/>
                                  </a:lnTo>
                                  <a:lnTo>
                                    <a:pt x="29" y="13"/>
                                  </a:lnTo>
                                  <a:lnTo>
                                    <a:pt x="23" y="23"/>
                                  </a:lnTo>
                                  <a:lnTo>
                                    <a:pt x="13" y="29"/>
                                  </a:lnTo>
                                  <a:lnTo>
                                    <a:pt x="0" y="3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455"/>
                          <wps:cNvSpPr>
                            <a:spLocks noChangeAspect="1"/>
                          </wps:cNvSpPr>
                          <wps:spPr bwMode="auto">
                            <a:xfrm>
                              <a:off x="11464" y="9925"/>
                              <a:ext cx="44" cy="43"/>
                            </a:xfrm>
                            <a:custGeom>
                              <a:avLst/>
                              <a:gdLst>
                                <a:gd name="T0" fmla="*/ 0 w 44"/>
                                <a:gd name="T1" fmla="*/ 0 h 43"/>
                                <a:gd name="T2" fmla="*/ 0 w 44"/>
                                <a:gd name="T3" fmla="*/ 0 h 43"/>
                                <a:gd name="T4" fmla="*/ 3 w 44"/>
                                <a:gd name="T5" fmla="*/ 17 h 43"/>
                                <a:gd name="T6" fmla="*/ 13 w 44"/>
                                <a:gd name="T7" fmla="*/ 32 h 43"/>
                                <a:gd name="T8" fmla="*/ 27 w 44"/>
                                <a:gd name="T9" fmla="*/ 40 h 43"/>
                                <a:gd name="T10" fmla="*/ 44 w 44"/>
                                <a:gd name="T11" fmla="*/ 43 h 43"/>
                                <a:gd name="T12" fmla="*/ 44 w 44"/>
                                <a:gd name="T13" fmla="*/ 32 h 43"/>
                                <a:gd name="T14" fmla="*/ 30 w 44"/>
                                <a:gd name="T15" fmla="*/ 29 h 43"/>
                                <a:gd name="T16" fmla="*/ 21 w 44"/>
                                <a:gd name="T17" fmla="*/ 23 h 43"/>
                                <a:gd name="T18" fmla="*/ 14 w 44"/>
                                <a:gd name="T19" fmla="*/ 12 h 43"/>
                                <a:gd name="T20" fmla="*/ 11 w 44"/>
                                <a:gd name="T21" fmla="*/ 0 h 43"/>
                                <a:gd name="T22" fmla="*/ 11 w 44"/>
                                <a:gd name="T23" fmla="*/ 0 h 43"/>
                                <a:gd name="T24" fmla="*/ 0 w 44"/>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3">
                                  <a:moveTo>
                                    <a:pt x="0" y="0"/>
                                  </a:moveTo>
                                  <a:lnTo>
                                    <a:pt x="0" y="0"/>
                                  </a:lnTo>
                                  <a:lnTo>
                                    <a:pt x="3" y="17"/>
                                  </a:lnTo>
                                  <a:lnTo>
                                    <a:pt x="13" y="32"/>
                                  </a:lnTo>
                                  <a:lnTo>
                                    <a:pt x="27" y="40"/>
                                  </a:lnTo>
                                  <a:lnTo>
                                    <a:pt x="44" y="43"/>
                                  </a:lnTo>
                                  <a:lnTo>
                                    <a:pt x="44" y="32"/>
                                  </a:lnTo>
                                  <a:lnTo>
                                    <a:pt x="30" y="29"/>
                                  </a:lnTo>
                                  <a:lnTo>
                                    <a:pt x="21" y="23"/>
                                  </a:lnTo>
                                  <a:lnTo>
                                    <a:pt x="14" y="12"/>
                                  </a:lnTo>
                                  <a:lnTo>
                                    <a:pt x="1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456"/>
                          <wps:cNvSpPr>
                            <a:spLocks noChangeAspect="1"/>
                          </wps:cNvSpPr>
                          <wps:spPr bwMode="auto">
                            <a:xfrm>
                              <a:off x="11464" y="9881"/>
                              <a:ext cx="44" cy="44"/>
                            </a:xfrm>
                            <a:custGeom>
                              <a:avLst/>
                              <a:gdLst>
                                <a:gd name="T0" fmla="*/ 44 w 44"/>
                                <a:gd name="T1" fmla="*/ 0 h 44"/>
                                <a:gd name="T2" fmla="*/ 44 w 44"/>
                                <a:gd name="T3" fmla="*/ 0 h 44"/>
                                <a:gd name="T4" fmla="*/ 27 w 44"/>
                                <a:gd name="T5" fmla="*/ 3 h 44"/>
                                <a:gd name="T6" fmla="*/ 13 w 44"/>
                                <a:gd name="T7" fmla="*/ 11 h 44"/>
                                <a:gd name="T8" fmla="*/ 3 w 44"/>
                                <a:gd name="T9" fmla="*/ 27 h 44"/>
                                <a:gd name="T10" fmla="*/ 0 w 44"/>
                                <a:gd name="T11" fmla="*/ 44 h 44"/>
                                <a:gd name="T12" fmla="*/ 11 w 44"/>
                                <a:gd name="T13" fmla="*/ 44 h 44"/>
                                <a:gd name="T14" fmla="*/ 14 w 44"/>
                                <a:gd name="T15" fmla="*/ 30 h 44"/>
                                <a:gd name="T16" fmla="*/ 21 w 44"/>
                                <a:gd name="T17" fmla="*/ 20 h 44"/>
                                <a:gd name="T18" fmla="*/ 30 w 44"/>
                                <a:gd name="T19" fmla="*/ 14 h 44"/>
                                <a:gd name="T20" fmla="*/ 44 w 44"/>
                                <a:gd name="T21" fmla="*/ 11 h 44"/>
                                <a:gd name="T22" fmla="*/ 44 w 44"/>
                                <a:gd name="T23" fmla="*/ 11 h 44"/>
                                <a:gd name="T24" fmla="*/ 44 w 44"/>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4" y="0"/>
                                  </a:moveTo>
                                  <a:lnTo>
                                    <a:pt x="44" y="0"/>
                                  </a:lnTo>
                                  <a:lnTo>
                                    <a:pt x="27" y="3"/>
                                  </a:lnTo>
                                  <a:lnTo>
                                    <a:pt x="13" y="11"/>
                                  </a:lnTo>
                                  <a:lnTo>
                                    <a:pt x="3" y="27"/>
                                  </a:lnTo>
                                  <a:lnTo>
                                    <a:pt x="0" y="44"/>
                                  </a:lnTo>
                                  <a:lnTo>
                                    <a:pt x="11" y="44"/>
                                  </a:lnTo>
                                  <a:lnTo>
                                    <a:pt x="14" y="30"/>
                                  </a:lnTo>
                                  <a:lnTo>
                                    <a:pt x="21" y="20"/>
                                  </a:lnTo>
                                  <a:lnTo>
                                    <a:pt x="30" y="14"/>
                                  </a:lnTo>
                                  <a:lnTo>
                                    <a:pt x="44" y="1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457"/>
                          <wps:cNvSpPr>
                            <a:spLocks noChangeAspect="1"/>
                          </wps:cNvSpPr>
                          <wps:spPr bwMode="auto">
                            <a:xfrm>
                              <a:off x="11516" y="10073"/>
                              <a:ext cx="83" cy="83"/>
                            </a:xfrm>
                            <a:custGeom>
                              <a:avLst/>
                              <a:gdLst>
                                <a:gd name="T0" fmla="*/ 41 w 83"/>
                                <a:gd name="T1" fmla="*/ 83 h 83"/>
                                <a:gd name="T2" fmla="*/ 25 w 83"/>
                                <a:gd name="T3" fmla="*/ 80 h 83"/>
                                <a:gd name="T4" fmla="*/ 12 w 83"/>
                                <a:gd name="T5" fmla="*/ 70 h 83"/>
                                <a:gd name="T6" fmla="*/ 2 w 83"/>
                                <a:gd name="T7" fmla="*/ 57 h 83"/>
                                <a:gd name="T8" fmla="*/ 0 w 83"/>
                                <a:gd name="T9" fmla="*/ 42 h 83"/>
                                <a:gd name="T10" fmla="*/ 2 w 83"/>
                                <a:gd name="T11" fmla="*/ 26 h 83"/>
                                <a:gd name="T12" fmla="*/ 12 w 83"/>
                                <a:gd name="T13" fmla="*/ 12 h 83"/>
                                <a:gd name="T14" fmla="*/ 25 w 83"/>
                                <a:gd name="T15" fmla="*/ 3 h 83"/>
                                <a:gd name="T16" fmla="*/ 41 w 83"/>
                                <a:gd name="T17" fmla="*/ 0 h 83"/>
                                <a:gd name="T18" fmla="*/ 57 w 83"/>
                                <a:gd name="T19" fmla="*/ 3 h 83"/>
                                <a:gd name="T20" fmla="*/ 71 w 83"/>
                                <a:gd name="T21" fmla="*/ 12 h 83"/>
                                <a:gd name="T22" fmla="*/ 80 w 83"/>
                                <a:gd name="T23" fmla="*/ 26 h 83"/>
                                <a:gd name="T24" fmla="*/ 83 w 83"/>
                                <a:gd name="T25" fmla="*/ 42 h 83"/>
                                <a:gd name="T26" fmla="*/ 80 w 83"/>
                                <a:gd name="T27" fmla="*/ 57 h 83"/>
                                <a:gd name="T28" fmla="*/ 71 w 83"/>
                                <a:gd name="T29" fmla="*/ 70 h 83"/>
                                <a:gd name="T30" fmla="*/ 57 w 83"/>
                                <a:gd name="T31" fmla="*/ 80 h 83"/>
                                <a:gd name="T32" fmla="*/ 41 w 83"/>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83">
                                  <a:moveTo>
                                    <a:pt x="41" y="83"/>
                                  </a:moveTo>
                                  <a:lnTo>
                                    <a:pt x="25" y="80"/>
                                  </a:lnTo>
                                  <a:lnTo>
                                    <a:pt x="12" y="70"/>
                                  </a:lnTo>
                                  <a:lnTo>
                                    <a:pt x="2" y="57"/>
                                  </a:lnTo>
                                  <a:lnTo>
                                    <a:pt x="0" y="42"/>
                                  </a:lnTo>
                                  <a:lnTo>
                                    <a:pt x="2" y="26"/>
                                  </a:lnTo>
                                  <a:lnTo>
                                    <a:pt x="12" y="12"/>
                                  </a:lnTo>
                                  <a:lnTo>
                                    <a:pt x="25" y="3"/>
                                  </a:lnTo>
                                  <a:lnTo>
                                    <a:pt x="41" y="0"/>
                                  </a:lnTo>
                                  <a:lnTo>
                                    <a:pt x="57" y="3"/>
                                  </a:lnTo>
                                  <a:lnTo>
                                    <a:pt x="71" y="12"/>
                                  </a:lnTo>
                                  <a:lnTo>
                                    <a:pt x="80" y="26"/>
                                  </a:lnTo>
                                  <a:lnTo>
                                    <a:pt x="83" y="42"/>
                                  </a:lnTo>
                                  <a:lnTo>
                                    <a:pt x="80" y="57"/>
                                  </a:lnTo>
                                  <a:lnTo>
                                    <a:pt x="71" y="70"/>
                                  </a:lnTo>
                                  <a:lnTo>
                                    <a:pt x="57" y="80"/>
                                  </a:lnTo>
                                  <a:lnTo>
                                    <a:pt x="4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458"/>
                          <wps:cNvSpPr>
                            <a:spLocks noChangeAspect="1"/>
                          </wps:cNvSpPr>
                          <wps:spPr bwMode="auto">
                            <a:xfrm>
                              <a:off x="11510" y="10115"/>
                              <a:ext cx="47" cy="47"/>
                            </a:xfrm>
                            <a:custGeom>
                              <a:avLst/>
                              <a:gdLst>
                                <a:gd name="T0" fmla="*/ 0 w 47"/>
                                <a:gd name="T1" fmla="*/ 0 h 47"/>
                                <a:gd name="T2" fmla="*/ 0 w 47"/>
                                <a:gd name="T3" fmla="*/ 0 h 47"/>
                                <a:gd name="T4" fmla="*/ 3 w 47"/>
                                <a:gd name="T5" fmla="*/ 18 h 47"/>
                                <a:gd name="T6" fmla="*/ 14 w 47"/>
                                <a:gd name="T7" fmla="*/ 33 h 47"/>
                                <a:gd name="T8" fmla="*/ 29 w 47"/>
                                <a:gd name="T9" fmla="*/ 44 h 47"/>
                                <a:gd name="T10" fmla="*/ 47 w 47"/>
                                <a:gd name="T11" fmla="*/ 47 h 47"/>
                                <a:gd name="T12" fmla="*/ 47 w 47"/>
                                <a:gd name="T13" fmla="*/ 36 h 47"/>
                                <a:gd name="T14" fmla="*/ 34 w 47"/>
                                <a:gd name="T15" fmla="*/ 33 h 47"/>
                                <a:gd name="T16" fmla="*/ 23 w 47"/>
                                <a:gd name="T17" fmla="*/ 24 h 47"/>
                                <a:gd name="T18" fmla="*/ 14 w 47"/>
                                <a:gd name="T19" fmla="*/ 13 h 47"/>
                                <a:gd name="T20" fmla="*/ 11 w 47"/>
                                <a:gd name="T21" fmla="*/ 0 h 47"/>
                                <a:gd name="T22" fmla="*/ 11 w 47"/>
                                <a:gd name="T23" fmla="*/ 0 h 47"/>
                                <a:gd name="T24" fmla="*/ 0 w 47"/>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7">
                                  <a:moveTo>
                                    <a:pt x="0" y="0"/>
                                  </a:moveTo>
                                  <a:lnTo>
                                    <a:pt x="0" y="0"/>
                                  </a:lnTo>
                                  <a:lnTo>
                                    <a:pt x="3" y="18"/>
                                  </a:lnTo>
                                  <a:lnTo>
                                    <a:pt x="14" y="33"/>
                                  </a:lnTo>
                                  <a:lnTo>
                                    <a:pt x="29" y="44"/>
                                  </a:lnTo>
                                  <a:lnTo>
                                    <a:pt x="47" y="47"/>
                                  </a:lnTo>
                                  <a:lnTo>
                                    <a:pt x="47" y="36"/>
                                  </a:lnTo>
                                  <a:lnTo>
                                    <a:pt x="34" y="33"/>
                                  </a:lnTo>
                                  <a:lnTo>
                                    <a:pt x="23" y="24"/>
                                  </a:lnTo>
                                  <a:lnTo>
                                    <a:pt x="14" y="13"/>
                                  </a:lnTo>
                                  <a:lnTo>
                                    <a:pt x="1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459"/>
                          <wps:cNvSpPr>
                            <a:spLocks noChangeAspect="1"/>
                          </wps:cNvSpPr>
                          <wps:spPr bwMode="auto">
                            <a:xfrm>
                              <a:off x="11510" y="10067"/>
                              <a:ext cx="47" cy="48"/>
                            </a:xfrm>
                            <a:custGeom>
                              <a:avLst/>
                              <a:gdLst>
                                <a:gd name="T0" fmla="*/ 47 w 47"/>
                                <a:gd name="T1" fmla="*/ 0 h 48"/>
                                <a:gd name="T2" fmla="*/ 47 w 47"/>
                                <a:gd name="T3" fmla="*/ 0 h 48"/>
                                <a:gd name="T4" fmla="*/ 30 w 47"/>
                                <a:gd name="T5" fmla="*/ 3 h 48"/>
                                <a:gd name="T6" fmla="*/ 14 w 47"/>
                                <a:gd name="T7" fmla="*/ 13 h 48"/>
                                <a:gd name="T8" fmla="*/ 3 w 47"/>
                                <a:gd name="T9" fmla="*/ 29 h 48"/>
                                <a:gd name="T10" fmla="*/ 0 w 47"/>
                                <a:gd name="T11" fmla="*/ 48 h 48"/>
                                <a:gd name="T12" fmla="*/ 11 w 47"/>
                                <a:gd name="T13" fmla="*/ 48 h 48"/>
                                <a:gd name="T14" fmla="*/ 14 w 47"/>
                                <a:gd name="T15" fmla="*/ 35 h 48"/>
                                <a:gd name="T16" fmla="*/ 23 w 47"/>
                                <a:gd name="T17" fmla="*/ 22 h 48"/>
                                <a:gd name="T18" fmla="*/ 33 w 47"/>
                                <a:gd name="T19" fmla="*/ 15 h 48"/>
                                <a:gd name="T20" fmla="*/ 47 w 47"/>
                                <a:gd name="T21" fmla="*/ 12 h 48"/>
                                <a:gd name="T22" fmla="*/ 47 w 47"/>
                                <a:gd name="T23" fmla="*/ 12 h 48"/>
                                <a:gd name="T24" fmla="*/ 47 w 47"/>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8">
                                  <a:moveTo>
                                    <a:pt x="47" y="0"/>
                                  </a:moveTo>
                                  <a:lnTo>
                                    <a:pt x="47" y="0"/>
                                  </a:lnTo>
                                  <a:lnTo>
                                    <a:pt x="30" y="3"/>
                                  </a:lnTo>
                                  <a:lnTo>
                                    <a:pt x="14" y="13"/>
                                  </a:lnTo>
                                  <a:lnTo>
                                    <a:pt x="3" y="29"/>
                                  </a:lnTo>
                                  <a:lnTo>
                                    <a:pt x="0" y="48"/>
                                  </a:lnTo>
                                  <a:lnTo>
                                    <a:pt x="11" y="48"/>
                                  </a:lnTo>
                                  <a:lnTo>
                                    <a:pt x="14" y="35"/>
                                  </a:lnTo>
                                  <a:lnTo>
                                    <a:pt x="23" y="22"/>
                                  </a:lnTo>
                                  <a:lnTo>
                                    <a:pt x="33" y="15"/>
                                  </a:lnTo>
                                  <a:lnTo>
                                    <a:pt x="47" y="12"/>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460"/>
                          <wps:cNvSpPr>
                            <a:spLocks noChangeAspect="1"/>
                          </wps:cNvSpPr>
                          <wps:spPr bwMode="auto">
                            <a:xfrm>
                              <a:off x="11557" y="10067"/>
                              <a:ext cx="48" cy="48"/>
                            </a:xfrm>
                            <a:custGeom>
                              <a:avLst/>
                              <a:gdLst>
                                <a:gd name="T0" fmla="*/ 48 w 48"/>
                                <a:gd name="T1" fmla="*/ 48 h 48"/>
                                <a:gd name="T2" fmla="*/ 48 w 48"/>
                                <a:gd name="T3" fmla="*/ 48 h 48"/>
                                <a:gd name="T4" fmla="*/ 45 w 48"/>
                                <a:gd name="T5" fmla="*/ 30 h 48"/>
                                <a:gd name="T6" fmla="*/ 35 w 48"/>
                                <a:gd name="T7" fmla="*/ 13 h 48"/>
                                <a:gd name="T8" fmla="*/ 17 w 48"/>
                                <a:gd name="T9" fmla="*/ 3 h 48"/>
                                <a:gd name="T10" fmla="*/ 0 w 48"/>
                                <a:gd name="T11" fmla="*/ 0 h 48"/>
                                <a:gd name="T12" fmla="*/ 0 w 48"/>
                                <a:gd name="T13" fmla="*/ 12 h 48"/>
                                <a:gd name="T14" fmla="*/ 15 w 48"/>
                                <a:gd name="T15" fmla="*/ 15 h 48"/>
                                <a:gd name="T16" fmla="*/ 26 w 48"/>
                                <a:gd name="T17" fmla="*/ 22 h 48"/>
                                <a:gd name="T18" fmla="*/ 33 w 48"/>
                                <a:gd name="T19" fmla="*/ 33 h 48"/>
                                <a:gd name="T20" fmla="*/ 36 w 48"/>
                                <a:gd name="T21" fmla="*/ 48 h 48"/>
                                <a:gd name="T22" fmla="*/ 36 w 48"/>
                                <a:gd name="T23" fmla="*/ 48 h 48"/>
                                <a:gd name="T24" fmla="*/ 48 w 48"/>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48"/>
                                  </a:moveTo>
                                  <a:lnTo>
                                    <a:pt x="48" y="48"/>
                                  </a:lnTo>
                                  <a:lnTo>
                                    <a:pt x="45" y="30"/>
                                  </a:lnTo>
                                  <a:lnTo>
                                    <a:pt x="35" y="13"/>
                                  </a:lnTo>
                                  <a:lnTo>
                                    <a:pt x="17" y="3"/>
                                  </a:lnTo>
                                  <a:lnTo>
                                    <a:pt x="0" y="0"/>
                                  </a:lnTo>
                                  <a:lnTo>
                                    <a:pt x="0" y="12"/>
                                  </a:lnTo>
                                  <a:lnTo>
                                    <a:pt x="15" y="15"/>
                                  </a:lnTo>
                                  <a:lnTo>
                                    <a:pt x="26" y="22"/>
                                  </a:lnTo>
                                  <a:lnTo>
                                    <a:pt x="33" y="33"/>
                                  </a:lnTo>
                                  <a:lnTo>
                                    <a:pt x="36" y="48"/>
                                  </a:lnTo>
                                  <a:lnTo>
                                    <a:pt x="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461"/>
                          <wps:cNvSpPr>
                            <a:spLocks noChangeAspect="1"/>
                          </wps:cNvSpPr>
                          <wps:spPr bwMode="auto">
                            <a:xfrm>
                              <a:off x="11557" y="10115"/>
                              <a:ext cx="48" cy="47"/>
                            </a:xfrm>
                            <a:custGeom>
                              <a:avLst/>
                              <a:gdLst>
                                <a:gd name="T0" fmla="*/ 0 w 48"/>
                                <a:gd name="T1" fmla="*/ 47 h 47"/>
                                <a:gd name="T2" fmla="*/ 0 w 48"/>
                                <a:gd name="T3" fmla="*/ 47 h 47"/>
                                <a:gd name="T4" fmla="*/ 19 w 48"/>
                                <a:gd name="T5" fmla="*/ 44 h 47"/>
                                <a:gd name="T6" fmla="*/ 35 w 48"/>
                                <a:gd name="T7" fmla="*/ 33 h 47"/>
                                <a:gd name="T8" fmla="*/ 45 w 48"/>
                                <a:gd name="T9" fmla="*/ 17 h 47"/>
                                <a:gd name="T10" fmla="*/ 48 w 48"/>
                                <a:gd name="T11" fmla="*/ 0 h 47"/>
                                <a:gd name="T12" fmla="*/ 36 w 48"/>
                                <a:gd name="T13" fmla="*/ 0 h 47"/>
                                <a:gd name="T14" fmla="*/ 33 w 48"/>
                                <a:gd name="T15" fmla="*/ 14 h 47"/>
                                <a:gd name="T16" fmla="*/ 26 w 48"/>
                                <a:gd name="T17" fmla="*/ 24 h 47"/>
                                <a:gd name="T18" fmla="*/ 13 w 48"/>
                                <a:gd name="T19" fmla="*/ 33 h 47"/>
                                <a:gd name="T20" fmla="*/ 0 w 48"/>
                                <a:gd name="T21" fmla="*/ 36 h 47"/>
                                <a:gd name="T22" fmla="*/ 0 w 48"/>
                                <a:gd name="T23" fmla="*/ 36 h 47"/>
                                <a:gd name="T24" fmla="*/ 0 w 48"/>
                                <a:gd name="T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7">
                                  <a:moveTo>
                                    <a:pt x="0" y="47"/>
                                  </a:moveTo>
                                  <a:lnTo>
                                    <a:pt x="0" y="47"/>
                                  </a:lnTo>
                                  <a:lnTo>
                                    <a:pt x="19" y="44"/>
                                  </a:lnTo>
                                  <a:lnTo>
                                    <a:pt x="35" y="33"/>
                                  </a:lnTo>
                                  <a:lnTo>
                                    <a:pt x="45" y="17"/>
                                  </a:lnTo>
                                  <a:lnTo>
                                    <a:pt x="48" y="0"/>
                                  </a:lnTo>
                                  <a:lnTo>
                                    <a:pt x="36" y="0"/>
                                  </a:lnTo>
                                  <a:lnTo>
                                    <a:pt x="33" y="14"/>
                                  </a:lnTo>
                                  <a:lnTo>
                                    <a:pt x="26" y="24"/>
                                  </a:lnTo>
                                  <a:lnTo>
                                    <a:pt x="13" y="33"/>
                                  </a:lnTo>
                                  <a:lnTo>
                                    <a:pt x="0" y="3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Rectangle 462"/>
                          <wps:cNvSpPr>
                            <a:spLocks noChangeAspect="1" noChangeArrowheads="1"/>
                          </wps:cNvSpPr>
                          <wps:spPr bwMode="auto">
                            <a:xfrm>
                              <a:off x="9318" y="10109"/>
                              <a:ext cx="115"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463"/>
                          <wps:cNvSpPr>
                            <a:spLocks noChangeAspect="1" noChangeArrowheads="1"/>
                          </wps:cNvSpPr>
                          <wps:spPr bwMode="auto">
                            <a:xfrm>
                              <a:off x="10698" y="10109"/>
                              <a:ext cx="115"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Freeform 464"/>
                          <wps:cNvSpPr>
                            <a:spLocks noChangeAspect="1"/>
                          </wps:cNvSpPr>
                          <wps:spPr bwMode="auto">
                            <a:xfrm>
                              <a:off x="10080" y="11244"/>
                              <a:ext cx="40" cy="266"/>
                            </a:xfrm>
                            <a:custGeom>
                              <a:avLst/>
                              <a:gdLst>
                                <a:gd name="T0" fmla="*/ 20 w 40"/>
                                <a:gd name="T1" fmla="*/ 266 h 266"/>
                                <a:gd name="T2" fmla="*/ 40 w 40"/>
                                <a:gd name="T3" fmla="*/ 266 h 266"/>
                                <a:gd name="T4" fmla="*/ 40 w 40"/>
                                <a:gd name="T5" fmla="*/ 0 h 266"/>
                                <a:gd name="T6" fmla="*/ 0 w 40"/>
                                <a:gd name="T7" fmla="*/ 0 h 266"/>
                                <a:gd name="T8" fmla="*/ 0 w 40"/>
                                <a:gd name="T9" fmla="*/ 266 h 266"/>
                                <a:gd name="T10" fmla="*/ 20 w 40"/>
                                <a:gd name="T11" fmla="*/ 266 h 266"/>
                              </a:gdLst>
                              <a:ahLst/>
                              <a:cxnLst>
                                <a:cxn ang="0">
                                  <a:pos x="T0" y="T1"/>
                                </a:cxn>
                                <a:cxn ang="0">
                                  <a:pos x="T2" y="T3"/>
                                </a:cxn>
                                <a:cxn ang="0">
                                  <a:pos x="T4" y="T5"/>
                                </a:cxn>
                                <a:cxn ang="0">
                                  <a:pos x="T6" y="T7"/>
                                </a:cxn>
                                <a:cxn ang="0">
                                  <a:pos x="T8" y="T9"/>
                                </a:cxn>
                                <a:cxn ang="0">
                                  <a:pos x="T10" y="T11"/>
                                </a:cxn>
                              </a:cxnLst>
                              <a:rect l="0" t="0" r="r" b="b"/>
                              <a:pathLst>
                                <a:path w="40" h="266">
                                  <a:moveTo>
                                    <a:pt x="20" y="266"/>
                                  </a:moveTo>
                                  <a:lnTo>
                                    <a:pt x="40" y="266"/>
                                  </a:lnTo>
                                  <a:lnTo>
                                    <a:pt x="40" y="0"/>
                                  </a:lnTo>
                                  <a:lnTo>
                                    <a:pt x="0" y="0"/>
                                  </a:lnTo>
                                  <a:lnTo>
                                    <a:pt x="0" y="266"/>
                                  </a:lnTo>
                                  <a:lnTo>
                                    <a:pt x="20" y="2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465"/>
                          <wps:cNvSpPr>
                            <a:spLocks noChangeAspect="1"/>
                          </wps:cNvSpPr>
                          <wps:spPr bwMode="auto">
                            <a:xfrm>
                              <a:off x="10102" y="11200"/>
                              <a:ext cx="58" cy="59"/>
                            </a:xfrm>
                            <a:custGeom>
                              <a:avLst/>
                              <a:gdLst>
                                <a:gd name="T0" fmla="*/ 30 w 58"/>
                                <a:gd name="T1" fmla="*/ 0 h 59"/>
                                <a:gd name="T2" fmla="*/ 30 w 58"/>
                                <a:gd name="T3" fmla="*/ 0 h 59"/>
                                <a:gd name="T4" fmla="*/ 28 w 58"/>
                                <a:gd name="T5" fmla="*/ 6 h 59"/>
                                <a:gd name="T6" fmla="*/ 28 w 58"/>
                                <a:gd name="T7" fmla="*/ 13 h 59"/>
                                <a:gd name="T8" fmla="*/ 25 w 58"/>
                                <a:gd name="T9" fmla="*/ 16 h 59"/>
                                <a:gd name="T10" fmla="*/ 21 w 58"/>
                                <a:gd name="T11" fmla="*/ 21 h 59"/>
                                <a:gd name="T12" fmla="*/ 15 w 58"/>
                                <a:gd name="T13" fmla="*/ 26 h 59"/>
                                <a:gd name="T14" fmla="*/ 12 w 58"/>
                                <a:gd name="T15" fmla="*/ 29 h 59"/>
                                <a:gd name="T16" fmla="*/ 5 w 58"/>
                                <a:gd name="T17" fmla="*/ 29 h 59"/>
                                <a:gd name="T18" fmla="*/ 0 w 58"/>
                                <a:gd name="T19" fmla="*/ 30 h 59"/>
                                <a:gd name="T20" fmla="*/ 0 w 58"/>
                                <a:gd name="T21" fmla="*/ 59 h 59"/>
                                <a:gd name="T22" fmla="*/ 11 w 58"/>
                                <a:gd name="T23" fmla="*/ 57 h 59"/>
                                <a:gd name="T24" fmla="*/ 21 w 58"/>
                                <a:gd name="T25" fmla="*/ 54 h 59"/>
                                <a:gd name="T26" fmla="*/ 33 w 58"/>
                                <a:gd name="T27" fmla="*/ 49 h 59"/>
                                <a:gd name="T28" fmla="*/ 41 w 58"/>
                                <a:gd name="T29" fmla="*/ 41 h 59"/>
                                <a:gd name="T30" fmla="*/ 48 w 58"/>
                                <a:gd name="T31" fmla="*/ 33 h 59"/>
                                <a:gd name="T32" fmla="*/ 54 w 58"/>
                                <a:gd name="T33" fmla="*/ 21 h 59"/>
                                <a:gd name="T34" fmla="*/ 57 w 58"/>
                                <a:gd name="T35" fmla="*/ 11 h 59"/>
                                <a:gd name="T36" fmla="*/ 58 w 58"/>
                                <a:gd name="T37" fmla="*/ 0 h 59"/>
                                <a:gd name="T38" fmla="*/ 58 w 58"/>
                                <a:gd name="T39" fmla="*/ 0 h 59"/>
                                <a:gd name="T40" fmla="*/ 30 w 58"/>
                                <a:gd name="T4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9">
                                  <a:moveTo>
                                    <a:pt x="30" y="0"/>
                                  </a:moveTo>
                                  <a:lnTo>
                                    <a:pt x="30" y="0"/>
                                  </a:lnTo>
                                  <a:lnTo>
                                    <a:pt x="28" y="6"/>
                                  </a:lnTo>
                                  <a:lnTo>
                                    <a:pt x="28" y="13"/>
                                  </a:lnTo>
                                  <a:lnTo>
                                    <a:pt x="25" y="16"/>
                                  </a:lnTo>
                                  <a:lnTo>
                                    <a:pt x="21" y="21"/>
                                  </a:lnTo>
                                  <a:lnTo>
                                    <a:pt x="15" y="26"/>
                                  </a:lnTo>
                                  <a:lnTo>
                                    <a:pt x="12" y="29"/>
                                  </a:lnTo>
                                  <a:lnTo>
                                    <a:pt x="5" y="29"/>
                                  </a:lnTo>
                                  <a:lnTo>
                                    <a:pt x="0" y="30"/>
                                  </a:lnTo>
                                  <a:lnTo>
                                    <a:pt x="0" y="59"/>
                                  </a:lnTo>
                                  <a:lnTo>
                                    <a:pt x="11" y="57"/>
                                  </a:lnTo>
                                  <a:lnTo>
                                    <a:pt x="21" y="54"/>
                                  </a:lnTo>
                                  <a:lnTo>
                                    <a:pt x="33" y="49"/>
                                  </a:lnTo>
                                  <a:lnTo>
                                    <a:pt x="41" y="41"/>
                                  </a:lnTo>
                                  <a:lnTo>
                                    <a:pt x="48" y="33"/>
                                  </a:lnTo>
                                  <a:lnTo>
                                    <a:pt x="54" y="21"/>
                                  </a:lnTo>
                                  <a:lnTo>
                                    <a:pt x="57" y="11"/>
                                  </a:lnTo>
                                  <a:lnTo>
                                    <a:pt x="58"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466"/>
                          <wps:cNvSpPr>
                            <a:spLocks noChangeAspect="1"/>
                          </wps:cNvSpPr>
                          <wps:spPr bwMode="auto">
                            <a:xfrm>
                              <a:off x="10102" y="11142"/>
                              <a:ext cx="58" cy="58"/>
                            </a:xfrm>
                            <a:custGeom>
                              <a:avLst/>
                              <a:gdLst>
                                <a:gd name="T0" fmla="*/ 0 w 58"/>
                                <a:gd name="T1" fmla="*/ 29 h 58"/>
                                <a:gd name="T2" fmla="*/ 0 w 58"/>
                                <a:gd name="T3" fmla="*/ 29 h 58"/>
                                <a:gd name="T4" fmla="*/ 5 w 58"/>
                                <a:gd name="T5" fmla="*/ 31 h 58"/>
                                <a:gd name="T6" fmla="*/ 12 w 58"/>
                                <a:gd name="T7" fmla="*/ 31 h 58"/>
                                <a:gd name="T8" fmla="*/ 15 w 58"/>
                                <a:gd name="T9" fmla="*/ 33 h 58"/>
                                <a:gd name="T10" fmla="*/ 21 w 58"/>
                                <a:gd name="T11" fmla="*/ 38 h 58"/>
                                <a:gd name="T12" fmla="*/ 25 w 58"/>
                                <a:gd name="T13" fmla="*/ 42 h 58"/>
                                <a:gd name="T14" fmla="*/ 28 w 58"/>
                                <a:gd name="T15" fmla="*/ 46 h 58"/>
                                <a:gd name="T16" fmla="*/ 28 w 58"/>
                                <a:gd name="T17" fmla="*/ 52 h 58"/>
                                <a:gd name="T18" fmla="*/ 30 w 58"/>
                                <a:gd name="T19" fmla="*/ 58 h 58"/>
                                <a:gd name="T20" fmla="*/ 58 w 58"/>
                                <a:gd name="T21" fmla="*/ 58 h 58"/>
                                <a:gd name="T22" fmla="*/ 57 w 58"/>
                                <a:gd name="T23" fmla="*/ 46 h 58"/>
                                <a:gd name="T24" fmla="*/ 54 w 58"/>
                                <a:gd name="T25" fmla="*/ 38 h 58"/>
                                <a:gd name="T26" fmla="*/ 48 w 58"/>
                                <a:gd name="T27" fmla="*/ 25 h 58"/>
                                <a:gd name="T28" fmla="*/ 41 w 58"/>
                                <a:gd name="T29" fmla="*/ 18 h 58"/>
                                <a:gd name="T30" fmla="*/ 33 w 58"/>
                                <a:gd name="T31" fmla="*/ 10 h 58"/>
                                <a:gd name="T32" fmla="*/ 21 w 58"/>
                                <a:gd name="T33" fmla="*/ 5 h 58"/>
                                <a:gd name="T34" fmla="*/ 11 w 58"/>
                                <a:gd name="T35" fmla="*/ 2 h 58"/>
                                <a:gd name="T36" fmla="*/ 0 w 58"/>
                                <a:gd name="T37" fmla="*/ 0 h 58"/>
                                <a:gd name="T38" fmla="*/ 0 w 58"/>
                                <a:gd name="T39" fmla="*/ 0 h 58"/>
                                <a:gd name="T40" fmla="*/ 0 w 58"/>
                                <a:gd name="T41"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8">
                                  <a:moveTo>
                                    <a:pt x="0" y="29"/>
                                  </a:moveTo>
                                  <a:lnTo>
                                    <a:pt x="0" y="29"/>
                                  </a:lnTo>
                                  <a:lnTo>
                                    <a:pt x="5" y="31"/>
                                  </a:lnTo>
                                  <a:lnTo>
                                    <a:pt x="12" y="31"/>
                                  </a:lnTo>
                                  <a:lnTo>
                                    <a:pt x="15" y="33"/>
                                  </a:lnTo>
                                  <a:lnTo>
                                    <a:pt x="21" y="38"/>
                                  </a:lnTo>
                                  <a:lnTo>
                                    <a:pt x="25" y="42"/>
                                  </a:lnTo>
                                  <a:lnTo>
                                    <a:pt x="28" y="46"/>
                                  </a:lnTo>
                                  <a:lnTo>
                                    <a:pt x="28" y="52"/>
                                  </a:lnTo>
                                  <a:lnTo>
                                    <a:pt x="30" y="58"/>
                                  </a:lnTo>
                                  <a:lnTo>
                                    <a:pt x="58" y="58"/>
                                  </a:lnTo>
                                  <a:lnTo>
                                    <a:pt x="57" y="46"/>
                                  </a:lnTo>
                                  <a:lnTo>
                                    <a:pt x="54" y="38"/>
                                  </a:lnTo>
                                  <a:lnTo>
                                    <a:pt x="48" y="25"/>
                                  </a:lnTo>
                                  <a:lnTo>
                                    <a:pt x="41" y="18"/>
                                  </a:lnTo>
                                  <a:lnTo>
                                    <a:pt x="33" y="10"/>
                                  </a:lnTo>
                                  <a:lnTo>
                                    <a:pt x="21" y="5"/>
                                  </a:lnTo>
                                  <a:lnTo>
                                    <a:pt x="11" y="2"/>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467"/>
                          <wps:cNvSpPr>
                            <a:spLocks noChangeAspect="1"/>
                          </wps:cNvSpPr>
                          <wps:spPr bwMode="auto">
                            <a:xfrm>
                              <a:off x="10043" y="11142"/>
                              <a:ext cx="59" cy="58"/>
                            </a:xfrm>
                            <a:custGeom>
                              <a:avLst/>
                              <a:gdLst>
                                <a:gd name="T0" fmla="*/ 28 w 59"/>
                                <a:gd name="T1" fmla="*/ 58 h 58"/>
                                <a:gd name="T2" fmla="*/ 28 w 59"/>
                                <a:gd name="T3" fmla="*/ 58 h 58"/>
                                <a:gd name="T4" fmla="*/ 30 w 59"/>
                                <a:gd name="T5" fmla="*/ 52 h 58"/>
                                <a:gd name="T6" fmla="*/ 30 w 59"/>
                                <a:gd name="T7" fmla="*/ 46 h 58"/>
                                <a:gd name="T8" fmla="*/ 33 w 59"/>
                                <a:gd name="T9" fmla="*/ 42 h 58"/>
                                <a:gd name="T10" fmla="*/ 37 w 59"/>
                                <a:gd name="T11" fmla="*/ 38 h 58"/>
                                <a:gd name="T12" fmla="*/ 43 w 59"/>
                                <a:gd name="T13" fmla="*/ 33 h 58"/>
                                <a:gd name="T14" fmla="*/ 46 w 59"/>
                                <a:gd name="T15" fmla="*/ 31 h 58"/>
                                <a:gd name="T16" fmla="*/ 53 w 59"/>
                                <a:gd name="T17" fmla="*/ 31 h 58"/>
                                <a:gd name="T18" fmla="*/ 59 w 59"/>
                                <a:gd name="T19" fmla="*/ 29 h 58"/>
                                <a:gd name="T20" fmla="*/ 59 w 59"/>
                                <a:gd name="T21" fmla="*/ 0 h 58"/>
                                <a:gd name="T22" fmla="*/ 47 w 59"/>
                                <a:gd name="T23" fmla="*/ 2 h 58"/>
                                <a:gd name="T24" fmla="*/ 37 w 59"/>
                                <a:gd name="T25" fmla="*/ 5 h 58"/>
                                <a:gd name="T26" fmla="*/ 25 w 59"/>
                                <a:gd name="T27" fmla="*/ 10 h 58"/>
                                <a:gd name="T28" fmla="*/ 17 w 59"/>
                                <a:gd name="T29" fmla="*/ 18 h 58"/>
                                <a:gd name="T30" fmla="*/ 10 w 59"/>
                                <a:gd name="T31" fmla="*/ 25 h 58"/>
                                <a:gd name="T32" fmla="*/ 4 w 59"/>
                                <a:gd name="T33" fmla="*/ 38 h 58"/>
                                <a:gd name="T34" fmla="*/ 1 w 59"/>
                                <a:gd name="T35" fmla="*/ 46 h 58"/>
                                <a:gd name="T36" fmla="*/ 0 w 59"/>
                                <a:gd name="T37" fmla="*/ 58 h 58"/>
                                <a:gd name="T38" fmla="*/ 0 w 59"/>
                                <a:gd name="T39" fmla="*/ 58 h 58"/>
                                <a:gd name="T40" fmla="*/ 28 w 59"/>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8">
                                  <a:moveTo>
                                    <a:pt x="28" y="58"/>
                                  </a:moveTo>
                                  <a:lnTo>
                                    <a:pt x="28" y="58"/>
                                  </a:lnTo>
                                  <a:lnTo>
                                    <a:pt x="30" y="52"/>
                                  </a:lnTo>
                                  <a:lnTo>
                                    <a:pt x="30" y="46"/>
                                  </a:lnTo>
                                  <a:lnTo>
                                    <a:pt x="33" y="42"/>
                                  </a:lnTo>
                                  <a:lnTo>
                                    <a:pt x="37" y="38"/>
                                  </a:lnTo>
                                  <a:lnTo>
                                    <a:pt x="43" y="33"/>
                                  </a:lnTo>
                                  <a:lnTo>
                                    <a:pt x="46" y="31"/>
                                  </a:lnTo>
                                  <a:lnTo>
                                    <a:pt x="53" y="31"/>
                                  </a:lnTo>
                                  <a:lnTo>
                                    <a:pt x="59" y="29"/>
                                  </a:lnTo>
                                  <a:lnTo>
                                    <a:pt x="59" y="0"/>
                                  </a:lnTo>
                                  <a:lnTo>
                                    <a:pt x="47" y="2"/>
                                  </a:lnTo>
                                  <a:lnTo>
                                    <a:pt x="37" y="5"/>
                                  </a:lnTo>
                                  <a:lnTo>
                                    <a:pt x="25" y="10"/>
                                  </a:lnTo>
                                  <a:lnTo>
                                    <a:pt x="17" y="18"/>
                                  </a:lnTo>
                                  <a:lnTo>
                                    <a:pt x="10" y="25"/>
                                  </a:lnTo>
                                  <a:lnTo>
                                    <a:pt x="4" y="38"/>
                                  </a:lnTo>
                                  <a:lnTo>
                                    <a:pt x="1" y="46"/>
                                  </a:lnTo>
                                  <a:lnTo>
                                    <a:pt x="0" y="58"/>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468"/>
                          <wps:cNvSpPr>
                            <a:spLocks noChangeAspect="1"/>
                          </wps:cNvSpPr>
                          <wps:spPr bwMode="auto">
                            <a:xfrm>
                              <a:off x="10043" y="11200"/>
                              <a:ext cx="59" cy="59"/>
                            </a:xfrm>
                            <a:custGeom>
                              <a:avLst/>
                              <a:gdLst>
                                <a:gd name="T0" fmla="*/ 59 w 59"/>
                                <a:gd name="T1" fmla="*/ 30 h 59"/>
                                <a:gd name="T2" fmla="*/ 59 w 59"/>
                                <a:gd name="T3" fmla="*/ 30 h 59"/>
                                <a:gd name="T4" fmla="*/ 53 w 59"/>
                                <a:gd name="T5" fmla="*/ 29 h 59"/>
                                <a:gd name="T6" fmla="*/ 46 w 59"/>
                                <a:gd name="T7" fmla="*/ 29 h 59"/>
                                <a:gd name="T8" fmla="*/ 43 w 59"/>
                                <a:gd name="T9" fmla="*/ 26 h 59"/>
                                <a:gd name="T10" fmla="*/ 37 w 59"/>
                                <a:gd name="T11" fmla="*/ 21 h 59"/>
                                <a:gd name="T12" fmla="*/ 33 w 59"/>
                                <a:gd name="T13" fmla="*/ 16 h 59"/>
                                <a:gd name="T14" fmla="*/ 30 w 59"/>
                                <a:gd name="T15" fmla="*/ 13 h 59"/>
                                <a:gd name="T16" fmla="*/ 30 w 59"/>
                                <a:gd name="T17" fmla="*/ 6 h 59"/>
                                <a:gd name="T18" fmla="*/ 28 w 59"/>
                                <a:gd name="T19" fmla="*/ 0 h 59"/>
                                <a:gd name="T20" fmla="*/ 0 w 59"/>
                                <a:gd name="T21" fmla="*/ 0 h 59"/>
                                <a:gd name="T22" fmla="*/ 1 w 59"/>
                                <a:gd name="T23" fmla="*/ 11 h 59"/>
                                <a:gd name="T24" fmla="*/ 4 w 59"/>
                                <a:gd name="T25" fmla="*/ 21 h 59"/>
                                <a:gd name="T26" fmla="*/ 10 w 59"/>
                                <a:gd name="T27" fmla="*/ 33 h 59"/>
                                <a:gd name="T28" fmla="*/ 17 w 59"/>
                                <a:gd name="T29" fmla="*/ 41 h 59"/>
                                <a:gd name="T30" fmla="*/ 25 w 59"/>
                                <a:gd name="T31" fmla="*/ 49 h 59"/>
                                <a:gd name="T32" fmla="*/ 37 w 59"/>
                                <a:gd name="T33" fmla="*/ 54 h 59"/>
                                <a:gd name="T34" fmla="*/ 47 w 59"/>
                                <a:gd name="T35" fmla="*/ 57 h 59"/>
                                <a:gd name="T36" fmla="*/ 59 w 59"/>
                                <a:gd name="T37" fmla="*/ 59 h 59"/>
                                <a:gd name="T38" fmla="*/ 59 w 59"/>
                                <a:gd name="T39" fmla="*/ 59 h 59"/>
                                <a:gd name="T40" fmla="*/ 59 w 59"/>
                                <a:gd name="T41" fmla="*/ 3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9">
                                  <a:moveTo>
                                    <a:pt x="59" y="30"/>
                                  </a:moveTo>
                                  <a:lnTo>
                                    <a:pt x="59" y="30"/>
                                  </a:lnTo>
                                  <a:lnTo>
                                    <a:pt x="53" y="29"/>
                                  </a:lnTo>
                                  <a:lnTo>
                                    <a:pt x="46" y="29"/>
                                  </a:lnTo>
                                  <a:lnTo>
                                    <a:pt x="43" y="26"/>
                                  </a:lnTo>
                                  <a:lnTo>
                                    <a:pt x="37" y="21"/>
                                  </a:lnTo>
                                  <a:lnTo>
                                    <a:pt x="33" y="16"/>
                                  </a:lnTo>
                                  <a:lnTo>
                                    <a:pt x="30" y="13"/>
                                  </a:lnTo>
                                  <a:lnTo>
                                    <a:pt x="30" y="6"/>
                                  </a:lnTo>
                                  <a:lnTo>
                                    <a:pt x="28" y="0"/>
                                  </a:lnTo>
                                  <a:lnTo>
                                    <a:pt x="0" y="0"/>
                                  </a:lnTo>
                                  <a:lnTo>
                                    <a:pt x="1" y="11"/>
                                  </a:lnTo>
                                  <a:lnTo>
                                    <a:pt x="4" y="21"/>
                                  </a:lnTo>
                                  <a:lnTo>
                                    <a:pt x="10" y="33"/>
                                  </a:lnTo>
                                  <a:lnTo>
                                    <a:pt x="17" y="41"/>
                                  </a:lnTo>
                                  <a:lnTo>
                                    <a:pt x="25" y="49"/>
                                  </a:lnTo>
                                  <a:lnTo>
                                    <a:pt x="37" y="54"/>
                                  </a:lnTo>
                                  <a:lnTo>
                                    <a:pt x="47" y="57"/>
                                  </a:lnTo>
                                  <a:lnTo>
                                    <a:pt x="59" y="59"/>
                                  </a:lnTo>
                                  <a:lnTo>
                                    <a:pt x="5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469"/>
                          <wps:cNvSpPr>
                            <a:spLocks noChangeAspect="1"/>
                          </wps:cNvSpPr>
                          <wps:spPr bwMode="auto">
                            <a:xfrm>
                              <a:off x="10012" y="11272"/>
                              <a:ext cx="180" cy="28"/>
                            </a:xfrm>
                            <a:custGeom>
                              <a:avLst/>
                              <a:gdLst>
                                <a:gd name="T0" fmla="*/ 180 w 180"/>
                                <a:gd name="T1" fmla="*/ 14 h 28"/>
                                <a:gd name="T2" fmla="*/ 180 w 180"/>
                                <a:gd name="T3" fmla="*/ 0 h 28"/>
                                <a:gd name="T4" fmla="*/ 0 w 180"/>
                                <a:gd name="T5" fmla="*/ 0 h 28"/>
                                <a:gd name="T6" fmla="*/ 0 w 180"/>
                                <a:gd name="T7" fmla="*/ 28 h 28"/>
                                <a:gd name="T8" fmla="*/ 180 w 180"/>
                                <a:gd name="T9" fmla="*/ 28 h 28"/>
                                <a:gd name="T10" fmla="*/ 180 w 180"/>
                                <a:gd name="T11" fmla="*/ 14 h 28"/>
                              </a:gdLst>
                              <a:ahLst/>
                              <a:cxnLst>
                                <a:cxn ang="0">
                                  <a:pos x="T0" y="T1"/>
                                </a:cxn>
                                <a:cxn ang="0">
                                  <a:pos x="T2" y="T3"/>
                                </a:cxn>
                                <a:cxn ang="0">
                                  <a:pos x="T4" y="T5"/>
                                </a:cxn>
                                <a:cxn ang="0">
                                  <a:pos x="T6" y="T7"/>
                                </a:cxn>
                                <a:cxn ang="0">
                                  <a:pos x="T8" y="T9"/>
                                </a:cxn>
                                <a:cxn ang="0">
                                  <a:pos x="T10" y="T11"/>
                                </a:cxn>
                              </a:cxnLst>
                              <a:rect l="0" t="0" r="r" b="b"/>
                              <a:pathLst>
                                <a:path w="180" h="28">
                                  <a:moveTo>
                                    <a:pt x="180" y="14"/>
                                  </a:moveTo>
                                  <a:lnTo>
                                    <a:pt x="180" y="0"/>
                                  </a:lnTo>
                                  <a:lnTo>
                                    <a:pt x="0" y="0"/>
                                  </a:lnTo>
                                  <a:lnTo>
                                    <a:pt x="0" y="28"/>
                                  </a:lnTo>
                                  <a:lnTo>
                                    <a:pt x="180" y="28"/>
                                  </a:lnTo>
                                  <a:lnTo>
                                    <a:pt x="18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470"/>
                          <wps:cNvSpPr>
                            <a:spLocks noChangeAspect="1"/>
                          </wps:cNvSpPr>
                          <wps:spPr bwMode="auto">
                            <a:xfrm>
                              <a:off x="9975" y="11425"/>
                              <a:ext cx="249" cy="68"/>
                            </a:xfrm>
                            <a:custGeom>
                              <a:avLst/>
                              <a:gdLst>
                                <a:gd name="T0" fmla="*/ 249 w 249"/>
                                <a:gd name="T1" fmla="*/ 4 h 68"/>
                                <a:gd name="T2" fmla="*/ 236 w 249"/>
                                <a:gd name="T3" fmla="*/ 17 h 68"/>
                                <a:gd name="T4" fmla="*/ 221 w 249"/>
                                <a:gd name="T5" fmla="*/ 29 h 68"/>
                                <a:gd name="T6" fmla="*/ 207 w 249"/>
                                <a:gd name="T7" fmla="*/ 39 h 68"/>
                                <a:gd name="T8" fmla="*/ 193 w 249"/>
                                <a:gd name="T9" fmla="*/ 49 h 68"/>
                                <a:gd name="T10" fmla="*/ 177 w 249"/>
                                <a:gd name="T11" fmla="*/ 56 h 68"/>
                                <a:gd name="T12" fmla="*/ 160 w 249"/>
                                <a:gd name="T13" fmla="*/ 62 h 68"/>
                                <a:gd name="T14" fmla="*/ 144 w 249"/>
                                <a:gd name="T15" fmla="*/ 66 h 68"/>
                                <a:gd name="T16" fmla="*/ 127 w 249"/>
                                <a:gd name="T17" fmla="*/ 68 h 68"/>
                                <a:gd name="T18" fmla="*/ 109 w 249"/>
                                <a:gd name="T19" fmla="*/ 66 h 68"/>
                                <a:gd name="T20" fmla="*/ 92 w 249"/>
                                <a:gd name="T21" fmla="*/ 62 h 68"/>
                                <a:gd name="T22" fmla="*/ 75 w 249"/>
                                <a:gd name="T23" fmla="*/ 56 h 68"/>
                                <a:gd name="T24" fmla="*/ 58 w 249"/>
                                <a:gd name="T25" fmla="*/ 49 h 68"/>
                                <a:gd name="T26" fmla="*/ 42 w 249"/>
                                <a:gd name="T27" fmla="*/ 39 h 68"/>
                                <a:gd name="T28" fmla="*/ 27 w 249"/>
                                <a:gd name="T29" fmla="*/ 27 h 68"/>
                                <a:gd name="T30" fmla="*/ 13 w 249"/>
                                <a:gd name="T31" fmla="*/ 15 h 68"/>
                                <a:gd name="T32" fmla="*/ 0 w 249"/>
                                <a:gd name="T33" fmla="*/ 0 h 68"/>
                                <a:gd name="T34" fmla="*/ 13 w 249"/>
                                <a:gd name="T35" fmla="*/ 13 h 68"/>
                                <a:gd name="T36" fmla="*/ 27 w 249"/>
                                <a:gd name="T37" fmla="*/ 25 h 68"/>
                                <a:gd name="T38" fmla="*/ 42 w 249"/>
                                <a:gd name="T39" fmla="*/ 33 h 68"/>
                                <a:gd name="T40" fmla="*/ 58 w 249"/>
                                <a:gd name="T41" fmla="*/ 42 h 68"/>
                                <a:gd name="T42" fmla="*/ 73 w 249"/>
                                <a:gd name="T43" fmla="*/ 48 h 68"/>
                                <a:gd name="T44" fmla="*/ 91 w 249"/>
                                <a:gd name="T45" fmla="*/ 52 h 68"/>
                                <a:gd name="T46" fmla="*/ 108 w 249"/>
                                <a:gd name="T47" fmla="*/ 53 h 68"/>
                                <a:gd name="T48" fmla="*/ 125 w 249"/>
                                <a:gd name="T49" fmla="*/ 55 h 68"/>
                                <a:gd name="T50" fmla="*/ 142 w 249"/>
                                <a:gd name="T51" fmla="*/ 53 h 68"/>
                                <a:gd name="T52" fmla="*/ 160 w 249"/>
                                <a:gd name="T53" fmla="*/ 52 h 68"/>
                                <a:gd name="T54" fmla="*/ 175 w 249"/>
                                <a:gd name="T55" fmla="*/ 48 h 68"/>
                                <a:gd name="T56" fmla="*/ 191 w 249"/>
                                <a:gd name="T57" fmla="*/ 42 h 68"/>
                                <a:gd name="T58" fmla="*/ 207 w 249"/>
                                <a:gd name="T59" fmla="*/ 36 h 68"/>
                                <a:gd name="T60" fmla="*/ 221 w 249"/>
                                <a:gd name="T61" fmla="*/ 27 h 68"/>
                                <a:gd name="T62" fmla="*/ 236 w 249"/>
                                <a:gd name="T63" fmla="*/ 16 h 68"/>
                                <a:gd name="T64" fmla="*/ 249 w 249"/>
                                <a:gd name="T65"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68">
                                  <a:moveTo>
                                    <a:pt x="249" y="4"/>
                                  </a:moveTo>
                                  <a:lnTo>
                                    <a:pt x="236" y="17"/>
                                  </a:lnTo>
                                  <a:lnTo>
                                    <a:pt x="221" y="29"/>
                                  </a:lnTo>
                                  <a:lnTo>
                                    <a:pt x="207" y="39"/>
                                  </a:lnTo>
                                  <a:lnTo>
                                    <a:pt x="193" y="49"/>
                                  </a:lnTo>
                                  <a:lnTo>
                                    <a:pt x="177" y="56"/>
                                  </a:lnTo>
                                  <a:lnTo>
                                    <a:pt x="160" y="62"/>
                                  </a:lnTo>
                                  <a:lnTo>
                                    <a:pt x="144" y="66"/>
                                  </a:lnTo>
                                  <a:lnTo>
                                    <a:pt x="127" y="68"/>
                                  </a:lnTo>
                                  <a:lnTo>
                                    <a:pt x="109" y="66"/>
                                  </a:lnTo>
                                  <a:lnTo>
                                    <a:pt x="92" y="62"/>
                                  </a:lnTo>
                                  <a:lnTo>
                                    <a:pt x="75" y="56"/>
                                  </a:lnTo>
                                  <a:lnTo>
                                    <a:pt x="58" y="49"/>
                                  </a:lnTo>
                                  <a:lnTo>
                                    <a:pt x="42" y="39"/>
                                  </a:lnTo>
                                  <a:lnTo>
                                    <a:pt x="27" y="27"/>
                                  </a:lnTo>
                                  <a:lnTo>
                                    <a:pt x="13" y="15"/>
                                  </a:lnTo>
                                  <a:lnTo>
                                    <a:pt x="0" y="0"/>
                                  </a:lnTo>
                                  <a:lnTo>
                                    <a:pt x="13" y="13"/>
                                  </a:lnTo>
                                  <a:lnTo>
                                    <a:pt x="27" y="25"/>
                                  </a:lnTo>
                                  <a:lnTo>
                                    <a:pt x="42" y="33"/>
                                  </a:lnTo>
                                  <a:lnTo>
                                    <a:pt x="58" y="42"/>
                                  </a:lnTo>
                                  <a:lnTo>
                                    <a:pt x="73" y="48"/>
                                  </a:lnTo>
                                  <a:lnTo>
                                    <a:pt x="91" y="52"/>
                                  </a:lnTo>
                                  <a:lnTo>
                                    <a:pt x="108" y="53"/>
                                  </a:lnTo>
                                  <a:lnTo>
                                    <a:pt x="125" y="55"/>
                                  </a:lnTo>
                                  <a:lnTo>
                                    <a:pt x="142" y="53"/>
                                  </a:lnTo>
                                  <a:lnTo>
                                    <a:pt x="160" y="52"/>
                                  </a:lnTo>
                                  <a:lnTo>
                                    <a:pt x="175" y="48"/>
                                  </a:lnTo>
                                  <a:lnTo>
                                    <a:pt x="191" y="42"/>
                                  </a:lnTo>
                                  <a:lnTo>
                                    <a:pt x="207" y="36"/>
                                  </a:lnTo>
                                  <a:lnTo>
                                    <a:pt x="221" y="27"/>
                                  </a:lnTo>
                                  <a:lnTo>
                                    <a:pt x="236" y="16"/>
                                  </a:lnTo>
                                  <a:lnTo>
                                    <a:pt x="2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471"/>
                          <wps:cNvSpPr>
                            <a:spLocks noChangeAspect="1"/>
                          </wps:cNvSpPr>
                          <wps:spPr bwMode="auto">
                            <a:xfrm>
                              <a:off x="10102" y="11419"/>
                              <a:ext cx="132" cy="88"/>
                            </a:xfrm>
                            <a:custGeom>
                              <a:avLst/>
                              <a:gdLst>
                                <a:gd name="T0" fmla="*/ 0 w 132"/>
                                <a:gd name="T1" fmla="*/ 88 h 88"/>
                                <a:gd name="T2" fmla="*/ 0 w 132"/>
                                <a:gd name="T3" fmla="*/ 88 h 88"/>
                                <a:gd name="T4" fmla="*/ 20 w 132"/>
                                <a:gd name="T5" fmla="*/ 87 h 88"/>
                                <a:gd name="T6" fmla="*/ 37 w 132"/>
                                <a:gd name="T7" fmla="*/ 82 h 88"/>
                                <a:gd name="T8" fmla="*/ 56 w 132"/>
                                <a:gd name="T9" fmla="*/ 75 h 88"/>
                                <a:gd name="T10" fmla="*/ 73 w 132"/>
                                <a:gd name="T11" fmla="*/ 68 h 88"/>
                                <a:gd name="T12" fmla="*/ 89 w 132"/>
                                <a:gd name="T13" fmla="*/ 56 h 88"/>
                                <a:gd name="T14" fmla="*/ 103 w 132"/>
                                <a:gd name="T15" fmla="*/ 46 h 88"/>
                                <a:gd name="T16" fmla="*/ 119 w 132"/>
                                <a:gd name="T17" fmla="*/ 33 h 88"/>
                                <a:gd name="T18" fmla="*/ 132 w 132"/>
                                <a:gd name="T19" fmla="*/ 21 h 88"/>
                                <a:gd name="T20" fmla="*/ 112 w 132"/>
                                <a:gd name="T21" fmla="*/ 0 h 88"/>
                                <a:gd name="T22" fmla="*/ 99 w 132"/>
                                <a:gd name="T23" fmla="*/ 13 h 88"/>
                                <a:gd name="T24" fmla="*/ 86 w 132"/>
                                <a:gd name="T25" fmla="*/ 23 h 88"/>
                                <a:gd name="T26" fmla="*/ 71 w 132"/>
                                <a:gd name="T27" fmla="*/ 33 h 88"/>
                                <a:gd name="T28" fmla="*/ 58 w 132"/>
                                <a:gd name="T29" fmla="*/ 42 h 88"/>
                                <a:gd name="T30" fmla="*/ 44 w 132"/>
                                <a:gd name="T31" fmla="*/ 49 h 88"/>
                                <a:gd name="T32" fmla="*/ 28 w 132"/>
                                <a:gd name="T33" fmla="*/ 54 h 88"/>
                                <a:gd name="T34" fmla="*/ 14 w 132"/>
                                <a:gd name="T35" fmla="*/ 58 h 88"/>
                                <a:gd name="T36" fmla="*/ 0 w 132"/>
                                <a:gd name="T37" fmla="*/ 59 h 88"/>
                                <a:gd name="T38" fmla="*/ 0 w 132"/>
                                <a:gd name="T39" fmla="*/ 59 h 88"/>
                                <a:gd name="T40" fmla="*/ 0 w 132"/>
                                <a:gd name="T41"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88">
                                  <a:moveTo>
                                    <a:pt x="0" y="88"/>
                                  </a:moveTo>
                                  <a:lnTo>
                                    <a:pt x="0" y="88"/>
                                  </a:lnTo>
                                  <a:lnTo>
                                    <a:pt x="20" y="87"/>
                                  </a:lnTo>
                                  <a:lnTo>
                                    <a:pt x="37" y="82"/>
                                  </a:lnTo>
                                  <a:lnTo>
                                    <a:pt x="56" y="75"/>
                                  </a:lnTo>
                                  <a:lnTo>
                                    <a:pt x="73" y="68"/>
                                  </a:lnTo>
                                  <a:lnTo>
                                    <a:pt x="89" y="56"/>
                                  </a:lnTo>
                                  <a:lnTo>
                                    <a:pt x="103" y="46"/>
                                  </a:lnTo>
                                  <a:lnTo>
                                    <a:pt x="119" y="33"/>
                                  </a:lnTo>
                                  <a:lnTo>
                                    <a:pt x="132" y="21"/>
                                  </a:lnTo>
                                  <a:lnTo>
                                    <a:pt x="112" y="0"/>
                                  </a:lnTo>
                                  <a:lnTo>
                                    <a:pt x="99" y="13"/>
                                  </a:lnTo>
                                  <a:lnTo>
                                    <a:pt x="86" y="23"/>
                                  </a:lnTo>
                                  <a:lnTo>
                                    <a:pt x="71" y="33"/>
                                  </a:lnTo>
                                  <a:lnTo>
                                    <a:pt x="58" y="42"/>
                                  </a:lnTo>
                                  <a:lnTo>
                                    <a:pt x="44" y="49"/>
                                  </a:lnTo>
                                  <a:lnTo>
                                    <a:pt x="28" y="54"/>
                                  </a:lnTo>
                                  <a:lnTo>
                                    <a:pt x="14" y="58"/>
                                  </a:lnTo>
                                  <a:lnTo>
                                    <a:pt x="0" y="59"/>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472"/>
                          <wps:cNvSpPr>
                            <a:spLocks noChangeAspect="1"/>
                          </wps:cNvSpPr>
                          <wps:spPr bwMode="auto">
                            <a:xfrm>
                              <a:off x="9961" y="11411"/>
                              <a:ext cx="141" cy="96"/>
                            </a:xfrm>
                            <a:custGeom>
                              <a:avLst/>
                              <a:gdLst>
                                <a:gd name="T0" fmla="*/ 24 w 141"/>
                                <a:gd name="T1" fmla="*/ 4 h 96"/>
                                <a:gd name="T2" fmla="*/ 3 w 141"/>
                                <a:gd name="T3" fmla="*/ 23 h 96"/>
                                <a:gd name="T4" fmla="*/ 17 w 141"/>
                                <a:gd name="T5" fmla="*/ 39 h 96"/>
                                <a:gd name="T6" fmla="*/ 33 w 141"/>
                                <a:gd name="T7" fmla="*/ 53 h 96"/>
                                <a:gd name="T8" fmla="*/ 47 w 141"/>
                                <a:gd name="T9" fmla="*/ 64 h 96"/>
                                <a:gd name="T10" fmla="*/ 64 w 141"/>
                                <a:gd name="T11" fmla="*/ 76 h 96"/>
                                <a:gd name="T12" fmla="*/ 84 w 141"/>
                                <a:gd name="T13" fmla="*/ 83 h 96"/>
                                <a:gd name="T14" fmla="*/ 102 w 141"/>
                                <a:gd name="T15" fmla="*/ 90 h 96"/>
                                <a:gd name="T16" fmla="*/ 120 w 141"/>
                                <a:gd name="T17" fmla="*/ 95 h 96"/>
                                <a:gd name="T18" fmla="*/ 141 w 141"/>
                                <a:gd name="T19" fmla="*/ 96 h 96"/>
                                <a:gd name="T20" fmla="*/ 141 w 141"/>
                                <a:gd name="T21" fmla="*/ 67 h 96"/>
                                <a:gd name="T22" fmla="*/ 126 w 141"/>
                                <a:gd name="T23" fmla="*/ 66 h 96"/>
                                <a:gd name="T24" fmla="*/ 110 w 141"/>
                                <a:gd name="T25" fmla="*/ 62 h 96"/>
                                <a:gd name="T26" fmla="*/ 93 w 141"/>
                                <a:gd name="T27" fmla="*/ 57 h 96"/>
                                <a:gd name="T28" fmla="*/ 79 w 141"/>
                                <a:gd name="T29" fmla="*/ 50 h 96"/>
                                <a:gd name="T30" fmla="*/ 64 w 141"/>
                                <a:gd name="T31" fmla="*/ 41 h 96"/>
                                <a:gd name="T32" fmla="*/ 50 w 141"/>
                                <a:gd name="T33" fmla="*/ 30 h 96"/>
                                <a:gd name="T34" fmla="*/ 37 w 141"/>
                                <a:gd name="T35" fmla="*/ 18 h 96"/>
                                <a:gd name="T36" fmla="*/ 26 w 141"/>
                                <a:gd name="T37" fmla="*/ 6 h 96"/>
                                <a:gd name="T38" fmla="*/ 4 w 141"/>
                                <a:gd name="T39" fmla="*/ 24 h 96"/>
                                <a:gd name="T40" fmla="*/ 26 w 141"/>
                                <a:gd name="T41" fmla="*/ 6 h 96"/>
                                <a:gd name="T42" fmla="*/ 16 w 141"/>
                                <a:gd name="T43" fmla="*/ 0 h 96"/>
                                <a:gd name="T44" fmla="*/ 5 w 141"/>
                                <a:gd name="T45" fmla="*/ 3 h 96"/>
                                <a:gd name="T46" fmla="*/ 0 w 141"/>
                                <a:gd name="T47" fmla="*/ 11 h 96"/>
                                <a:gd name="T48" fmla="*/ 3 w 141"/>
                                <a:gd name="T49" fmla="*/ 23 h 96"/>
                                <a:gd name="T50" fmla="*/ 24 w 141"/>
                                <a:gd name="T51" fmla="*/ 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1" h="96">
                                  <a:moveTo>
                                    <a:pt x="24" y="4"/>
                                  </a:moveTo>
                                  <a:lnTo>
                                    <a:pt x="3" y="23"/>
                                  </a:lnTo>
                                  <a:lnTo>
                                    <a:pt x="17" y="39"/>
                                  </a:lnTo>
                                  <a:lnTo>
                                    <a:pt x="33" y="53"/>
                                  </a:lnTo>
                                  <a:lnTo>
                                    <a:pt x="47" y="64"/>
                                  </a:lnTo>
                                  <a:lnTo>
                                    <a:pt x="64" y="76"/>
                                  </a:lnTo>
                                  <a:lnTo>
                                    <a:pt x="84" y="83"/>
                                  </a:lnTo>
                                  <a:lnTo>
                                    <a:pt x="102" y="90"/>
                                  </a:lnTo>
                                  <a:lnTo>
                                    <a:pt x="120" y="95"/>
                                  </a:lnTo>
                                  <a:lnTo>
                                    <a:pt x="141" y="96"/>
                                  </a:lnTo>
                                  <a:lnTo>
                                    <a:pt x="141" y="67"/>
                                  </a:lnTo>
                                  <a:lnTo>
                                    <a:pt x="126" y="66"/>
                                  </a:lnTo>
                                  <a:lnTo>
                                    <a:pt x="110" y="62"/>
                                  </a:lnTo>
                                  <a:lnTo>
                                    <a:pt x="93" y="57"/>
                                  </a:lnTo>
                                  <a:lnTo>
                                    <a:pt x="79" y="50"/>
                                  </a:lnTo>
                                  <a:lnTo>
                                    <a:pt x="64" y="41"/>
                                  </a:lnTo>
                                  <a:lnTo>
                                    <a:pt x="50" y="30"/>
                                  </a:lnTo>
                                  <a:lnTo>
                                    <a:pt x="37" y="18"/>
                                  </a:lnTo>
                                  <a:lnTo>
                                    <a:pt x="26" y="6"/>
                                  </a:lnTo>
                                  <a:lnTo>
                                    <a:pt x="4" y="24"/>
                                  </a:lnTo>
                                  <a:lnTo>
                                    <a:pt x="26" y="6"/>
                                  </a:lnTo>
                                  <a:lnTo>
                                    <a:pt x="16" y="0"/>
                                  </a:lnTo>
                                  <a:lnTo>
                                    <a:pt x="5" y="3"/>
                                  </a:lnTo>
                                  <a:lnTo>
                                    <a:pt x="0" y="11"/>
                                  </a:lnTo>
                                  <a:lnTo>
                                    <a:pt x="3" y="23"/>
                                  </a:lnTo>
                                  <a:lnTo>
                                    <a:pt x="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473"/>
                          <wps:cNvSpPr>
                            <a:spLocks noChangeAspect="1"/>
                          </wps:cNvSpPr>
                          <wps:spPr bwMode="auto">
                            <a:xfrm>
                              <a:off x="9965" y="11415"/>
                              <a:ext cx="135" cy="79"/>
                            </a:xfrm>
                            <a:custGeom>
                              <a:avLst/>
                              <a:gdLst>
                                <a:gd name="T0" fmla="*/ 135 w 135"/>
                                <a:gd name="T1" fmla="*/ 50 h 79"/>
                                <a:gd name="T2" fmla="*/ 135 w 135"/>
                                <a:gd name="T3" fmla="*/ 50 h 79"/>
                                <a:gd name="T4" fmla="*/ 119 w 135"/>
                                <a:gd name="T5" fmla="*/ 49 h 79"/>
                                <a:gd name="T6" fmla="*/ 103 w 135"/>
                                <a:gd name="T7" fmla="*/ 47 h 79"/>
                                <a:gd name="T8" fmla="*/ 88 w 135"/>
                                <a:gd name="T9" fmla="*/ 43 h 79"/>
                                <a:gd name="T10" fmla="*/ 73 w 135"/>
                                <a:gd name="T11" fmla="*/ 39 h 79"/>
                                <a:gd name="T12" fmla="*/ 59 w 135"/>
                                <a:gd name="T13" fmla="*/ 30 h 79"/>
                                <a:gd name="T14" fmla="*/ 46 w 135"/>
                                <a:gd name="T15" fmla="*/ 23 h 79"/>
                                <a:gd name="T16" fmla="*/ 33 w 135"/>
                                <a:gd name="T17" fmla="*/ 13 h 79"/>
                                <a:gd name="T18" fmla="*/ 20 w 135"/>
                                <a:gd name="T19" fmla="*/ 0 h 79"/>
                                <a:gd name="T20" fmla="*/ 0 w 135"/>
                                <a:gd name="T21" fmla="*/ 20 h 79"/>
                                <a:gd name="T22" fmla="*/ 13 w 135"/>
                                <a:gd name="T23" fmla="*/ 33 h 79"/>
                                <a:gd name="T24" fmla="*/ 29 w 135"/>
                                <a:gd name="T25" fmla="*/ 46 h 79"/>
                                <a:gd name="T26" fmla="*/ 45 w 135"/>
                                <a:gd name="T27" fmla="*/ 56 h 79"/>
                                <a:gd name="T28" fmla="*/ 62 w 135"/>
                                <a:gd name="T29" fmla="*/ 65 h 79"/>
                                <a:gd name="T30" fmla="*/ 79 w 135"/>
                                <a:gd name="T31" fmla="*/ 72 h 79"/>
                                <a:gd name="T32" fmla="*/ 98 w 135"/>
                                <a:gd name="T33" fmla="*/ 76 h 79"/>
                                <a:gd name="T34" fmla="*/ 116 w 135"/>
                                <a:gd name="T35" fmla="*/ 78 h 79"/>
                                <a:gd name="T36" fmla="*/ 135 w 135"/>
                                <a:gd name="T37" fmla="*/ 79 h 79"/>
                                <a:gd name="T38" fmla="*/ 135 w 135"/>
                                <a:gd name="T39" fmla="*/ 79 h 79"/>
                                <a:gd name="T40" fmla="*/ 135 w 135"/>
                                <a:gd name="T41" fmla="*/ 5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79">
                                  <a:moveTo>
                                    <a:pt x="135" y="50"/>
                                  </a:moveTo>
                                  <a:lnTo>
                                    <a:pt x="135" y="50"/>
                                  </a:lnTo>
                                  <a:lnTo>
                                    <a:pt x="119" y="49"/>
                                  </a:lnTo>
                                  <a:lnTo>
                                    <a:pt x="103" y="47"/>
                                  </a:lnTo>
                                  <a:lnTo>
                                    <a:pt x="88" y="43"/>
                                  </a:lnTo>
                                  <a:lnTo>
                                    <a:pt x="73" y="39"/>
                                  </a:lnTo>
                                  <a:lnTo>
                                    <a:pt x="59" y="30"/>
                                  </a:lnTo>
                                  <a:lnTo>
                                    <a:pt x="46" y="23"/>
                                  </a:lnTo>
                                  <a:lnTo>
                                    <a:pt x="33" y="13"/>
                                  </a:lnTo>
                                  <a:lnTo>
                                    <a:pt x="20" y="0"/>
                                  </a:lnTo>
                                  <a:lnTo>
                                    <a:pt x="0" y="20"/>
                                  </a:lnTo>
                                  <a:lnTo>
                                    <a:pt x="13" y="33"/>
                                  </a:lnTo>
                                  <a:lnTo>
                                    <a:pt x="29" y="46"/>
                                  </a:lnTo>
                                  <a:lnTo>
                                    <a:pt x="45" y="56"/>
                                  </a:lnTo>
                                  <a:lnTo>
                                    <a:pt x="62" y="65"/>
                                  </a:lnTo>
                                  <a:lnTo>
                                    <a:pt x="79" y="72"/>
                                  </a:lnTo>
                                  <a:lnTo>
                                    <a:pt x="98" y="76"/>
                                  </a:lnTo>
                                  <a:lnTo>
                                    <a:pt x="116" y="78"/>
                                  </a:lnTo>
                                  <a:lnTo>
                                    <a:pt x="135" y="79"/>
                                  </a:lnTo>
                                  <a:lnTo>
                                    <a:pt x="13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474"/>
                          <wps:cNvSpPr>
                            <a:spLocks noChangeAspect="1"/>
                          </wps:cNvSpPr>
                          <wps:spPr bwMode="auto">
                            <a:xfrm>
                              <a:off x="10100" y="11415"/>
                              <a:ext cx="138" cy="79"/>
                            </a:xfrm>
                            <a:custGeom>
                              <a:avLst/>
                              <a:gdLst>
                                <a:gd name="T0" fmla="*/ 134 w 138"/>
                                <a:gd name="T1" fmla="*/ 25 h 79"/>
                                <a:gd name="T2" fmla="*/ 114 w 138"/>
                                <a:gd name="T3" fmla="*/ 4 h 79"/>
                                <a:gd name="T4" fmla="*/ 102 w 138"/>
                                <a:gd name="T5" fmla="*/ 14 h 79"/>
                                <a:gd name="T6" fmla="*/ 88 w 138"/>
                                <a:gd name="T7" fmla="*/ 26 h 79"/>
                                <a:gd name="T8" fmla="*/ 76 w 138"/>
                                <a:gd name="T9" fmla="*/ 33 h 79"/>
                                <a:gd name="T10" fmla="*/ 62 w 138"/>
                                <a:gd name="T11" fmla="*/ 39 h 79"/>
                                <a:gd name="T12" fmla="*/ 46 w 138"/>
                                <a:gd name="T13" fmla="*/ 43 h 79"/>
                                <a:gd name="T14" fmla="*/ 32 w 138"/>
                                <a:gd name="T15" fmla="*/ 47 h 79"/>
                                <a:gd name="T16" fmla="*/ 16 w 138"/>
                                <a:gd name="T17" fmla="*/ 49 h 79"/>
                                <a:gd name="T18" fmla="*/ 0 w 138"/>
                                <a:gd name="T19" fmla="*/ 50 h 79"/>
                                <a:gd name="T20" fmla="*/ 0 w 138"/>
                                <a:gd name="T21" fmla="*/ 79 h 79"/>
                                <a:gd name="T22" fmla="*/ 19 w 138"/>
                                <a:gd name="T23" fmla="*/ 78 h 79"/>
                                <a:gd name="T24" fmla="*/ 37 w 138"/>
                                <a:gd name="T25" fmla="*/ 76 h 79"/>
                                <a:gd name="T26" fmla="*/ 55 w 138"/>
                                <a:gd name="T27" fmla="*/ 72 h 79"/>
                                <a:gd name="T28" fmla="*/ 71 w 138"/>
                                <a:gd name="T29" fmla="*/ 65 h 79"/>
                                <a:gd name="T30" fmla="*/ 88 w 138"/>
                                <a:gd name="T31" fmla="*/ 59 h 79"/>
                                <a:gd name="T32" fmla="*/ 105 w 138"/>
                                <a:gd name="T33" fmla="*/ 49 h 79"/>
                                <a:gd name="T34" fmla="*/ 119 w 138"/>
                                <a:gd name="T35" fmla="*/ 37 h 79"/>
                                <a:gd name="T36" fmla="*/ 134 w 138"/>
                                <a:gd name="T37" fmla="*/ 25 h 79"/>
                                <a:gd name="T38" fmla="*/ 114 w 138"/>
                                <a:gd name="T39" fmla="*/ 4 h 79"/>
                                <a:gd name="T40" fmla="*/ 134 w 138"/>
                                <a:gd name="T41" fmla="*/ 25 h 79"/>
                                <a:gd name="T42" fmla="*/ 138 w 138"/>
                                <a:gd name="T43" fmla="*/ 14 h 79"/>
                                <a:gd name="T44" fmla="*/ 134 w 138"/>
                                <a:gd name="T45" fmla="*/ 4 h 79"/>
                                <a:gd name="T46" fmla="*/ 124 w 138"/>
                                <a:gd name="T47" fmla="*/ 0 h 79"/>
                                <a:gd name="T48" fmla="*/ 114 w 138"/>
                                <a:gd name="T49" fmla="*/ 4 h 79"/>
                                <a:gd name="T50" fmla="*/ 134 w 138"/>
                                <a:gd name="T51" fmla="*/ 2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8" h="79">
                                  <a:moveTo>
                                    <a:pt x="134" y="25"/>
                                  </a:moveTo>
                                  <a:lnTo>
                                    <a:pt x="114" y="4"/>
                                  </a:lnTo>
                                  <a:lnTo>
                                    <a:pt x="102" y="14"/>
                                  </a:lnTo>
                                  <a:lnTo>
                                    <a:pt x="88" y="26"/>
                                  </a:lnTo>
                                  <a:lnTo>
                                    <a:pt x="76" y="33"/>
                                  </a:lnTo>
                                  <a:lnTo>
                                    <a:pt x="62" y="39"/>
                                  </a:lnTo>
                                  <a:lnTo>
                                    <a:pt x="46" y="43"/>
                                  </a:lnTo>
                                  <a:lnTo>
                                    <a:pt x="32" y="47"/>
                                  </a:lnTo>
                                  <a:lnTo>
                                    <a:pt x="16" y="49"/>
                                  </a:lnTo>
                                  <a:lnTo>
                                    <a:pt x="0" y="50"/>
                                  </a:lnTo>
                                  <a:lnTo>
                                    <a:pt x="0" y="79"/>
                                  </a:lnTo>
                                  <a:lnTo>
                                    <a:pt x="19" y="78"/>
                                  </a:lnTo>
                                  <a:lnTo>
                                    <a:pt x="37" y="76"/>
                                  </a:lnTo>
                                  <a:lnTo>
                                    <a:pt x="55" y="72"/>
                                  </a:lnTo>
                                  <a:lnTo>
                                    <a:pt x="71" y="65"/>
                                  </a:lnTo>
                                  <a:lnTo>
                                    <a:pt x="88" y="59"/>
                                  </a:lnTo>
                                  <a:lnTo>
                                    <a:pt x="105" y="49"/>
                                  </a:lnTo>
                                  <a:lnTo>
                                    <a:pt x="119" y="37"/>
                                  </a:lnTo>
                                  <a:lnTo>
                                    <a:pt x="134" y="25"/>
                                  </a:lnTo>
                                  <a:lnTo>
                                    <a:pt x="114" y="4"/>
                                  </a:lnTo>
                                  <a:lnTo>
                                    <a:pt x="134" y="25"/>
                                  </a:lnTo>
                                  <a:lnTo>
                                    <a:pt x="138" y="14"/>
                                  </a:lnTo>
                                  <a:lnTo>
                                    <a:pt x="134" y="4"/>
                                  </a:lnTo>
                                  <a:lnTo>
                                    <a:pt x="124" y="0"/>
                                  </a:lnTo>
                                  <a:lnTo>
                                    <a:pt x="114" y="4"/>
                                  </a:lnTo>
                                  <a:lnTo>
                                    <a:pt x="13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475"/>
                          <wps:cNvSpPr>
                            <a:spLocks noChangeAspect="1"/>
                          </wps:cNvSpPr>
                          <wps:spPr bwMode="auto">
                            <a:xfrm>
                              <a:off x="10188" y="11408"/>
                              <a:ext cx="51" cy="54"/>
                            </a:xfrm>
                            <a:custGeom>
                              <a:avLst/>
                              <a:gdLst>
                                <a:gd name="T0" fmla="*/ 0 w 51"/>
                                <a:gd name="T1" fmla="*/ 7 h 54"/>
                                <a:gd name="T2" fmla="*/ 51 w 51"/>
                                <a:gd name="T3" fmla="*/ 0 h 54"/>
                                <a:gd name="T4" fmla="*/ 47 w 51"/>
                                <a:gd name="T5" fmla="*/ 54 h 54"/>
                                <a:gd name="T6" fmla="*/ 41 w 51"/>
                                <a:gd name="T7" fmla="*/ 30 h 54"/>
                                <a:gd name="T8" fmla="*/ 33 w 51"/>
                                <a:gd name="T9" fmla="*/ 20 h 54"/>
                                <a:gd name="T10" fmla="*/ 18 w 51"/>
                                <a:gd name="T11" fmla="*/ 13 h 54"/>
                                <a:gd name="T12" fmla="*/ 0 w 51"/>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1" h="54">
                                  <a:moveTo>
                                    <a:pt x="0" y="7"/>
                                  </a:moveTo>
                                  <a:lnTo>
                                    <a:pt x="51" y="0"/>
                                  </a:lnTo>
                                  <a:lnTo>
                                    <a:pt x="47" y="54"/>
                                  </a:lnTo>
                                  <a:lnTo>
                                    <a:pt x="41" y="30"/>
                                  </a:lnTo>
                                  <a:lnTo>
                                    <a:pt x="33" y="20"/>
                                  </a:lnTo>
                                  <a:lnTo>
                                    <a:pt x="18" y="1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476"/>
                          <wps:cNvSpPr>
                            <a:spLocks noChangeAspect="1"/>
                          </wps:cNvSpPr>
                          <wps:spPr bwMode="auto">
                            <a:xfrm>
                              <a:off x="10188" y="11408"/>
                              <a:ext cx="51" cy="54"/>
                            </a:xfrm>
                            <a:custGeom>
                              <a:avLst/>
                              <a:gdLst>
                                <a:gd name="T0" fmla="*/ 0 w 51"/>
                                <a:gd name="T1" fmla="*/ 7 h 54"/>
                                <a:gd name="T2" fmla="*/ 51 w 51"/>
                                <a:gd name="T3" fmla="*/ 0 h 54"/>
                                <a:gd name="T4" fmla="*/ 47 w 51"/>
                                <a:gd name="T5" fmla="*/ 54 h 54"/>
                                <a:gd name="T6" fmla="*/ 41 w 51"/>
                                <a:gd name="T7" fmla="*/ 30 h 54"/>
                                <a:gd name="T8" fmla="*/ 33 w 51"/>
                                <a:gd name="T9" fmla="*/ 20 h 54"/>
                                <a:gd name="T10" fmla="*/ 18 w 51"/>
                                <a:gd name="T11" fmla="*/ 13 h 54"/>
                                <a:gd name="T12" fmla="*/ 0 w 51"/>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1" h="54">
                                  <a:moveTo>
                                    <a:pt x="0" y="7"/>
                                  </a:moveTo>
                                  <a:lnTo>
                                    <a:pt x="51" y="0"/>
                                  </a:lnTo>
                                  <a:lnTo>
                                    <a:pt x="47" y="54"/>
                                  </a:lnTo>
                                  <a:lnTo>
                                    <a:pt x="41" y="30"/>
                                  </a:lnTo>
                                  <a:lnTo>
                                    <a:pt x="33" y="20"/>
                                  </a:lnTo>
                                  <a:lnTo>
                                    <a:pt x="18" y="13"/>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477"/>
                          <wps:cNvSpPr>
                            <a:spLocks noChangeAspect="1"/>
                          </wps:cNvSpPr>
                          <wps:spPr bwMode="auto">
                            <a:xfrm>
                              <a:off x="9956" y="11404"/>
                              <a:ext cx="52" cy="54"/>
                            </a:xfrm>
                            <a:custGeom>
                              <a:avLst/>
                              <a:gdLst>
                                <a:gd name="T0" fmla="*/ 52 w 52"/>
                                <a:gd name="T1" fmla="*/ 7 h 54"/>
                                <a:gd name="T2" fmla="*/ 0 w 52"/>
                                <a:gd name="T3" fmla="*/ 0 h 54"/>
                                <a:gd name="T4" fmla="*/ 6 w 52"/>
                                <a:gd name="T5" fmla="*/ 54 h 54"/>
                                <a:gd name="T6" fmla="*/ 10 w 52"/>
                                <a:gd name="T7" fmla="*/ 30 h 54"/>
                                <a:gd name="T8" fmla="*/ 21 w 52"/>
                                <a:gd name="T9" fmla="*/ 20 h 54"/>
                                <a:gd name="T10" fmla="*/ 33 w 52"/>
                                <a:gd name="T11" fmla="*/ 13 h 54"/>
                                <a:gd name="T12" fmla="*/ 52 w 52"/>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2" h="54">
                                  <a:moveTo>
                                    <a:pt x="52" y="7"/>
                                  </a:moveTo>
                                  <a:lnTo>
                                    <a:pt x="0" y="0"/>
                                  </a:lnTo>
                                  <a:lnTo>
                                    <a:pt x="6" y="54"/>
                                  </a:lnTo>
                                  <a:lnTo>
                                    <a:pt x="10" y="30"/>
                                  </a:lnTo>
                                  <a:lnTo>
                                    <a:pt x="21" y="20"/>
                                  </a:lnTo>
                                  <a:lnTo>
                                    <a:pt x="33" y="13"/>
                                  </a:lnTo>
                                  <a:lnTo>
                                    <a:pt x="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478"/>
                          <wps:cNvSpPr>
                            <a:spLocks noChangeAspect="1"/>
                          </wps:cNvSpPr>
                          <wps:spPr bwMode="auto">
                            <a:xfrm>
                              <a:off x="9956" y="11404"/>
                              <a:ext cx="52" cy="54"/>
                            </a:xfrm>
                            <a:custGeom>
                              <a:avLst/>
                              <a:gdLst>
                                <a:gd name="T0" fmla="*/ 52 w 52"/>
                                <a:gd name="T1" fmla="*/ 7 h 54"/>
                                <a:gd name="T2" fmla="*/ 0 w 52"/>
                                <a:gd name="T3" fmla="*/ 0 h 54"/>
                                <a:gd name="T4" fmla="*/ 6 w 52"/>
                                <a:gd name="T5" fmla="*/ 54 h 54"/>
                                <a:gd name="T6" fmla="*/ 10 w 52"/>
                                <a:gd name="T7" fmla="*/ 30 h 54"/>
                                <a:gd name="T8" fmla="*/ 21 w 52"/>
                                <a:gd name="T9" fmla="*/ 20 h 54"/>
                                <a:gd name="T10" fmla="*/ 33 w 52"/>
                                <a:gd name="T11" fmla="*/ 13 h 54"/>
                                <a:gd name="T12" fmla="*/ 52 w 52"/>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2" h="54">
                                  <a:moveTo>
                                    <a:pt x="52" y="7"/>
                                  </a:moveTo>
                                  <a:lnTo>
                                    <a:pt x="0" y="0"/>
                                  </a:lnTo>
                                  <a:lnTo>
                                    <a:pt x="6" y="54"/>
                                  </a:lnTo>
                                  <a:lnTo>
                                    <a:pt x="10" y="30"/>
                                  </a:lnTo>
                                  <a:lnTo>
                                    <a:pt x="21" y="20"/>
                                  </a:lnTo>
                                  <a:lnTo>
                                    <a:pt x="33" y="13"/>
                                  </a:lnTo>
                                  <a:lnTo>
                                    <a:pt x="52"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79"/>
                          <wps:cNvSpPr>
                            <a:spLocks noChangeAspect="1"/>
                          </wps:cNvSpPr>
                          <wps:spPr bwMode="auto">
                            <a:xfrm>
                              <a:off x="7804" y="8820"/>
                              <a:ext cx="179" cy="245"/>
                            </a:xfrm>
                            <a:custGeom>
                              <a:avLst/>
                              <a:gdLst>
                                <a:gd name="T0" fmla="*/ 17 w 179"/>
                                <a:gd name="T1" fmla="*/ 11 h 245"/>
                                <a:gd name="T2" fmla="*/ 0 w 179"/>
                                <a:gd name="T3" fmla="*/ 23 h 245"/>
                                <a:gd name="T4" fmla="*/ 145 w 179"/>
                                <a:gd name="T5" fmla="*/ 245 h 245"/>
                                <a:gd name="T6" fmla="*/ 179 w 179"/>
                                <a:gd name="T7" fmla="*/ 222 h 245"/>
                                <a:gd name="T8" fmla="*/ 34 w 179"/>
                                <a:gd name="T9" fmla="*/ 0 h 245"/>
                                <a:gd name="T10" fmla="*/ 17 w 179"/>
                                <a:gd name="T11" fmla="*/ 11 h 245"/>
                              </a:gdLst>
                              <a:ahLst/>
                              <a:cxnLst>
                                <a:cxn ang="0">
                                  <a:pos x="T0" y="T1"/>
                                </a:cxn>
                                <a:cxn ang="0">
                                  <a:pos x="T2" y="T3"/>
                                </a:cxn>
                                <a:cxn ang="0">
                                  <a:pos x="T4" y="T5"/>
                                </a:cxn>
                                <a:cxn ang="0">
                                  <a:pos x="T6" y="T7"/>
                                </a:cxn>
                                <a:cxn ang="0">
                                  <a:pos x="T8" y="T9"/>
                                </a:cxn>
                                <a:cxn ang="0">
                                  <a:pos x="T10" y="T11"/>
                                </a:cxn>
                              </a:cxnLst>
                              <a:rect l="0" t="0" r="r" b="b"/>
                              <a:pathLst>
                                <a:path w="179" h="245">
                                  <a:moveTo>
                                    <a:pt x="17" y="11"/>
                                  </a:moveTo>
                                  <a:lnTo>
                                    <a:pt x="0" y="23"/>
                                  </a:lnTo>
                                  <a:lnTo>
                                    <a:pt x="145" y="245"/>
                                  </a:lnTo>
                                  <a:lnTo>
                                    <a:pt x="179" y="222"/>
                                  </a:lnTo>
                                  <a:lnTo>
                                    <a:pt x="34" y="0"/>
                                  </a:lnTo>
                                  <a:lnTo>
                                    <a:pt x="1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480"/>
                          <wps:cNvSpPr>
                            <a:spLocks noChangeAspect="1"/>
                          </wps:cNvSpPr>
                          <wps:spPr bwMode="auto">
                            <a:xfrm>
                              <a:off x="7930" y="9042"/>
                              <a:ext cx="43" cy="81"/>
                            </a:xfrm>
                            <a:custGeom>
                              <a:avLst/>
                              <a:gdLst>
                                <a:gd name="T0" fmla="*/ 33 w 43"/>
                                <a:gd name="T1" fmla="*/ 66 h 81"/>
                                <a:gd name="T2" fmla="*/ 33 w 43"/>
                                <a:gd name="T3" fmla="*/ 66 h 81"/>
                                <a:gd name="T4" fmla="*/ 30 w 43"/>
                                <a:gd name="T5" fmla="*/ 62 h 81"/>
                                <a:gd name="T6" fmla="*/ 30 w 43"/>
                                <a:gd name="T7" fmla="*/ 55 h 81"/>
                                <a:gd name="T8" fmla="*/ 29 w 43"/>
                                <a:gd name="T9" fmla="*/ 49 h 81"/>
                                <a:gd name="T10" fmla="*/ 30 w 43"/>
                                <a:gd name="T11" fmla="*/ 43 h 81"/>
                                <a:gd name="T12" fmla="*/ 32 w 43"/>
                                <a:gd name="T13" fmla="*/ 36 h 81"/>
                                <a:gd name="T14" fmla="*/ 35 w 43"/>
                                <a:gd name="T15" fmla="*/ 32 h 81"/>
                                <a:gd name="T16" fmla="*/ 38 w 43"/>
                                <a:gd name="T17" fmla="*/ 28 h 81"/>
                                <a:gd name="T18" fmla="*/ 43 w 43"/>
                                <a:gd name="T19" fmla="*/ 23 h 81"/>
                                <a:gd name="T20" fmla="*/ 26 w 43"/>
                                <a:gd name="T21" fmla="*/ 0 h 81"/>
                                <a:gd name="T22" fmla="*/ 17 w 43"/>
                                <a:gd name="T23" fmla="*/ 8 h 81"/>
                                <a:gd name="T24" fmla="*/ 9 w 43"/>
                                <a:gd name="T25" fmla="*/ 18 h 81"/>
                                <a:gd name="T26" fmla="*/ 6 w 43"/>
                                <a:gd name="T27" fmla="*/ 28 h 81"/>
                                <a:gd name="T28" fmla="*/ 2 w 43"/>
                                <a:gd name="T29" fmla="*/ 38 h 81"/>
                                <a:gd name="T30" fmla="*/ 0 w 43"/>
                                <a:gd name="T31" fmla="*/ 49 h 81"/>
                                <a:gd name="T32" fmla="*/ 2 w 43"/>
                                <a:gd name="T33" fmla="*/ 61 h 81"/>
                                <a:gd name="T34" fmla="*/ 4 w 43"/>
                                <a:gd name="T35" fmla="*/ 71 h 81"/>
                                <a:gd name="T36" fmla="*/ 10 w 43"/>
                                <a:gd name="T37" fmla="*/ 81 h 81"/>
                                <a:gd name="T38" fmla="*/ 10 w 43"/>
                                <a:gd name="T39" fmla="*/ 81 h 81"/>
                                <a:gd name="T40" fmla="*/ 33 w 43"/>
                                <a:gd name="T41" fmla="*/ 6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81">
                                  <a:moveTo>
                                    <a:pt x="33" y="66"/>
                                  </a:moveTo>
                                  <a:lnTo>
                                    <a:pt x="33" y="66"/>
                                  </a:lnTo>
                                  <a:lnTo>
                                    <a:pt x="30" y="62"/>
                                  </a:lnTo>
                                  <a:lnTo>
                                    <a:pt x="30" y="55"/>
                                  </a:lnTo>
                                  <a:lnTo>
                                    <a:pt x="29" y="49"/>
                                  </a:lnTo>
                                  <a:lnTo>
                                    <a:pt x="30" y="43"/>
                                  </a:lnTo>
                                  <a:lnTo>
                                    <a:pt x="32" y="36"/>
                                  </a:lnTo>
                                  <a:lnTo>
                                    <a:pt x="35" y="32"/>
                                  </a:lnTo>
                                  <a:lnTo>
                                    <a:pt x="38" y="28"/>
                                  </a:lnTo>
                                  <a:lnTo>
                                    <a:pt x="43" y="23"/>
                                  </a:lnTo>
                                  <a:lnTo>
                                    <a:pt x="26" y="0"/>
                                  </a:lnTo>
                                  <a:lnTo>
                                    <a:pt x="17" y="8"/>
                                  </a:lnTo>
                                  <a:lnTo>
                                    <a:pt x="9" y="18"/>
                                  </a:lnTo>
                                  <a:lnTo>
                                    <a:pt x="6" y="28"/>
                                  </a:lnTo>
                                  <a:lnTo>
                                    <a:pt x="2" y="38"/>
                                  </a:lnTo>
                                  <a:lnTo>
                                    <a:pt x="0" y="49"/>
                                  </a:lnTo>
                                  <a:lnTo>
                                    <a:pt x="2" y="61"/>
                                  </a:lnTo>
                                  <a:lnTo>
                                    <a:pt x="4" y="71"/>
                                  </a:lnTo>
                                  <a:lnTo>
                                    <a:pt x="10" y="81"/>
                                  </a:lnTo>
                                  <a:lnTo>
                                    <a:pt x="33"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481"/>
                          <wps:cNvSpPr>
                            <a:spLocks noChangeAspect="1"/>
                          </wps:cNvSpPr>
                          <wps:spPr bwMode="auto">
                            <a:xfrm>
                              <a:off x="7940" y="9108"/>
                              <a:ext cx="81" cy="42"/>
                            </a:xfrm>
                            <a:custGeom>
                              <a:avLst/>
                              <a:gdLst>
                                <a:gd name="T0" fmla="*/ 66 w 81"/>
                                <a:gd name="T1" fmla="*/ 9 h 42"/>
                                <a:gd name="T2" fmla="*/ 66 w 81"/>
                                <a:gd name="T3" fmla="*/ 9 h 42"/>
                                <a:gd name="T4" fmla="*/ 62 w 81"/>
                                <a:gd name="T5" fmla="*/ 12 h 42"/>
                                <a:gd name="T6" fmla="*/ 55 w 81"/>
                                <a:gd name="T7" fmla="*/ 12 h 42"/>
                                <a:gd name="T8" fmla="*/ 49 w 81"/>
                                <a:gd name="T9" fmla="*/ 13 h 42"/>
                                <a:gd name="T10" fmla="*/ 43 w 81"/>
                                <a:gd name="T11" fmla="*/ 12 h 42"/>
                                <a:gd name="T12" fmla="*/ 36 w 81"/>
                                <a:gd name="T13" fmla="*/ 11 h 42"/>
                                <a:gd name="T14" fmla="*/ 32 w 81"/>
                                <a:gd name="T15" fmla="*/ 8 h 42"/>
                                <a:gd name="T16" fmla="*/ 28 w 81"/>
                                <a:gd name="T17" fmla="*/ 5 h 42"/>
                                <a:gd name="T18" fmla="*/ 23 w 81"/>
                                <a:gd name="T19" fmla="*/ 0 h 42"/>
                                <a:gd name="T20" fmla="*/ 0 w 81"/>
                                <a:gd name="T21" fmla="*/ 15 h 42"/>
                                <a:gd name="T22" fmla="*/ 7 w 81"/>
                                <a:gd name="T23" fmla="*/ 25 h 42"/>
                                <a:gd name="T24" fmla="*/ 17 w 81"/>
                                <a:gd name="T25" fmla="*/ 33 h 42"/>
                                <a:gd name="T26" fmla="*/ 28 w 81"/>
                                <a:gd name="T27" fmla="*/ 36 h 42"/>
                                <a:gd name="T28" fmla="*/ 38 w 81"/>
                                <a:gd name="T29" fmla="*/ 41 h 42"/>
                                <a:gd name="T30" fmla="*/ 49 w 81"/>
                                <a:gd name="T31" fmla="*/ 42 h 42"/>
                                <a:gd name="T32" fmla="*/ 61 w 81"/>
                                <a:gd name="T33" fmla="*/ 41 h 42"/>
                                <a:gd name="T34" fmla="*/ 71 w 81"/>
                                <a:gd name="T35" fmla="*/ 38 h 42"/>
                                <a:gd name="T36" fmla="*/ 81 w 81"/>
                                <a:gd name="T37" fmla="*/ 32 h 42"/>
                                <a:gd name="T38" fmla="*/ 81 w 81"/>
                                <a:gd name="T39" fmla="*/ 32 h 42"/>
                                <a:gd name="T40" fmla="*/ 66 w 81"/>
                                <a:gd name="T4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 h="42">
                                  <a:moveTo>
                                    <a:pt x="66" y="9"/>
                                  </a:moveTo>
                                  <a:lnTo>
                                    <a:pt x="66" y="9"/>
                                  </a:lnTo>
                                  <a:lnTo>
                                    <a:pt x="62" y="12"/>
                                  </a:lnTo>
                                  <a:lnTo>
                                    <a:pt x="55" y="12"/>
                                  </a:lnTo>
                                  <a:lnTo>
                                    <a:pt x="49" y="13"/>
                                  </a:lnTo>
                                  <a:lnTo>
                                    <a:pt x="43" y="12"/>
                                  </a:lnTo>
                                  <a:lnTo>
                                    <a:pt x="36" y="11"/>
                                  </a:lnTo>
                                  <a:lnTo>
                                    <a:pt x="32" y="8"/>
                                  </a:lnTo>
                                  <a:lnTo>
                                    <a:pt x="28" y="5"/>
                                  </a:lnTo>
                                  <a:lnTo>
                                    <a:pt x="23" y="0"/>
                                  </a:lnTo>
                                  <a:lnTo>
                                    <a:pt x="0" y="15"/>
                                  </a:lnTo>
                                  <a:lnTo>
                                    <a:pt x="7" y="25"/>
                                  </a:lnTo>
                                  <a:lnTo>
                                    <a:pt x="17" y="33"/>
                                  </a:lnTo>
                                  <a:lnTo>
                                    <a:pt x="28" y="36"/>
                                  </a:lnTo>
                                  <a:lnTo>
                                    <a:pt x="38" y="41"/>
                                  </a:lnTo>
                                  <a:lnTo>
                                    <a:pt x="49" y="42"/>
                                  </a:lnTo>
                                  <a:lnTo>
                                    <a:pt x="61" y="41"/>
                                  </a:lnTo>
                                  <a:lnTo>
                                    <a:pt x="71" y="38"/>
                                  </a:lnTo>
                                  <a:lnTo>
                                    <a:pt x="81" y="32"/>
                                  </a:lnTo>
                                  <a:lnTo>
                                    <a:pt x="6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482"/>
                          <wps:cNvSpPr>
                            <a:spLocks noChangeAspect="1"/>
                          </wps:cNvSpPr>
                          <wps:spPr bwMode="auto">
                            <a:xfrm>
                              <a:off x="8006" y="9061"/>
                              <a:ext cx="42" cy="79"/>
                            </a:xfrm>
                            <a:custGeom>
                              <a:avLst/>
                              <a:gdLst>
                                <a:gd name="T0" fmla="*/ 8 w 42"/>
                                <a:gd name="T1" fmla="*/ 14 h 79"/>
                                <a:gd name="T2" fmla="*/ 9 w 42"/>
                                <a:gd name="T3" fmla="*/ 14 h 79"/>
                                <a:gd name="T4" fmla="*/ 12 w 42"/>
                                <a:gd name="T5" fmla="*/ 19 h 79"/>
                                <a:gd name="T6" fmla="*/ 12 w 42"/>
                                <a:gd name="T7" fmla="*/ 26 h 79"/>
                                <a:gd name="T8" fmla="*/ 13 w 42"/>
                                <a:gd name="T9" fmla="*/ 32 h 79"/>
                                <a:gd name="T10" fmla="*/ 12 w 42"/>
                                <a:gd name="T11" fmla="*/ 36 h 79"/>
                                <a:gd name="T12" fmla="*/ 10 w 42"/>
                                <a:gd name="T13" fmla="*/ 43 h 79"/>
                                <a:gd name="T14" fmla="*/ 8 w 42"/>
                                <a:gd name="T15" fmla="*/ 49 h 79"/>
                                <a:gd name="T16" fmla="*/ 5 w 42"/>
                                <a:gd name="T17" fmla="*/ 52 h 79"/>
                                <a:gd name="T18" fmla="*/ 0 w 42"/>
                                <a:gd name="T19" fmla="*/ 56 h 79"/>
                                <a:gd name="T20" fmla="*/ 15 w 42"/>
                                <a:gd name="T21" fmla="*/ 79 h 79"/>
                                <a:gd name="T22" fmla="*/ 25 w 42"/>
                                <a:gd name="T23" fmla="*/ 72 h 79"/>
                                <a:gd name="T24" fmla="*/ 33 w 42"/>
                                <a:gd name="T25" fmla="*/ 63 h 79"/>
                                <a:gd name="T26" fmla="*/ 36 w 42"/>
                                <a:gd name="T27" fmla="*/ 52 h 79"/>
                                <a:gd name="T28" fmla="*/ 41 w 42"/>
                                <a:gd name="T29" fmla="*/ 45 h 79"/>
                                <a:gd name="T30" fmla="*/ 42 w 42"/>
                                <a:gd name="T31" fmla="*/ 32 h 79"/>
                                <a:gd name="T32" fmla="*/ 41 w 42"/>
                                <a:gd name="T33" fmla="*/ 20 h 79"/>
                                <a:gd name="T34" fmla="*/ 38 w 42"/>
                                <a:gd name="T35" fmla="*/ 10 h 79"/>
                                <a:gd name="T36" fmla="*/ 32 w 42"/>
                                <a:gd name="T37" fmla="*/ 0 h 79"/>
                                <a:gd name="T38" fmla="*/ 33 w 42"/>
                                <a:gd name="T39" fmla="*/ 0 h 79"/>
                                <a:gd name="T40" fmla="*/ 8 w 42"/>
                                <a:gd name="T41" fmla="*/ 1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79">
                                  <a:moveTo>
                                    <a:pt x="8" y="14"/>
                                  </a:moveTo>
                                  <a:lnTo>
                                    <a:pt x="9" y="14"/>
                                  </a:lnTo>
                                  <a:lnTo>
                                    <a:pt x="12" y="19"/>
                                  </a:lnTo>
                                  <a:lnTo>
                                    <a:pt x="12" y="26"/>
                                  </a:lnTo>
                                  <a:lnTo>
                                    <a:pt x="13" y="32"/>
                                  </a:lnTo>
                                  <a:lnTo>
                                    <a:pt x="12" y="36"/>
                                  </a:lnTo>
                                  <a:lnTo>
                                    <a:pt x="10" y="43"/>
                                  </a:lnTo>
                                  <a:lnTo>
                                    <a:pt x="8" y="49"/>
                                  </a:lnTo>
                                  <a:lnTo>
                                    <a:pt x="5" y="52"/>
                                  </a:lnTo>
                                  <a:lnTo>
                                    <a:pt x="0" y="56"/>
                                  </a:lnTo>
                                  <a:lnTo>
                                    <a:pt x="15" y="79"/>
                                  </a:lnTo>
                                  <a:lnTo>
                                    <a:pt x="25" y="72"/>
                                  </a:lnTo>
                                  <a:lnTo>
                                    <a:pt x="33" y="63"/>
                                  </a:lnTo>
                                  <a:lnTo>
                                    <a:pt x="36" y="52"/>
                                  </a:lnTo>
                                  <a:lnTo>
                                    <a:pt x="41" y="45"/>
                                  </a:lnTo>
                                  <a:lnTo>
                                    <a:pt x="42" y="32"/>
                                  </a:lnTo>
                                  <a:lnTo>
                                    <a:pt x="41" y="20"/>
                                  </a:lnTo>
                                  <a:lnTo>
                                    <a:pt x="38" y="10"/>
                                  </a:lnTo>
                                  <a:lnTo>
                                    <a:pt x="32" y="0"/>
                                  </a:lnTo>
                                  <a:lnTo>
                                    <a:pt x="33" y="0"/>
                                  </a:lnTo>
                                  <a:lnTo>
                                    <a:pt x="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483"/>
                          <wps:cNvSpPr>
                            <a:spLocks noChangeAspect="1"/>
                          </wps:cNvSpPr>
                          <wps:spPr bwMode="auto">
                            <a:xfrm>
                              <a:off x="7956" y="9032"/>
                              <a:ext cx="83" cy="43"/>
                            </a:xfrm>
                            <a:custGeom>
                              <a:avLst/>
                              <a:gdLst>
                                <a:gd name="T0" fmla="*/ 17 w 83"/>
                                <a:gd name="T1" fmla="*/ 33 h 43"/>
                                <a:gd name="T2" fmla="*/ 16 w 83"/>
                                <a:gd name="T3" fmla="*/ 35 h 43"/>
                                <a:gd name="T4" fmla="*/ 22 w 83"/>
                                <a:gd name="T5" fmla="*/ 31 h 43"/>
                                <a:gd name="T6" fmla="*/ 29 w 83"/>
                                <a:gd name="T7" fmla="*/ 31 h 43"/>
                                <a:gd name="T8" fmla="*/ 35 w 83"/>
                                <a:gd name="T9" fmla="*/ 29 h 43"/>
                                <a:gd name="T10" fmla="*/ 39 w 83"/>
                                <a:gd name="T11" fmla="*/ 31 h 43"/>
                                <a:gd name="T12" fmla="*/ 45 w 83"/>
                                <a:gd name="T13" fmla="*/ 32 h 43"/>
                                <a:gd name="T14" fmla="*/ 50 w 83"/>
                                <a:gd name="T15" fmla="*/ 35 h 43"/>
                                <a:gd name="T16" fmla="*/ 55 w 83"/>
                                <a:gd name="T17" fmla="*/ 39 h 43"/>
                                <a:gd name="T18" fmla="*/ 58 w 83"/>
                                <a:gd name="T19" fmla="*/ 43 h 43"/>
                                <a:gd name="T20" fmla="*/ 83 w 83"/>
                                <a:gd name="T21" fmla="*/ 29 h 43"/>
                                <a:gd name="T22" fmla="*/ 75 w 83"/>
                                <a:gd name="T23" fmla="*/ 19 h 43"/>
                                <a:gd name="T24" fmla="*/ 68 w 83"/>
                                <a:gd name="T25" fmla="*/ 12 h 43"/>
                                <a:gd name="T26" fmla="*/ 56 w 83"/>
                                <a:gd name="T27" fmla="*/ 6 h 43"/>
                                <a:gd name="T28" fmla="*/ 47 w 83"/>
                                <a:gd name="T29" fmla="*/ 2 h 43"/>
                                <a:gd name="T30" fmla="*/ 35 w 83"/>
                                <a:gd name="T31" fmla="*/ 0 h 43"/>
                                <a:gd name="T32" fmla="*/ 23 w 83"/>
                                <a:gd name="T33" fmla="*/ 2 h 43"/>
                                <a:gd name="T34" fmla="*/ 13 w 83"/>
                                <a:gd name="T35" fmla="*/ 5 h 43"/>
                                <a:gd name="T36" fmla="*/ 1 w 83"/>
                                <a:gd name="T37" fmla="*/ 9 h 43"/>
                                <a:gd name="T38" fmla="*/ 0 w 83"/>
                                <a:gd name="T39" fmla="*/ 10 h 43"/>
                                <a:gd name="T40" fmla="*/ 17 w 83"/>
                                <a:gd name="T41" fmla="*/ 3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 h="43">
                                  <a:moveTo>
                                    <a:pt x="17" y="33"/>
                                  </a:moveTo>
                                  <a:lnTo>
                                    <a:pt x="16" y="35"/>
                                  </a:lnTo>
                                  <a:lnTo>
                                    <a:pt x="22" y="31"/>
                                  </a:lnTo>
                                  <a:lnTo>
                                    <a:pt x="29" y="31"/>
                                  </a:lnTo>
                                  <a:lnTo>
                                    <a:pt x="35" y="29"/>
                                  </a:lnTo>
                                  <a:lnTo>
                                    <a:pt x="39" y="31"/>
                                  </a:lnTo>
                                  <a:lnTo>
                                    <a:pt x="45" y="32"/>
                                  </a:lnTo>
                                  <a:lnTo>
                                    <a:pt x="50" y="35"/>
                                  </a:lnTo>
                                  <a:lnTo>
                                    <a:pt x="55" y="39"/>
                                  </a:lnTo>
                                  <a:lnTo>
                                    <a:pt x="58" y="43"/>
                                  </a:lnTo>
                                  <a:lnTo>
                                    <a:pt x="83" y="29"/>
                                  </a:lnTo>
                                  <a:lnTo>
                                    <a:pt x="75" y="19"/>
                                  </a:lnTo>
                                  <a:lnTo>
                                    <a:pt x="68" y="12"/>
                                  </a:lnTo>
                                  <a:lnTo>
                                    <a:pt x="56" y="6"/>
                                  </a:lnTo>
                                  <a:lnTo>
                                    <a:pt x="47" y="2"/>
                                  </a:lnTo>
                                  <a:lnTo>
                                    <a:pt x="35" y="0"/>
                                  </a:lnTo>
                                  <a:lnTo>
                                    <a:pt x="23" y="2"/>
                                  </a:lnTo>
                                  <a:lnTo>
                                    <a:pt x="13" y="5"/>
                                  </a:lnTo>
                                  <a:lnTo>
                                    <a:pt x="1" y="9"/>
                                  </a:lnTo>
                                  <a:lnTo>
                                    <a:pt x="0" y="10"/>
                                  </a:lnTo>
                                  <a:lnTo>
                                    <a:pt x="1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484"/>
                          <wps:cNvSpPr>
                            <a:spLocks noChangeAspect="1"/>
                          </wps:cNvSpPr>
                          <wps:spPr bwMode="auto">
                            <a:xfrm>
                              <a:off x="7860" y="8961"/>
                              <a:ext cx="165" cy="120"/>
                            </a:xfrm>
                            <a:custGeom>
                              <a:avLst/>
                              <a:gdLst>
                                <a:gd name="T0" fmla="*/ 7 w 165"/>
                                <a:gd name="T1" fmla="*/ 109 h 120"/>
                                <a:gd name="T2" fmla="*/ 14 w 165"/>
                                <a:gd name="T3" fmla="*/ 120 h 120"/>
                                <a:gd name="T4" fmla="*/ 165 w 165"/>
                                <a:gd name="T5" fmla="*/ 23 h 120"/>
                                <a:gd name="T6" fmla="*/ 151 w 165"/>
                                <a:gd name="T7" fmla="*/ 0 h 120"/>
                                <a:gd name="T8" fmla="*/ 0 w 165"/>
                                <a:gd name="T9" fmla="*/ 97 h 120"/>
                                <a:gd name="T10" fmla="*/ 7 w 165"/>
                                <a:gd name="T11" fmla="*/ 109 h 120"/>
                              </a:gdLst>
                              <a:ahLst/>
                              <a:cxnLst>
                                <a:cxn ang="0">
                                  <a:pos x="T0" y="T1"/>
                                </a:cxn>
                                <a:cxn ang="0">
                                  <a:pos x="T2" y="T3"/>
                                </a:cxn>
                                <a:cxn ang="0">
                                  <a:pos x="T4" y="T5"/>
                                </a:cxn>
                                <a:cxn ang="0">
                                  <a:pos x="T6" y="T7"/>
                                </a:cxn>
                                <a:cxn ang="0">
                                  <a:pos x="T8" y="T9"/>
                                </a:cxn>
                                <a:cxn ang="0">
                                  <a:pos x="T10" y="T11"/>
                                </a:cxn>
                              </a:cxnLst>
                              <a:rect l="0" t="0" r="r" b="b"/>
                              <a:pathLst>
                                <a:path w="165" h="120">
                                  <a:moveTo>
                                    <a:pt x="7" y="109"/>
                                  </a:moveTo>
                                  <a:lnTo>
                                    <a:pt x="14" y="120"/>
                                  </a:lnTo>
                                  <a:lnTo>
                                    <a:pt x="165" y="23"/>
                                  </a:lnTo>
                                  <a:lnTo>
                                    <a:pt x="151" y="0"/>
                                  </a:lnTo>
                                  <a:lnTo>
                                    <a:pt x="0" y="97"/>
                                  </a:lnTo>
                                  <a:lnTo>
                                    <a:pt x="7"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485"/>
                          <wps:cNvSpPr>
                            <a:spLocks noChangeAspect="1"/>
                          </wps:cNvSpPr>
                          <wps:spPr bwMode="auto">
                            <a:xfrm>
                              <a:off x="7762" y="8824"/>
                              <a:ext cx="211" cy="142"/>
                            </a:xfrm>
                            <a:custGeom>
                              <a:avLst/>
                              <a:gdLst>
                                <a:gd name="T0" fmla="*/ 0 w 211"/>
                                <a:gd name="T1" fmla="*/ 142 h 142"/>
                                <a:gd name="T2" fmla="*/ 4 w 211"/>
                                <a:gd name="T3" fmla="*/ 125 h 142"/>
                                <a:gd name="T4" fmla="*/ 10 w 211"/>
                                <a:gd name="T5" fmla="*/ 106 h 142"/>
                                <a:gd name="T6" fmla="*/ 16 w 211"/>
                                <a:gd name="T7" fmla="*/ 91 h 142"/>
                                <a:gd name="T8" fmla="*/ 23 w 211"/>
                                <a:gd name="T9" fmla="*/ 73 h 142"/>
                                <a:gd name="T10" fmla="*/ 32 w 211"/>
                                <a:gd name="T11" fmla="*/ 59 h 142"/>
                                <a:gd name="T12" fmla="*/ 42 w 211"/>
                                <a:gd name="T13" fmla="*/ 45 h 142"/>
                                <a:gd name="T14" fmla="*/ 55 w 211"/>
                                <a:gd name="T15" fmla="*/ 32 h 142"/>
                                <a:gd name="T16" fmla="*/ 68 w 211"/>
                                <a:gd name="T17" fmla="*/ 22 h 142"/>
                                <a:gd name="T18" fmla="*/ 83 w 211"/>
                                <a:gd name="T19" fmla="*/ 13 h 142"/>
                                <a:gd name="T20" fmla="*/ 101 w 211"/>
                                <a:gd name="T21" fmla="*/ 7 h 142"/>
                                <a:gd name="T22" fmla="*/ 118 w 211"/>
                                <a:gd name="T23" fmla="*/ 3 h 142"/>
                                <a:gd name="T24" fmla="*/ 137 w 211"/>
                                <a:gd name="T25" fmla="*/ 0 h 142"/>
                                <a:gd name="T26" fmla="*/ 155 w 211"/>
                                <a:gd name="T27" fmla="*/ 0 h 142"/>
                                <a:gd name="T28" fmla="*/ 174 w 211"/>
                                <a:gd name="T29" fmla="*/ 2 h 142"/>
                                <a:gd name="T30" fmla="*/ 193 w 211"/>
                                <a:gd name="T31" fmla="*/ 6 h 142"/>
                                <a:gd name="T32" fmla="*/ 211 w 211"/>
                                <a:gd name="T33" fmla="*/ 10 h 142"/>
                                <a:gd name="T34" fmla="*/ 193 w 211"/>
                                <a:gd name="T35" fmla="*/ 6 h 142"/>
                                <a:gd name="T36" fmla="*/ 175 w 211"/>
                                <a:gd name="T37" fmla="*/ 5 h 142"/>
                                <a:gd name="T38" fmla="*/ 158 w 211"/>
                                <a:gd name="T39" fmla="*/ 5 h 142"/>
                                <a:gd name="T40" fmla="*/ 141 w 211"/>
                                <a:gd name="T41" fmla="*/ 7 h 142"/>
                                <a:gd name="T42" fmla="*/ 124 w 211"/>
                                <a:gd name="T43" fmla="*/ 12 h 142"/>
                                <a:gd name="T44" fmla="*/ 108 w 211"/>
                                <a:gd name="T45" fmla="*/ 17 h 142"/>
                                <a:gd name="T46" fmla="*/ 92 w 211"/>
                                <a:gd name="T47" fmla="*/ 25 h 142"/>
                                <a:gd name="T48" fmla="*/ 76 w 211"/>
                                <a:gd name="T49" fmla="*/ 33 h 142"/>
                                <a:gd name="T50" fmla="*/ 62 w 211"/>
                                <a:gd name="T51" fmla="*/ 43 h 142"/>
                                <a:gd name="T52" fmla="*/ 49 w 211"/>
                                <a:gd name="T53" fmla="*/ 53 h 142"/>
                                <a:gd name="T54" fmla="*/ 37 w 211"/>
                                <a:gd name="T55" fmla="*/ 66 h 142"/>
                                <a:gd name="T56" fmla="*/ 27 w 211"/>
                                <a:gd name="T57" fmla="*/ 79 h 142"/>
                                <a:gd name="T58" fmla="*/ 19 w 211"/>
                                <a:gd name="T59" fmla="*/ 92 h 142"/>
                                <a:gd name="T60" fmla="*/ 10 w 211"/>
                                <a:gd name="T61" fmla="*/ 108 h 142"/>
                                <a:gd name="T62" fmla="*/ 4 w 211"/>
                                <a:gd name="T63" fmla="*/ 125 h 142"/>
                                <a:gd name="T64" fmla="*/ 0 w 211"/>
                                <a:gd name="T6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1" h="142">
                                  <a:moveTo>
                                    <a:pt x="0" y="142"/>
                                  </a:moveTo>
                                  <a:lnTo>
                                    <a:pt x="4" y="125"/>
                                  </a:lnTo>
                                  <a:lnTo>
                                    <a:pt x="10" y="106"/>
                                  </a:lnTo>
                                  <a:lnTo>
                                    <a:pt x="16" y="91"/>
                                  </a:lnTo>
                                  <a:lnTo>
                                    <a:pt x="23" y="73"/>
                                  </a:lnTo>
                                  <a:lnTo>
                                    <a:pt x="32" y="59"/>
                                  </a:lnTo>
                                  <a:lnTo>
                                    <a:pt x="42" y="45"/>
                                  </a:lnTo>
                                  <a:lnTo>
                                    <a:pt x="55" y="32"/>
                                  </a:lnTo>
                                  <a:lnTo>
                                    <a:pt x="68" y="22"/>
                                  </a:lnTo>
                                  <a:lnTo>
                                    <a:pt x="83" y="13"/>
                                  </a:lnTo>
                                  <a:lnTo>
                                    <a:pt x="101" y="7"/>
                                  </a:lnTo>
                                  <a:lnTo>
                                    <a:pt x="118" y="3"/>
                                  </a:lnTo>
                                  <a:lnTo>
                                    <a:pt x="137" y="0"/>
                                  </a:lnTo>
                                  <a:lnTo>
                                    <a:pt x="155" y="0"/>
                                  </a:lnTo>
                                  <a:lnTo>
                                    <a:pt x="174" y="2"/>
                                  </a:lnTo>
                                  <a:lnTo>
                                    <a:pt x="193" y="6"/>
                                  </a:lnTo>
                                  <a:lnTo>
                                    <a:pt x="211" y="10"/>
                                  </a:lnTo>
                                  <a:lnTo>
                                    <a:pt x="193" y="6"/>
                                  </a:lnTo>
                                  <a:lnTo>
                                    <a:pt x="175" y="5"/>
                                  </a:lnTo>
                                  <a:lnTo>
                                    <a:pt x="158" y="5"/>
                                  </a:lnTo>
                                  <a:lnTo>
                                    <a:pt x="141" y="7"/>
                                  </a:lnTo>
                                  <a:lnTo>
                                    <a:pt x="124" y="12"/>
                                  </a:lnTo>
                                  <a:lnTo>
                                    <a:pt x="108" y="17"/>
                                  </a:lnTo>
                                  <a:lnTo>
                                    <a:pt x="92" y="25"/>
                                  </a:lnTo>
                                  <a:lnTo>
                                    <a:pt x="76" y="33"/>
                                  </a:lnTo>
                                  <a:lnTo>
                                    <a:pt x="62" y="43"/>
                                  </a:lnTo>
                                  <a:lnTo>
                                    <a:pt x="49" y="53"/>
                                  </a:lnTo>
                                  <a:lnTo>
                                    <a:pt x="37" y="66"/>
                                  </a:lnTo>
                                  <a:lnTo>
                                    <a:pt x="27" y="79"/>
                                  </a:lnTo>
                                  <a:lnTo>
                                    <a:pt x="19" y="92"/>
                                  </a:lnTo>
                                  <a:lnTo>
                                    <a:pt x="10" y="108"/>
                                  </a:lnTo>
                                  <a:lnTo>
                                    <a:pt x="4" y="125"/>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486"/>
                          <wps:cNvSpPr>
                            <a:spLocks noChangeAspect="1"/>
                          </wps:cNvSpPr>
                          <wps:spPr bwMode="auto">
                            <a:xfrm>
                              <a:off x="7748" y="8834"/>
                              <a:ext cx="90" cy="135"/>
                            </a:xfrm>
                            <a:custGeom>
                              <a:avLst/>
                              <a:gdLst>
                                <a:gd name="T0" fmla="*/ 74 w 90"/>
                                <a:gd name="T1" fmla="*/ 0 h 135"/>
                                <a:gd name="T2" fmla="*/ 73 w 90"/>
                                <a:gd name="T3" fmla="*/ 0 h 135"/>
                                <a:gd name="T4" fmla="*/ 59 w 90"/>
                                <a:gd name="T5" fmla="*/ 12 h 135"/>
                                <a:gd name="T6" fmla="*/ 44 w 90"/>
                                <a:gd name="T7" fmla="*/ 26 h 135"/>
                                <a:gd name="T8" fmla="*/ 34 w 90"/>
                                <a:gd name="T9" fmla="*/ 42 h 135"/>
                                <a:gd name="T10" fmla="*/ 24 w 90"/>
                                <a:gd name="T11" fmla="*/ 58 h 135"/>
                                <a:gd name="T12" fmla="*/ 17 w 90"/>
                                <a:gd name="T13" fmla="*/ 75 h 135"/>
                                <a:gd name="T14" fmla="*/ 11 w 90"/>
                                <a:gd name="T15" fmla="*/ 92 h 135"/>
                                <a:gd name="T16" fmla="*/ 4 w 90"/>
                                <a:gd name="T17" fmla="*/ 111 h 135"/>
                                <a:gd name="T18" fmla="*/ 0 w 90"/>
                                <a:gd name="T19" fmla="*/ 129 h 135"/>
                                <a:gd name="T20" fmla="*/ 28 w 90"/>
                                <a:gd name="T21" fmla="*/ 135 h 135"/>
                                <a:gd name="T22" fmla="*/ 33 w 90"/>
                                <a:gd name="T23" fmla="*/ 119 h 135"/>
                                <a:gd name="T24" fmla="*/ 37 w 90"/>
                                <a:gd name="T25" fmla="*/ 101 h 135"/>
                                <a:gd name="T26" fmla="*/ 43 w 90"/>
                                <a:gd name="T27" fmla="*/ 86 h 135"/>
                                <a:gd name="T28" fmla="*/ 50 w 90"/>
                                <a:gd name="T29" fmla="*/ 69 h 135"/>
                                <a:gd name="T30" fmla="*/ 57 w 90"/>
                                <a:gd name="T31" fmla="*/ 56 h 135"/>
                                <a:gd name="T32" fmla="*/ 67 w 90"/>
                                <a:gd name="T33" fmla="*/ 43 h 135"/>
                                <a:gd name="T34" fmla="*/ 79 w 90"/>
                                <a:gd name="T35" fmla="*/ 32 h 135"/>
                                <a:gd name="T36" fmla="*/ 90 w 90"/>
                                <a:gd name="T37" fmla="*/ 23 h 135"/>
                                <a:gd name="T38" fmla="*/ 89 w 90"/>
                                <a:gd name="T39" fmla="*/ 23 h 135"/>
                                <a:gd name="T40" fmla="*/ 74 w 90"/>
                                <a:gd name="T4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35">
                                  <a:moveTo>
                                    <a:pt x="74" y="0"/>
                                  </a:moveTo>
                                  <a:lnTo>
                                    <a:pt x="73" y="0"/>
                                  </a:lnTo>
                                  <a:lnTo>
                                    <a:pt x="59" y="12"/>
                                  </a:lnTo>
                                  <a:lnTo>
                                    <a:pt x="44" y="26"/>
                                  </a:lnTo>
                                  <a:lnTo>
                                    <a:pt x="34" y="42"/>
                                  </a:lnTo>
                                  <a:lnTo>
                                    <a:pt x="24" y="58"/>
                                  </a:lnTo>
                                  <a:lnTo>
                                    <a:pt x="17" y="75"/>
                                  </a:lnTo>
                                  <a:lnTo>
                                    <a:pt x="11" y="92"/>
                                  </a:lnTo>
                                  <a:lnTo>
                                    <a:pt x="4" y="111"/>
                                  </a:lnTo>
                                  <a:lnTo>
                                    <a:pt x="0" y="129"/>
                                  </a:lnTo>
                                  <a:lnTo>
                                    <a:pt x="28" y="135"/>
                                  </a:lnTo>
                                  <a:lnTo>
                                    <a:pt x="33" y="119"/>
                                  </a:lnTo>
                                  <a:lnTo>
                                    <a:pt x="37" y="101"/>
                                  </a:lnTo>
                                  <a:lnTo>
                                    <a:pt x="43" y="86"/>
                                  </a:lnTo>
                                  <a:lnTo>
                                    <a:pt x="50" y="69"/>
                                  </a:lnTo>
                                  <a:lnTo>
                                    <a:pt x="57" y="56"/>
                                  </a:lnTo>
                                  <a:lnTo>
                                    <a:pt x="67" y="43"/>
                                  </a:lnTo>
                                  <a:lnTo>
                                    <a:pt x="79" y="32"/>
                                  </a:lnTo>
                                  <a:lnTo>
                                    <a:pt x="90" y="23"/>
                                  </a:lnTo>
                                  <a:lnTo>
                                    <a:pt x="89" y="23"/>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487"/>
                          <wps:cNvSpPr>
                            <a:spLocks noChangeAspect="1"/>
                          </wps:cNvSpPr>
                          <wps:spPr bwMode="auto">
                            <a:xfrm>
                              <a:off x="7822" y="8810"/>
                              <a:ext cx="166" cy="47"/>
                            </a:xfrm>
                            <a:custGeom>
                              <a:avLst/>
                              <a:gdLst>
                                <a:gd name="T0" fmla="*/ 147 w 166"/>
                                <a:gd name="T1" fmla="*/ 39 h 47"/>
                                <a:gd name="T2" fmla="*/ 156 w 166"/>
                                <a:gd name="T3" fmla="*/ 10 h 47"/>
                                <a:gd name="T4" fmla="*/ 135 w 166"/>
                                <a:gd name="T5" fmla="*/ 6 h 47"/>
                                <a:gd name="T6" fmla="*/ 115 w 166"/>
                                <a:gd name="T7" fmla="*/ 1 h 47"/>
                                <a:gd name="T8" fmla="*/ 95 w 166"/>
                                <a:gd name="T9" fmla="*/ 0 h 47"/>
                                <a:gd name="T10" fmla="*/ 75 w 166"/>
                                <a:gd name="T11" fmla="*/ 0 h 47"/>
                                <a:gd name="T12" fmla="*/ 55 w 166"/>
                                <a:gd name="T13" fmla="*/ 3 h 47"/>
                                <a:gd name="T14" fmla="*/ 36 w 166"/>
                                <a:gd name="T15" fmla="*/ 7 h 47"/>
                                <a:gd name="T16" fmla="*/ 18 w 166"/>
                                <a:gd name="T17" fmla="*/ 14 h 47"/>
                                <a:gd name="T18" fmla="*/ 0 w 166"/>
                                <a:gd name="T19" fmla="*/ 24 h 47"/>
                                <a:gd name="T20" fmla="*/ 15 w 166"/>
                                <a:gd name="T21" fmla="*/ 47 h 47"/>
                                <a:gd name="T22" fmla="*/ 29 w 166"/>
                                <a:gd name="T23" fmla="*/ 40 h 47"/>
                                <a:gd name="T24" fmla="*/ 45 w 166"/>
                                <a:gd name="T25" fmla="*/ 36 h 47"/>
                                <a:gd name="T26" fmla="*/ 61 w 166"/>
                                <a:gd name="T27" fmla="*/ 31 h 47"/>
                                <a:gd name="T28" fmla="*/ 78 w 166"/>
                                <a:gd name="T29" fmla="*/ 29 h 47"/>
                                <a:gd name="T30" fmla="*/ 95 w 166"/>
                                <a:gd name="T31" fmla="*/ 29 h 47"/>
                                <a:gd name="T32" fmla="*/ 112 w 166"/>
                                <a:gd name="T33" fmla="*/ 30 h 47"/>
                                <a:gd name="T34" fmla="*/ 130 w 166"/>
                                <a:gd name="T35" fmla="*/ 34 h 47"/>
                                <a:gd name="T36" fmla="*/ 147 w 166"/>
                                <a:gd name="T37" fmla="*/ 39 h 47"/>
                                <a:gd name="T38" fmla="*/ 156 w 166"/>
                                <a:gd name="T39" fmla="*/ 10 h 47"/>
                                <a:gd name="T40" fmla="*/ 147 w 166"/>
                                <a:gd name="T41" fmla="*/ 39 h 47"/>
                                <a:gd name="T42" fmla="*/ 158 w 166"/>
                                <a:gd name="T43" fmla="*/ 37 h 47"/>
                                <a:gd name="T44" fmla="*/ 166 w 166"/>
                                <a:gd name="T45" fmla="*/ 29 h 47"/>
                                <a:gd name="T46" fmla="*/ 164 w 166"/>
                                <a:gd name="T47" fmla="*/ 17 h 47"/>
                                <a:gd name="T48" fmla="*/ 156 w 166"/>
                                <a:gd name="T49" fmla="*/ 10 h 47"/>
                                <a:gd name="T50" fmla="*/ 147 w 166"/>
                                <a:gd name="T51" fmla="*/ 3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47">
                                  <a:moveTo>
                                    <a:pt x="147" y="39"/>
                                  </a:moveTo>
                                  <a:lnTo>
                                    <a:pt x="156" y="10"/>
                                  </a:lnTo>
                                  <a:lnTo>
                                    <a:pt x="135" y="6"/>
                                  </a:lnTo>
                                  <a:lnTo>
                                    <a:pt x="115" y="1"/>
                                  </a:lnTo>
                                  <a:lnTo>
                                    <a:pt x="95" y="0"/>
                                  </a:lnTo>
                                  <a:lnTo>
                                    <a:pt x="75" y="0"/>
                                  </a:lnTo>
                                  <a:lnTo>
                                    <a:pt x="55" y="3"/>
                                  </a:lnTo>
                                  <a:lnTo>
                                    <a:pt x="36" y="7"/>
                                  </a:lnTo>
                                  <a:lnTo>
                                    <a:pt x="18" y="14"/>
                                  </a:lnTo>
                                  <a:lnTo>
                                    <a:pt x="0" y="24"/>
                                  </a:lnTo>
                                  <a:lnTo>
                                    <a:pt x="15" y="47"/>
                                  </a:lnTo>
                                  <a:lnTo>
                                    <a:pt x="29" y="40"/>
                                  </a:lnTo>
                                  <a:lnTo>
                                    <a:pt x="45" y="36"/>
                                  </a:lnTo>
                                  <a:lnTo>
                                    <a:pt x="61" y="31"/>
                                  </a:lnTo>
                                  <a:lnTo>
                                    <a:pt x="78" y="29"/>
                                  </a:lnTo>
                                  <a:lnTo>
                                    <a:pt x="95" y="29"/>
                                  </a:lnTo>
                                  <a:lnTo>
                                    <a:pt x="112" y="30"/>
                                  </a:lnTo>
                                  <a:lnTo>
                                    <a:pt x="130" y="34"/>
                                  </a:lnTo>
                                  <a:lnTo>
                                    <a:pt x="147" y="39"/>
                                  </a:lnTo>
                                  <a:lnTo>
                                    <a:pt x="156" y="10"/>
                                  </a:lnTo>
                                  <a:lnTo>
                                    <a:pt x="147" y="39"/>
                                  </a:lnTo>
                                  <a:lnTo>
                                    <a:pt x="158" y="37"/>
                                  </a:lnTo>
                                  <a:lnTo>
                                    <a:pt x="166" y="29"/>
                                  </a:lnTo>
                                  <a:lnTo>
                                    <a:pt x="164" y="17"/>
                                  </a:lnTo>
                                  <a:lnTo>
                                    <a:pt x="156" y="10"/>
                                  </a:lnTo>
                                  <a:lnTo>
                                    <a:pt x="14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488"/>
                          <wps:cNvSpPr>
                            <a:spLocks noChangeAspect="1"/>
                          </wps:cNvSpPr>
                          <wps:spPr bwMode="auto">
                            <a:xfrm>
                              <a:off x="7831" y="8814"/>
                              <a:ext cx="147" cy="55"/>
                            </a:xfrm>
                            <a:custGeom>
                              <a:avLst/>
                              <a:gdLst>
                                <a:gd name="T0" fmla="*/ 14 w 147"/>
                                <a:gd name="T1" fmla="*/ 55 h 55"/>
                                <a:gd name="T2" fmla="*/ 14 w 147"/>
                                <a:gd name="T3" fmla="*/ 55 h 55"/>
                                <a:gd name="T4" fmla="*/ 29 w 147"/>
                                <a:gd name="T5" fmla="*/ 48 h 55"/>
                                <a:gd name="T6" fmla="*/ 45 w 147"/>
                                <a:gd name="T7" fmla="*/ 40 h 55"/>
                                <a:gd name="T8" fmla="*/ 59 w 147"/>
                                <a:gd name="T9" fmla="*/ 36 h 55"/>
                                <a:gd name="T10" fmla="*/ 75 w 147"/>
                                <a:gd name="T11" fmla="*/ 32 h 55"/>
                                <a:gd name="T12" fmla="*/ 91 w 147"/>
                                <a:gd name="T13" fmla="*/ 29 h 55"/>
                                <a:gd name="T14" fmla="*/ 106 w 147"/>
                                <a:gd name="T15" fmla="*/ 29 h 55"/>
                                <a:gd name="T16" fmla="*/ 121 w 147"/>
                                <a:gd name="T17" fmla="*/ 30 h 55"/>
                                <a:gd name="T18" fmla="*/ 138 w 147"/>
                                <a:gd name="T19" fmla="*/ 35 h 55"/>
                                <a:gd name="T20" fmla="*/ 147 w 147"/>
                                <a:gd name="T21" fmla="*/ 6 h 55"/>
                                <a:gd name="T22" fmla="*/ 126 w 147"/>
                                <a:gd name="T23" fmla="*/ 2 h 55"/>
                                <a:gd name="T24" fmla="*/ 106 w 147"/>
                                <a:gd name="T25" fmla="*/ 0 h 55"/>
                                <a:gd name="T26" fmla="*/ 88 w 147"/>
                                <a:gd name="T27" fmla="*/ 0 h 55"/>
                                <a:gd name="T28" fmla="*/ 69 w 147"/>
                                <a:gd name="T29" fmla="*/ 3 h 55"/>
                                <a:gd name="T30" fmla="*/ 50 w 147"/>
                                <a:gd name="T31" fmla="*/ 7 h 55"/>
                                <a:gd name="T32" fmla="*/ 33 w 147"/>
                                <a:gd name="T33" fmla="*/ 15 h 55"/>
                                <a:gd name="T34" fmla="*/ 17 w 147"/>
                                <a:gd name="T35" fmla="*/ 22 h 55"/>
                                <a:gd name="T36" fmla="*/ 0 w 147"/>
                                <a:gd name="T37" fmla="*/ 32 h 55"/>
                                <a:gd name="T38" fmla="*/ 0 w 147"/>
                                <a:gd name="T39" fmla="*/ 32 h 55"/>
                                <a:gd name="T40" fmla="*/ 14 w 147"/>
                                <a:gd name="T4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 h="55">
                                  <a:moveTo>
                                    <a:pt x="14" y="55"/>
                                  </a:moveTo>
                                  <a:lnTo>
                                    <a:pt x="14" y="55"/>
                                  </a:lnTo>
                                  <a:lnTo>
                                    <a:pt x="29" y="48"/>
                                  </a:lnTo>
                                  <a:lnTo>
                                    <a:pt x="45" y="40"/>
                                  </a:lnTo>
                                  <a:lnTo>
                                    <a:pt x="59" y="36"/>
                                  </a:lnTo>
                                  <a:lnTo>
                                    <a:pt x="75" y="32"/>
                                  </a:lnTo>
                                  <a:lnTo>
                                    <a:pt x="91" y="29"/>
                                  </a:lnTo>
                                  <a:lnTo>
                                    <a:pt x="106" y="29"/>
                                  </a:lnTo>
                                  <a:lnTo>
                                    <a:pt x="121" y="30"/>
                                  </a:lnTo>
                                  <a:lnTo>
                                    <a:pt x="138" y="35"/>
                                  </a:lnTo>
                                  <a:lnTo>
                                    <a:pt x="147" y="6"/>
                                  </a:lnTo>
                                  <a:lnTo>
                                    <a:pt x="126" y="2"/>
                                  </a:lnTo>
                                  <a:lnTo>
                                    <a:pt x="106" y="0"/>
                                  </a:lnTo>
                                  <a:lnTo>
                                    <a:pt x="88" y="0"/>
                                  </a:lnTo>
                                  <a:lnTo>
                                    <a:pt x="69" y="3"/>
                                  </a:lnTo>
                                  <a:lnTo>
                                    <a:pt x="50" y="7"/>
                                  </a:lnTo>
                                  <a:lnTo>
                                    <a:pt x="33" y="15"/>
                                  </a:lnTo>
                                  <a:lnTo>
                                    <a:pt x="17" y="22"/>
                                  </a:lnTo>
                                  <a:lnTo>
                                    <a:pt x="0" y="32"/>
                                  </a:lnTo>
                                  <a:lnTo>
                                    <a:pt x="1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489"/>
                          <wps:cNvSpPr>
                            <a:spLocks noChangeAspect="1"/>
                          </wps:cNvSpPr>
                          <wps:spPr bwMode="auto">
                            <a:xfrm>
                              <a:off x="7748" y="8846"/>
                              <a:ext cx="97" cy="135"/>
                            </a:xfrm>
                            <a:custGeom>
                              <a:avLst/>
                              <a:gdLst>
                                <a:gd name="T0" fmla="*/ 0 w 97"/>
                                <a:gd name="T1" fmla="*/ 117 h 135"/>
                                <a:gd name="T2" fmla="*/ 28 w 97"/>
                                <a:gd name="T3" fmla="*/ 123 h 135"/>
                                <a:gd name="T4" fmla="*/ 33 w 97"/>
                                <a:gd name="T5" fmla="*/ 107 h 135"/>
                                <a:gd name="T6" fmla="*/ 37 w 97"/>
                                <a:gd name="T7" fmla="*/ 92 h 135"/>
                                <a:gd name="T8" fmla="*/ 46 w 97"/>
                                <a:gd name="T9" fmla="*/ 77 h 135"/>
                                <a:gd name="T10" fmla="*/ 53 w 97"/>
                                <a:gd name="T11" fmla="*/ 66 h 135"/>
                                <a:gd name="T12" fmla="*/ 63 w 97"/>
                                <a:gd name="T13" fmla="*/ 53 h 135"/>
                                <a:gd name="T14" fmla="*/ 73 w 97"/>
                                <a:gd name="T15" fmla="*/ 41 h 135"/>
                                <a:gd name="T16" fmla="*/ 84 w 97"/>
                                <a:gd name="T17" fmla="*/ 33 h 135"/>
                                <a:gd name="T18" fmla="*/ 97 w 97"/>
                                <a:gd name="T19" fmla="*/ 23 h 135"/>
                                <a:gd name="T20" fmla="*/ 83 w 97"/>
                                <a:gd name="T21" fmla="*/ 0 h 135"/>
                                <a:gd name="T22" fmla="*/ 67 w 97"/>
                                <a:gd name="T23" fmla="*/ 10 h 135"/>
                                <a:gd name="T24" fmla="*/ 53 w 97"/>
                                <a:gd name="T25" fmla="*/ 21 h 135"/>
                                <a:gd name="T26" fmla="*/ 40 w 97"/>
                                <a:gd name="T27" fmla="*/ 36 h 135"/>
                                <a:gd name="T28" fmla="*/ 30 w 97"/>
                                <a:gd name="T29" fmla="*/ 49 h 135"/>
                                <a:gd name="T30" fmla="*/ 20 w 97"/>
                                <a:gd name="T31" fmla="*/ 63 h 135"/>
                                <a:gd name="T32" fmla="*/ 11 w 97"/>
                                <a:gd name="T33" fmla="*/ 80 h 135"/>
                                <a:gd name="T34" fmla="*/ 4 w 97"/>
                                <a:gd name="T35" fmla="*/ 99 h 135"/>
                                <a:gd name="T36" fmla="*/ 0 w 97"/>
                                <a:gd name="T37" fmla="*/ 117 h 135"/>
                                <a:gd name="T38" fmla="*/ 28 w 97"/>
                                <a:gd name="T39" fmla="*/ 123 h 135"/>
                                <a:gd name="T40" fmla="*/ 0 w 97"/>
                                <a:gd name="T41" fmla="*/ 117 h 135"/>
                                <a:gd name="T42" fmla="*/ 3 w 97"/>
                                <a:gd name="T43" fmla="*/ 129 h 135"/>
                                <a:gd name="T44" fmla="*/ 13 w 97"/>
                                <a:gd name="T45" fmla="*/ 135 h 135"/>
                                <a:gd name="T46" fmla="*/ 23 w 97"/>
                                <a:gd name="T47" fmla="*/ 133 h 135"/>
                                <a:gd name="T48" fmla="*/ 28 w 97"/>
                                <a:gd name="T49" fmla="*/ 123 h 135"/>
                                <a:gd name="T50" fmla="*/ 0 w 97"/>
                                <a:gd name="T51" fmla="*/ 11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135">
                                  <a:moveTo>
                                    <a:pt x="0" y="117"/>
                                  </a:moveTo>
                                  <a:lnTo>
                                    <a:pt x="28" y="123"/>
                                  </a:lnTo>
                                  <a:lnTo>
                                    <a:pt x="33" y="107"/>
                                  </a:lnTo>
                                  <a:lnTo>
                                    <a:pt x="37" y="92"/>
                                  </a:lnTo>
                                  <a:lnTo>
                                    <a:pt x="46" y="77"/>
                                  </a:lnTo>
                                  <a:lnTo>
                                    <a:pt x="53" y="66"/>
                                  </a:lnTo>
                                  <a:lnTo>
                                    <a:pt x="63" y="53"/>
                                  </a:lnTo>
                                  <a:lnTo>
                                    <a:pt x="73" y="41"/>
                                  </a:lnTo>
                                  <a:lnTo>
                                    <a:pt x="84" y="33"/>
                                  </a:lnTo>
                                  <a:lnTo>
                                    <a:pt x="97" y="23"/>
                                  </a:lnTo>
                                  <a:lnTo>
                                    <a:pt x="83" y="0"/>
                                  </a:lnTo>
                                  <a:lnTo>
                                    <a:pt x="67" y="10"/>
                                  </a:lnTo>
                                  <a:lnTo>
                                    <a:pt x="53" y="21"/>
                                  </a:lnTo>
                                  <a:lnTo>
                                    <a:pt x="40" y="36"/>
                                  </a:lnTo>
                                  <a:lnTo>
                                    <a:pt x="30" y="49"/>
                                  </a:lnTo>
                                  <a:lnTo>
                                    <a:pt x="20" y="63"/>
                                  </a:lnTo>
                                  <a:lnTo>
                                    <a:pt x="11" y="80"/>
                                  </a:lnTo>
                                  <a:lnTo>
                                    <a:pt x="4" y="99"/>
                                  </a:lnTo>
                                  <a:lnTo>
                                    <a:pt x="0" y="117"/>
                                  </a:lnTo>
                                  <a:lnTo>
                                    <a:pt x="28" y="123"/>
                                  </a:lnTo>
                                  <a:lnTo>
                                    <a:pt x="0" y="117"/>
                                  </a:lnTo>
                                  <a:lnTo>
                                    <a:pt x="3" y="129"/>
                                  </a:lnTo>
                                  <a:lnTo>
                                    <a:pt x="13" y="135"/>
                                  </a:lnTo>
                                  <a:lnTo>
                                    <a:pt x="23" y="133"/>
                                  </a:lnTo>
                                  <a:lnTo>
                                    <a:pt x="28" y="123"/>
                                  </a:lnTo>
                                  <a:lnTo>
                                    <a:pt x="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490"/>
                          <wps:cNvSpPr>
                            <a:spLocks noChangeAspect="1"/>
                          </wps:cNvSpPr>
                          <wps:spPr bwMode="auto">
                            <a:xfrm>
                              <a:off x="7735" y="8943"/>
                              <a:ext cx="64" cy="49"/>
                            </a:xfrm>
                            <a:custGeom>
                              <a:avLst/>
                              <a:gdLst>
                                <a:gd name="T0" fmla="*/ 64 w 64"/>
                                <a:gd name="T1" fmla="*/ 16 h 49"/>
                                <a:gd name="T2" fmla="*/ 24 w 64"/>
                                <a:gd name="T3" fmla="*/ 49 h 49"/>
                                <a:gd name="T4" fmla="*/ 0 w 64"/>
                                <a:gd name="T5" fmla="*/ 0 h 49"/>
                                <a:gd name="T6" fmla="*/ 17 w 64"/>
                                <a:gd name="T7" fmla="*/ 19 h 49"/>
                                <a:gd name="T8" fmla="*/ 30 w 64"/>
                                <a:gd name="T9" fmla="*/ 22 h 49"/>
                                <a:gd name="T10" fmla="*/ 46 w 64"/>
                                <a:gd name="T11" fmla="*/ 20 h 49"/>
                                <a:gd name="T12" fmla="*/ 64 w 64"/>
                                <a:gd name="T13" fmla="*/ 16 h 49"/>
                              </a:gdLst>
                              <a:ahLst/>
                              <a:cxnLst>
                                <a:cxn ang="0">
                                  <a:pos x="T0" y="T1"/>
                                </a:cxn>
                                <a:cxn ang="0">
                                  <a:pos x="T2" y="T3"/>
                                </a:cxn>
                                <a:cxn ang="0">
                                  <a:pos x="T4" y="T5"/>
                                </a:cxn>
                                <a:cxn ang="0">
                                  <a:pos x="T6" y="T7"/>
                                </a:cxn>
                                <a:cxn ang="0">
                                  <a:pos x="T8" y="T9"/>
                                </a:cxn>
                                <a:cxn ang="0">
                                  <a:pos x="T10" y="T11"/>
                                </a:cxn>
                                <a:cxn ang="0">
                                  <a:pos x="T12" y="T13"/>
                                </a:cxn>
                              </a:cxnLst>
                              <a:rect l="0" t="0" r="r" b="b"/>
                              <a:pathLst>
                                <a:path w="64" h="49">
                                  <a:moveTo>
                                    <a:pt x="64" y="16"/>
                                  </a:moveTo>
                                  <a:lnTo>
                                    <a:pt x="24" y="49"/>
                                  </a:lnTo>
                                  <a:lnTo>
                                    <a:pt x="0" y="0"/>
                                  </a:lnTo>
                                  <a:lnTo>
                                    <a:pt x="17" y="19"/>
                                  </a:lnTo>
                                  <a:lnTo>
                                    <a:pt x="30" y="22"/>
                                  </a:lnTo>
                                  <a:lnTo>
                                    <a:pt x="46" y="20"/>
                                  </a:lnTo>
                                  <a:lnTo>
                                    <a:pt x="6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491"/>
                          <wps:cNvSpPr>
                            <a:spLocks noChangeAspect="1"/>
                          </wps:cNvSpPr>
                          <wps:spPr bwMode="auto">
                            <a:xfrm>
                              <a:off x="7735" y="8943"/>
                              <a:ext cx="64" cy="49"/>
                            </a:xfrm>
                            <a:custGeom>
                              <a:avLst/>
                              <a:gdLst>
                                <a:gd name="T0" fmla="*/ 64 w 64"/>
                                <a:gd name="T1" fmla="*/ 16 h 49"/>
                                <a:gd name="T2" fmla="*/ 24 w 64"/>
                                <a:gd name="T3" fmla="*/ 49 h 49"/>
                                <a:gd name="T4" fmla="*/ 0 w 64"/>
                                <a:gd name="T5" fmla="*/ 0 h 49"/>
                                <a:gd name="T6" fmla="*/ 17 w 64"/>
                                <a:gd name="T7" fmla="*/ 19 h 49"/>
                                <a:gd name="T8" fmla="*/ 30 w 64"/>
                                <a:gd name="T9" fmla="*/ 22 h 49"/>
                                <a:gd name="T10" fmla="*/ 46 w 64"/>
                                <a:gd name="T11" fmla="*/ 20 h 49"/>
                                <a:gd name="T12" fmla="*/ 64 w 64"/>
                                <a:gd name="T13" fmla="*/ 16 h 49"/>
                              </a:gdLst>
                              <a:ahLst/>
                              <a:cxnLst>
                                <a:cxn ang="0">
                                  <a:pos x="T0" y="T1"/>
                                </a:cxn>
                                <a:cxn ang="0">
                                  <a:pos x="T2" y="T3"/>
                                </a:cxn>
                                <a:cxn ang="0">
                                  <a:pos x="T4" y="T5"/>
                                </a:cxn>
                                <a:cxn ang="0">
                                  <a:pos x="T6" y="T7"/>
                                </a:cxn>
                                <a:cxn ang="0">
                                  <a:pos x="T8" y="T9"/>
                                </a:cxn>
                                <a:cxn ang="0">
                                  <a:pos x="T10" y="T11"/>
                                </a:cxn>
                                <a:cxn ang="0">
                                  <a:pos x="T12" y="T13"/>
                                </a:cxn>
                              </a:cxnLst>
                              <a:rect l="0" t="0" r="r" b="b"/>
                              <a:pathLst>
                                <a:path w="64" h="49">
                                  <a:moveTo>
                                    <a:pt x="64" y="16"/>
                                  </a:moveTo>
                                  <a:lnTo>
                                    <a:pt x="24" y="49"/>
                                  </a:lnTo>
                                  <a:lnTo>
                                    <a:pt x="0" y="0"/>
                                  </a:lnTo>
                                  <a:lnTo>
                                    <a:pt x="17" y="19"/>
                                  </a:lnTo>
                                  <a:lnTo>
                                    <a:pt x="30" y="22"/>
                                  </a:lnTo>
                                  <a:lnTo>
                                    <a:pt x="46" y="20"/>
                                  </a:lnTo>
                                  <a:lnTo>
                                    <a:pt x="64"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492"/>
                          <wps:cNvSpPr>
                            <a:spLocks noChangeAspect="1"/>
                          </wps:cNvSpPr>
                          <wps:spPr bwMode="auto">
                            <a:xfrm>
                              <a:off x="7953" y="8800"/>
                              <a:ext cx="48" cy="64"/>
                            </a:xfrm>
                            <a:custGeom>
                              <a:avLst/>
                              <a:gdLst>
                                <a:gd name="T0" fmla="*/ 0 w 48"/>
                                <a:gd name="T1" fmla="*/ 64 h 64"/>
                                <a:gd name="T2" fmla="*/ 48 w 48"/>
                                <a:gd name="T3" fmla="*/ 43 h 64"/>
                                <a:gd name="T4" fmla="*/ 13 w 48"/>
                                <a:gd name="T5" fmla="*/ 0 h 64"/>
                                <a:gd name="T6" fmla="*/ 22 w 48"/>
                                <a:gd name="T7" fmla="*/ 23 h 64"/>
                                <a:gd name="T8" fmla="*/ 20 w 48"/>
                                <a:gd name="T9" fmla="*/ 36 h 64"/>
                                <a:gd name="T10" fmla="*/ 13 w 48"/>
                                <a:gd name="T11" fmla="*/ 50 h 64"/>
                                <a:gd name="T12" fmla="*/ 0 w 48"/>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48" h="64">
                                  <a:moveTo>
                                    <a:pt x="0" y="64"/>
                                  </a:moveTo>
                                  <a:lnTo>
                                    <a:pt x="48" y="43"/>
                                  </a:lnTo>
                                  <a:lnTo>
                                    <a:pt x="13" y="0"/>
                                  </a:lnTo>
                                  <a:lnTo>
                                    <a:pt x="22" y="23"/>
                                  </a:lnTo>
                                  <a:lnTo>
                                    <a:pt x="20" y="36"/>
                                  </a:lnTo>
                                  <a:lnTo>
                                    <a:pt x="13" y="5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493"/>
                          <wps:cNvSpPr>
                            <a:spLocks noChangeAspect="1"/>
                          </wps:cNvSpPr>
                          <wps:spPr bwMode="auto">
                            <a:xfrm>
                              <a:off x="7953" y="8800"/>
                              <a:ext cx="48" cy="64"/>
                            </a:xfrm>
                            <a:custGeom>
                              <a:avLst/>
                              <a:gdLst>
                                <a:gd name="T0" fmla="*/ 0 w 48"/>
                                <a:gd name="T1" fmla="*/ 64 h 64"/>
                                <a:gd name="T2" fmla="*/ 48 w 48"/>
                                <a:gd name="T3" fmla="*/ 43 h 64"/>
                                <a:gd name="T4" fmla="*/ 13 w 48"/>
                                <a:gd name="T5" fmla="*/ 0 h 64"/>
                                <a:gd name="T6" fmla="*/ 22 w 48"/>
                                <a:gd name="T7" fmla="*/ 23 h 64"/>
                                <a:gd name="T8" fmla="*/ 20 w 48"/>
                                <a:gd name="T9" fmla="*/ 36 h 64"/>
                                <a:gd name="T10" fmla="*/ 13 w 48"/>
                                <a:gd name="T11" fmla="*/ 50 h 64"/>
                                <a:gd name="T12" fmla="*/ 0 w 48"/>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48" h="64">
                                  <a:moveTo>
                                    <a:pt x="0" y="64"/>
                                  </a:moveTo>
                                  <a:lnTo>
                                    <a:pt x="48" y="43"/>
                                  </a:lnTo>
                                  <a:lnTo>
                                    <a:pt x="13" y="0"/>
                                  </a:lnTo>
                                  <a:lnTo>
                                    <a:pt x="22" y="23"/>
                                  </a:lnTo>
                                  <a:lnTo>
                                    <a:pt x="20" y="36"/>
                                  </a:lnTo>
                                  <a:lnTo>
                                    <a:pt x="13" y="50"/>
                                  </a:lnTo>
                                  <a:lnTo>
                                    <a:pt x="0"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494"/>
                          <wps:cNvSpPr>
                            <a:spLocks noChangeAspect="1"/>
                          </wps:cNvSpPr>
                          <wps:spPr bwMode="auto">
                            <a:xfrm>
                              <a:off x="10090" y="8609"/>
                              <a:ext cx="40" cy="265"/>
                            </a:xfrm>
                            <a:custGeom>
                              <a:avLst/>
                              <a:gdLst>
                                <a:gd name="T0" fmla="*/ 20 w 40"/>
                                <a:gd name="T1" fmla="*/ 0 h 265"/>
                                <a:gd name="T2" fmla="*/ 0 w 40"/>
                                <a:gd name="T3" fmla="*/ 0 h 265"/>
                                <a:gd name="T4" fmla="*/ 0 w 40"/>
                                <a:gd name="T5" fmla="*/ 265 h 265"/>
                                <a:gd name="T6" fmla="*/ 40 w 40"/>
                                <a:gd name="T7" fmla="*/ 265 h 265"/>
                                <a:gd name="T8" fmla="*/ 40 w 40"/>
                                <a:gd name="T9" fmla="*/ 0 h 265"/>
                                <a:gd name="T10" fmla="*/ 20 w 40"/>
                                <a:gd name="T11" fmla="*/ 0 h 265"/>
                              </a:gdLst>
                              <a:ahLst/>
                              <a:cxnLst>
                                <a:cxn ang="0">
                                  <a:pos x="T0" y="T1"/>
                                </a:cxn>
                                <a:cxn ang="0">
                                  <a:pos x="T2" y="T3"/>
                                </a:cxn>
                                <a:cxn ang="0">
                                  <a:pos x="T4" y="T5"/>
                                </a:cxn>
                                <a:cxn ang="0">
                                  <a:pos x="T6" y="T7"/>
                                </a:cxn>
                                <a:cxn ang="0">
                                  <a:pos x="T8" y="T9"/>
                                </a:cxn>
                                <a:cxn ang="0">
                                  <a:pos x="T10" y="T11"/>
                                </a:cxn>
                              </a:cxnLst>
                              <a:rect l="0" t="0" r="r" b="b"/>
                              <a:pathLst>
                                <a:path w="40" h="265">
                                  <a:moveTo>
                                    <a:pt x="20" y="0"/>
                                  </a:moveTo>
                                  <a:lnTo>
                                    <a:pt x="0" y="0"/>
                                  </a:lnTo>
                                  <a:lnTo>
                                    <a:pt x="0" y="265"/>
                                  </a:lnTo>
                                  <a:lnTo>
                                    <a:pt x="40" y="265"/>
                                  </a:lnTo>
                                  <a:lnTo>
                                    <a:pt x="40" y="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495"/>
                          <wps:cNvSpPr>
                            <a:spLocks noChangeAspect="1"/>
                          </wps:cNvSpPr>
                          <wps:spPr bwMode="auto">
                            <a:xfrm>
                              <a:off x="10051" y="8860"/>
                              <a:ext cx="58" cy="59"/>
                            </a:xfrm>
                            <a:custGeom>
                              <a:avLst/>
                              <a:gdLst>
                                <a:gd name="T0" fmla="*/ 29 w 58"/>
                                <a:gd name="T1" fmla="*/ 59 h 59"/>
                                <a:gd name="T2" fmla="*/ 29 w 58"/>
                                <a:gd name="T3" fmla="*/ 59 h 59"/>
                                <a:gd name="T4" fmla="*/ 30 w 58"/>
                                <a:gd name="T5" fmla="*/ 53 h 59"/>
                                <a:gd name="T6" fmla="*/ 30 w 58"/>
                                <a:gd name="T7" fmla="*/ 46 h 59"/>
                                <a:gd name="T8" fmla="*/ 33 w 58"/>
                                <a:gd name="T9" fmla="*/ 43 h 59"/>
                                <a:gd name="T10" fmla="*/ 38 w 58"/>
                                <a:gd name="T11" fmla="*/ 37 h 59"/>
                                <a:gd name="T12" fmla="*/ 42 w 58"/>
                                <a:gd name="T13" fmla="*/ 33 h 59"/>
                                <a:gd name="T14" fmla="*/ 46 w 58"/>
                                <a:gd name="T15" fmla="*/ 30 h 59"/>
                                <a:gd name="T16" fmla="*/ 52 w 58"/>
                                <a:gd name="T17" fmla="*/ 30 h 59"/>
                                <a:gd name="T18" fmla="*/ 58 w 58"/>
                                <a:gd name="T19" fmla="*/ 29 h 59"/>
                                <a:gd name="T20" fmla="*/ 58 w 58"/>
                                <a:gd name="T21" fmla="*/ 0 h 59"/>
                                <a:gd name="T22" fmla="*/ 46 w 58"/>
                                <a:gd name="T23" fmla="*/ 2 h 59"/>
                                <a:gd name="T24" fmla="*/ 38 w 58"/>
                                <a:gd name="T25" fmla="*/ 4 h 59"/>
                                <a:gd name="T26" fmla="*/ 25 w 58"/>
                                <a:gd name="T27" fmla="*/ 10 h 59"/>
                                <a:gd name="T28" fmla="*/ 17 w 58"/>
                                <a:gd name="T29" fmla="*/ 17 h 59"/>
                                <a:gd name="T30" fmla="*/ 10 w 58"/>
                                <a:gd name="T31" fmla="*/ 26 h 59"/>
                                <a:gd name="T32" fmla="*/ 5 w 58"/>
                                <a:gd name="T33" fmla="*/ 37 h 59"/>
                                <a:gd name="T34" fmla="*/ 2 w 58"/>
                                <a:gd name="T35" fmla="*/ 48 h 59"/>
                                <a:gd name="T36" fmla="*/ 0 w 58"/>
                                <a:gd name="T37" fmla="*/ 59 h 59"/>
                                <a:gd name="T38" fmla="*/ 0 w 58"/>
                                <a:gd name="T39" fmla="*/ 59 h 59"/>
                                <a:gd name="T40" fmla="*/ 29 w 58"/>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9">
                                  <a:moveTo>
                                    <a:pt x="29" y="59"/>
                                  </a:moveTo>
                                  <a:lnTo>
                                    <a:pt x="29" y="59"/>
                                  </a:lnTo>
                                  <a:lnTo>
                                    <a:pt x="30" y="53"/>
                                  </a:lnTo>
                                  <a:lnTo>
                                    <a:pt x="30" y="46"/>
                                  </a:lnTo>
                                  <a:lnTo>
                                    <a:pt x="33" y="43"/>
                                  </a:lnTo>
                                  <a:lnTo>
                                    <a:pt x="38" y="37"/>
                                  </a:lnTo>
                                  <a:lnTo>
                                    <a:pt x="42" y="33"/>
                                  </a:lnTo>
                                  <a:lnTo>
                                    <a:pt x="46" y="30"/>
                                  </a:lnTo>
                                  <a:lnTo>
                                    <a:pt x="52" y="30"/>
                                  </a:lnTo>
                                  <a:lnTo>
                                    <a:pt x="58" y="29"/>
                                  </a:lnTo>
                                  <a:lnTo>
                                    <a:pt x="58" y="0"/>
                                  </a:lnTo>
                                  <a:lnTo>
                                    <a:pt x="46" y="2"/>
                                  </a:lnTo>
                                  <a:lnTo>
                                    <a:pt x="38" y="4"/>
                                  </a:lnTo>
                                  <a:lnTo>
                                    <a:pt x="25" y="10"/>
                                  </a:lnTo>
                                  <a:lnTo>
                                    <a:pt x="17" y="17"/>
                                  </a:lnTo>
                                  <a:lnTo>
                                    <a:pt x="10" y="26"/>
                                  </a:lnTo>
                                  <a:lnTo>
                                    <a:pt x="5" y="37"/>
                                  </a:lnTo>
                                  <a:lnTo>
                                    <a:pt x="2" y="48"/>
                                  </a:lnTo>
                                  <a:lnTo>
                                    <a:pt x="0" y="59"/>
                                  </a:lnTo>
                                  <a:lnTo>
                                    <a:pt x="2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496"/>
                          <wps:cNvSpPr>
                            <a:spLocks noChangeAspect="1"/>
                          </wps:cNvSpPr>
                          <wps:spPr bwMode="auto">
                            <a:xfrm>
                              <a:off x="10051" y="8919"/>
                              <a:ext cx="58" cy="59"/>
                            </a:xfrm>
                            <a:custGeom>
                              <a:avLst/>
                              <a:gdLst>
                                <a:gd name="T0" fmla="*/ 58 w 58"/>
                                <a:gd name="T1" fmla="*/ 30 h 59"/>
                                <a:gd name="T2" fmla="*/ 58 w 58"/>
                                <a:gd name="T3" fmla="*/ 30 h 59"/>
                                <a:gd name="T4" fmla="*/ 52 w 58"/>
                                <a:gd name="T5" fmla="*/ 29 h 59"/>
                                <a:gd name="T6" fmla="*/ 45 w 58"/>
                                <a:gd name="T7" fmla="*/ 29 h 59"/>
                                <a:gd name="T8" fmla="*/ 42 w 58"/>
                                <a:gd name="T9" fmla="*/ 26 h 59"/>
                                <a:gd name="T10" fmla="*/ 38 w 58"/>
                                <a:gd name="T11" fmla="*/ 22 h 59"/>
                                <a:gd name="T12" fmla="*/ 33 w 58"/>
                                <a:gd name="T13" fmla="*/ 16 h 59"/>
                                <a:gd name="T14" fmla="*/ 30 w 58"/>
                                <a:gd name="T15" fmla="*/ 13 h 59"/>
                                <a:gd name="T16" fmla="*/ 30 w 58"/>
                                <a:gd name="T17" fmla="*/ 6 h 59"/>
                                <a:gd name="T18" fmla="*/ 29 w 58"/>
                                <a:gd name="T19" fmla="*/ 0 h 59"/>
                                <a:gd name="T20" fmla="*/ 0 w 58"/>
                                <a:gd name="T21" fmla="*/ 0 h 59"/>
                                <a:gd name="T22" fmla="*/ 2 w 58"/>
                                <a:gd name="T23" fmla="*/ 11 h 59"/>
                                <a:gd name="T24" fmla="*/ 5 w 58"/>
                                <a:gd name="T25" fmla="*/ 22 h 59"/>
                                <a:gd name="T26" fmla="*/ 10 w 58"/>
                                <a:gd name="T27" fmla="*/ 33 h 59"/>
                                <a:gd name="T28" fmla="*/ 17 w 58"/>
                                <a:gd name="T29" fmla="*/ 42 h 59"/>
                                <a:gd name="T30" fmla="*/ 25 w 58"/>
                                <a:gd name="T31" fmla="*/ 49 h 59"/>
                                <a:gd name="T32" fmla="*/ 36 w 58"/>
                                <a:gd name="T33" fmla="*/ 55 h 59"/>
                                <a:gd name="T34" fmla="*/ 46 w 58"/>
                                <a:gd name="T35" fmla="*/ 57 h 59"/>
                                <a:gd name="T36" fmla="*/ 58 w 58"/>
                                <a:gd name="T37" fmla="*/ 59 h 59"/>
                                <a:gd name="T38" fmla="*/ 58 w 58"/>
                                <a:gd name="T39" fmla="*/ 59 h 59"/>
                                <a:gd name="T40" fmla="*/ 58 w 58"/>
                                <a:gd name="T41" fmla="*/ 3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9">
                                  <a:moveTo>
                                    <a:pt x="58" y="30"/>
                                  </a:moveTo>
                                  <a:lnTo>
                                    <a:pt x="58" y="30"/>
                                  </a:lnTo>
                                  <a:lnTo>
                                    <a:pt x="52" y="29"/>
                                  </a:lnTo>
                                  <a:lnTo>
                                    <a:pt x="45" y="29"/>
                                  </a:lnTo>
                                  <a:lnTo>
                                    <a:pt x="42" y="26"/>
                                  </a:lnTo>
                                  <a:lnTo>
                                    <a:pt x="38" y="22"/>
                                  </a:lnTo>
                                  <a:lnTo>
                                    <a:pt x="33" y="16"/>
                                  </a:lnTo>
                                  <a:lnTo>
                                    <a:pt x="30" y="13"/>
                                  </a:lnTo>
                                  <a:lnTo>
                                    <a:pt x="30" y="6"/>
                                  </a:lnTo>
                                  <a:lnTo>
                                    <a:pt x="29" y="0"/>
                                  </a:lnTo>
                                  <a:lnTo>
                                    <a:pt x="0" y="0"/>
                                  </a:lnTo>
                                  <a:lnTo>
                                    <a:pt x="2" y="11"/>
                                  </a:lnTo>
                                  <a:lnTo>
                                    <a:pt x="5" y="22"/>
                                  </a:lnTo>
                                  <a:lnTo>
                                    <a:pt x="10" y="33"/>
                                  </a:lnTo>
                                  <a:lnTo>
                                    <a:pt x="17" y="42"/>
                                  </a:lnTo>
                                  <a:lnTo>
                                    <a:pt x="25" y="49"/>
                                  </a:lnTo>
                                  <a:lnTo>
                                    <a:pt x="36" y="55"/>
                                  </a:lnTo>
                                  <a:lnTo>
                                    <a:pt x="46" y="57"/>
                                  </a:lnTo>
                                  <a:lnTo>
                                    <a:pt x="58" y="59"/>
                                  </a:lnTo>
                                  <a:lnTo>
                                    <a:pt x="5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497"/>
                          <wps:cNvSpPr>
                            <a:spLocks noChangeAspect="1"/>
                          </wps:cNvSpPr>
                          <wps:spPr bwMode="auto">
                            <a:xfrm>
                              <a:off x="10109" y="8919"/>
                              <a:ext cx="59" cy="59"/>
                            </a:xfrm>
                            <a:custGeom>
                              <a:avLst/>
                              <a:gdLst>
                                <a:gd name="T0" fmla="*/ 30 w 59"/>
                                <a:gd name="T1" fmla="*/ 0 h 59"/>
                                <a:gd name="T2" fmla="*/ 30 w 59"/>
                                <a:gd name="T3" fmla="*/ 0 h 59"/>
                                <a:gd name="T4" fmla="*/ 28 w 59"/>
                                <a:gd name="T5" fmla="*/ 6 h 59"/>
                                <a:gd name="T6" fmla="*/ 28 w 59"/>
                                <a:gd name="T7" fmla="*/ 13 h 59"/>
                                <a:gd name="T8" fmla="*/ 26 w 59"/>
                                <a:gd name="T9" fmla="*/ 16 h 59"/>
                                <a:gd name="T10" fmla="*/ 21 w 59"/>
                                <a:gd name="T11" fmla="*/ 22 h 59"/>
                                <a:gd name="T12" fmla="*/ 16 w 59"/>
                                <a:gd name="T13" fmla="*/ 26 h 59"/>
                                <a:gd name="T14" fmla="*/ 13 w 59"/>
                                <a:gd name="T15" fmla="*/ 29 h 59"/>
                                <a:gd name="T16" fmla="*/ 5 w 59"/>
                                <a:gd name="T17" fmla="*/ 29 h 59"/>
                                <a:gd name="T18" fmla="*/ 0 w 59"/>
                                <a:gd name="T19" fmla="*/ 30 h 59"/>
                                <a:gd name="T20" fmla="*/ 0 w 59"/>
                                <a:gd name="T21" fmla="*/ 59 h 59"/>
                                <a:gd name="T22" fmla="*/ 11 w 59"/>
                                <a:gd name="T23" fmla="*/ 57 h 59"/>
                                <a:gd name="T24" fmla="*/ 21 w 59"/>
                                <a:gd name="T25" fmla="*/ 55 h 59"/>
                                <a:gd name="T26" fmla="*/ 33 w 59"/>
                                <a:gd name="T27" fmla="*/ 49 h 59"/>
                                <a:gd name="T28" fmla="*/ 41 w 59"/>
                                <a:gd name="T29" fmla="*/ 42 h 59"/>
                                <a:gd name="T30" fmla="*/ 49 w 59"/>
                                <a:gd name="T31" fmla="*/ 33 h 59"/>
                                <a:gd name="T32" fmla="*/ 54 w 59"/>
                                <a:gd name="T33" fmla="*/ 22 h 59"/>
                                <a:gd name="T34" fmla="*/ 57 w 59"/>
                                <a:gd name="T35" fmla="*/ 11 h 59"/>
                                <a:gd name="T36" fmla="*/ 59 w 59"/>
                                <a:gd name="T37" fmla="*/ 0 h 59"/>
                                <a:gd name="T38" fmla="*/ 59 w 59"/>
                                <a:gd name="T39" fmla="*/ 0 h 59"/>
                                <a:gd name="T40" fmla="*/ 30 w 59"/>
                                <a:gd name="T4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9">
                                  <a:moveTo>
                                    <a:pt x="30" y="0"/>
                                  </a:moveTo>
                                  <a:lnTo>
                                    <a:pt x="30" y="0"/>
                                  </a:lnTo>
                                  <a:lnTo>
                                    <a:pt x="28" y="6"/>
                                  </a:lnTo>
                                  <a:lnTo>
                                    <a:pt x="28" y="13"/>
                                  </a:lnTo>
                                  <a:lnTo>
                                    <a:pt x="26" y="16"/>
                                  </a:lnTo>
                                  <a:lnTo>
                                    <a:pt x="21" y="22"/>
                                  </a:lnTo>
                                  <a:lnTo>
                                    <a:pt x="16" y="26"/>
                                  </a:lnTo>
                                  <a:lnTo>
                                    <a:pt x="13" y="29"/>
                                  </a:lnTo>
                                  <a:lnTo>
                                    <a:pt x="5" y="29"/>
                                  </a:lnTo>
                                  <a:lnTo>
                                    <a:pt x="0" y="30"/>
                                  </a:lnTo>
                                  <a:lnTo>
                                    <a:pt x="0" y="59"/>
                                  </a:lnTo>
                                  <a:lnTo>
                                    <a:pt x="11" y="57"/>
                                  </a:lnTo>
                                  <a:lnTo>
                                    <a:pt x="21" y="55"/>
                                  </a:lnTo>
                                  <a:lnTo>
                                    <a:pt x="33" y="49"/>
                                  </a:lnTo>
                                  <a:lnTo>
                                    <a:pt x="41" y="42"/>
                                  </a:lnTo>
                                  <a:lnTo>
                                    <a:pt x="49" y="33"/>
                                  </a:lnTo>
                                  <a:lnTo>
                                    <a:pt x="54" y="22"/>
                                  </a:lnTo>
                                  <a:lnTo>
                                    <a:pt x="57" y="11"/>
                                  </a:lnTo>
                                  <a:lnTo>
                                    <a:pt x="59"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498"/>
                          <wps:cNvSpPr>
                            <a:spLocks noChangeAspect="1"/>
                          </wps:cNvSpPr>
                          <wps:spPr bwMode="auto">
                            <a:xfrm>
                              <a:off x="10109" y="8860"/>
                              <a:ext cx="59" cy="59"/>
                            </a:xfrm>
                            <a:custGeom>
                              <a:avLst/>
                              <a:gdLst>
                                <a:gd name="T0" fmla="*/ 0 w 59"/>
                                <a:gd name="T1" fmla="*/ 29 h 59"/>
                                <a:gd name="T2" fmla="*/ 0 w 59"/>
                                <a:gd name="T3" fmla="*/ 29 h 59"/>
                                <a:gd name="T4" fmla="*/ 5 w 59"/>
                                <a:gd name="T5" fmla="*/ 30 h 59"/>
                                <a:gd name="T6" fmla="*/ 13 w 59"/>
                                <a:gd name="T7" fmla="*/ 30 h 59"/>
                                <a:gd name="T8" fmla="*/ 16 w 59"/>
                                <a:gd name="T9" fmla="*/ 33 h 59"/>
                                <a:gd name="T10" fmla="*/ 21 w 59"/>
                                <a:gd name="T11" fmla="*/ 37 h 59"/>
                                <a:gd name="T12" fmla="*/ 26 w 59"/>
                                <a:gd name="T13" fmla="*/ 43 h 59"/>
                                <a:gd name="T14" fmla="*/ 28 w 59"/>
                                <a:gd name="T15" fmla="*/ 46 h 59"/>
                                <a:gd name="T16" fmla="*/ 28 w 59"/>
                                <a:gd name="T17" fmla="*/ 53 h 59"/>
                                <a:gd name="T18" fmla="*/ 30 w 59"/>
                                <a:gd name="T19" fmla="*/ 59 h 59"/>
                                <a:gd name="T20" fmla="*/ 59 w 59"/>
                                <a:gd name="T21" fmla="*/ 59 h 59"/>
                                <a:gd name="T22" fmla="*/ 57 w 59"/>
                                <a:gd name="T23" fmla="*/ 48 h 59"/>
                                <a:gd name="T24" fmla="*/ 54 w 59"/>
                                <a:gd name="T25" fmla="*/ 37 h 59"/>
                                <a:gd name="T26" fmla="*/ 49 w 59"/>
                                <a:gd name="T27" fmla="*/ 26 h 59"/>
                                <a:gd name="T28" fmla="*/ 41 w 59"/>
                                <a:gd name="T29" fmla="*/ 17 h 59"/>
                                <a:gd name="T30" fmla="*/ 33 w 59"/>
                                <a:gd name="T31" fmla="*/ 10 h 59"/>
                                <a:gd name="T32" fmla="*/ 21 w 59"/>
                                <a:gd name="T33" fmla="*/ 4 h 59"/>
                                <a:gd name="T34" fmla="*/ 11 w 59"/>
                                <a:gd name="T35" fmla="*/ 2 h 59"/>
                                <a:gd name="T36" fmla="*/ 0 w 59"/>
                                <a:gd name="T37" fmla="*/ 0 h 59"/>
                                <a:gd name="T38" fmla="*/ 0 w 59"/>
                                <a:gd name="T39" fmla="*/ 0 h 59"/>
                                <a:gd name="T40" fmla="*/ 0 w 59"/>
                                <a:gd name="T41" fmla="*/ 2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9">
                                  <a:moveTo>
                                    <a:pt x="0" y="29"/>
                                  </a:moveTo>
                                  <a:lnTo>
                                    <a:pt x="0" y="29"/>
                                  </a:lnTo>
                                  <a:lnTo>
                                    <a:pt x="5" y="30"/>
                                  </a:lnTo>
                                  <a:lnTo>
                                    <a:pt x="13" y="30"/>
                                  </a:lnTo>
                                  <a:lnTo>
                                    <a:pt x="16" y="33"/>
                                  </a:lnTo>
                                  <a:lnTo>
                                    <a:pt x="21" y="37"/>
                                  </a:lnTo>
                                  <a:lnTo>
                                    <a:pt x="26" y="43"/>
                                  </a:lnTo>
                                  <a:lnTo>
                                    <a:pt x="28" y="46"/>
                                  </a:lnTo>
                                  <a:lnTo>
                                    <a:pt x="28" y="53"/>
                                  </a:lnTo>
                                  <a:lnTo>
                                    <a:pt x="30" y="59"/>
                                  </a:lnTo>
                                  <a:lnTo>
                                    <a:pt x="59" y="59"/>
                                  </a:lnTo>
                                  <a:lnTo>
                                    <a:pt x="57" y="48"/>
                                  </a:lnTo>
                                  <a:lnTo>
                                    <a:pt x="54" y="37"/>
                                  </a:lnTo>
                                  <a:lnTo>
                                    <a:pt x="49" y="26"/>
                                  </a:lnTo>
                                  <a:lnTo>
                                    <a:pt x="41" y="17"/>
                                  </a:lnTo>
                                  <a:lnTo>
                                    <a:pt x="33" y="10"/>
                                  </a:lnTo>
                                  <a:lnTo>
                                    <a:pt x="21" y="4"/>
                                  </a:lnTo>
                                  <a:lnTo>
                                    <a:pt x="11" y="2"/>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499"/>
                          <wps:cNvSpPr>
                            <a:spLocks noChangeAspect="1"/>
                          </wps:cNvSpPr>
                          <wps:spPr bwMode="auto">
                            <a:xfrm>
                              <a:off x="10020" y="8819"/>
                              <a:ext cx="178" cy="30"/>
                            </a:xfrm>
                            <a:custGeom>
                              <a:avLst/>
                              <a:gdLst>
                                <a:gd name="T0" fmla="*/ 0 w 178"/>
                                <a:gd name="T1" fmla="*/ 14 h 30"/>
                                <a:gd name="T2" fmla="*/ 0 w 178"/>
                                <a:gd name="T3" fmla="*/ 28 h 30"/>
                                <a:gd name="T4" fmla="*/ 178 w 178"/>
                                <a:gd name="T5" fmla="*/ 30 h 30"/>
                                <a:gd name="T6" fmla="*/ 178 w 178"/>
                                <a:gd name="T7" fmla="*/ 1 h 30"/>
                                <a:gd name="T8" fmla="*/ 0 w 178"/>
                                <a:gd name="T9" fmla="*/ 0 h 30"/>
                                <a:gd name="T10" fmla="*/ 0 w 178"/>
                                <a:gd name="T11" fmla="*/ 14 h 30"/>
                              </a:gdLst>
                              <a:ahLst/>
                              <a:cxnLst>
                                <a:cxn ang="0">
                                  <a:pos x="T0" y="T1"/>
                                </a:cxn>
                                <a:cxn ang="0">
                                  <a:pos x="T2" y="T3"/>
                                </a:cxn>
                                <a:cxn ang="0">
                                  <a:pos x="T4" y="T5"/>
                                </a:cxn>
                                <a:cxn ang="0">
                                  <a:pos x="T6" y="T7"/>
                                </a:cxn>
                                <a:cxn ang="0">
                                  <a:pos x="T8" y="T9"/>
                                </a:cxn>
                                <a:cxn ang="0">
                                  <a:pos x="T10" y="T11"/>
                                </a:cxn>
                              </a:cxnLst>
                              <a:rect l="0" t="0" r="r" b="b"/>
                              <a:pathLst>
                                <a:path w="178" h="30">
                                  <a:moveTo>
                                    <a:pt x="0" y="14"/>
                                  </a:moveTo>
                                  <a:lnTo>
                                    <a:pt x="0" y="28"/>
                                  </a:lnTo>
                                  <a:lnTo>
                                    <a:pt x="178" y="30"/>
                                  </a:lnTo>
                                  <a:lnTo>
                                    <a:pt x="178" y="1"/>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500"/>
                          <wps:cNvSpPr>
                            <a:spLocks noChangeAspect="1"/>
                          </wps:cNvSpPr>
                          <wps:spPr bwMode="auto">
                            <a:xfrm>
                              <a:off x="9988" y="8626"/>
                              <a:ext cx="249" cy="69"/>
                            </a:xfrm>
                            <a:custGeom>
                              <a:avLst/>
                              <a:gdLst>
                                <a:gd name="T0" fmla="*/ 0 w 249"/>
                                <a:gd name="T1" fmla="*/ 65 h 69"/>
                                <a:gd name="T2" fmla="*/ 13 w 249"/>
                                <a:gd name="T3" fmla="*/ 52 h 69"/>
                                <a:gd name="T4" fmla="*/ 26 w 249"/>
                                <a:gd name="T5" fmla="*/ 40 h 69"/>
                                <a:gd name="T6" fmla="*/ 40 w 249"/>
                                <a:gd name="T7" fmla="*/ 29 h 69"/>
                                <a:gd name="T8" fmla="*/ 56 w 249"/>
                                <a:gd name="T9" fmla="*/ 19 h 69"/>
                                <a:gd name="T10" fmla="*/ 70 w 249"/>
                                <a:gd name="T11" fmla="*/ 12 h 69"/>
                                <a:gd name="T12" fmla="*/ 88 w 249"/>
                                <a:gd name="T13" fmla="*/ 6 h 69"/>
                                <a:gd name="T14" fmla="*/ 103 w 249"/>
                                <a:gd name="T15" fmla="*/ 2 h 69"/>
                                <a:gd name="T16" fmla="*/ 121 w 249"/>
                                <a:gd name="T17" fmla="*/ 0 h 69"/>
                                <a:gd name="T18" fmla="*/ 139 w 249"/>
                                <a:gd name="T19" fmla="*/ 2 h 69"/>
                                <a:gd name="T20" fmla="*/ 157 w 249"/>
                                <a:gd name="T21" fmla="*/ 6 h 69"/>
                                <a:gd name="T22" fmla="*/ 174 w 249"/>
                                <a:gd name="T23" fmla="*/ 12 h 69"/>
                                <a:gd name="T24" fmla="*/ 190 w 249"/>
                                <a:gd name="T25" fmla="*/ 20 h 69"/>
                                <a:gd name="T26" fmla="*/ 205 w 249"/>
                                <a:gd name="T27" fmla="*/ 30 h 69"/>
                                <a:gd name="T28" fmla="*/ 221 w 249"/>
                                <a:gd name="T29" fmla="*/ 42 h 69"/>
                                <a:gd name="T30" fmla="*/ 236 w 249"/>
                                <a:gd name="T31" fmla="*/ 55 h 69"/>
                                <a:gd name="T32" fmla="*/ 249 w 249"/>
                                <a:gd name="T33" fmla="*/ 69 h 69"/>
                                <a:gd name="T34" fmla="*/ 236 w 249"/>
                                <a:gd name="T35" fmla="*/ 56 h 69"/>
                                <a:gd name="T36" fmla="*/ 221 w 249"/>
                                <a:gd name="T37" fmla="*/ 45 h 69"/>
                                <a:gd name="T38" fmla="*/ 205 w 249"/>
                                <a:gd name="T39" fmla="*/ 36 h 69"/>
                                <a:gd name="T40" fmla="*/ 190 w 249"/>
                                <a:gd name="T41" fmla="*/ 27 h 69"/>
                                <a:gd name="T42" fmla="*/ 174 w 249"/>
                                <a:gd name="T43" fmla="*/ 22 h 69"/>
                                <a:gd name="T44" fmla="*/ 157 w 249"/>
                                <a:gd name="T45" fmla="*/ 17 h 69"/>
                                <a:gd name="T46" fmla="*/ 139 w 249"/>
                                <a:gd name="T47" fmla="*/ 16 h 69"/>
                                <a:gd name="T48" fmla="*/ 122 w 249"/>
                                <a:gd name="T49" fmla="*/ 15 h 69"/>
                                <a:gd name="T50" fmla="*/ 105 w 249"/>
                                <a:gd name="T51" fmla="*/ 15 h 69"/>
                                <a:gd name="T52" fmla="*/ 89 w 249"/>
                                <a:gd name="T53" fmla="*/ 17 h 69"/>
                                <a:gd name="T54" fmla="*/ 72 w 249"/>
                                <a:gd name="T55" fmla="*/ 20 h 69"/>
                                <a:gd name="T56" fmla="*/ 57 w 249"/>
                                <a:gd name="T57" fmla="*/ 26 h 69"/>
                                <a:gd name="T58" fmla="*/ 42 w 249"/>
                                <a:gd name="T59" fmla="*/ 33 h 69"/>
                                <a:gd name="T60" fmla="*/ 27 w 249"/>
                                <a:gd name="T61" fmla="*/ 42 h 69"/>
                                <a:gd name="T62" fmla="*/ 13 w 249"/>
                                <a:gd name="T63" fmla="*/ 52 h 69"/>
                                <a:gd name="T64" fmla="*/ 0 w 249"/>
                                <a:gd name="T65" fmla="*/ 6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69">
                                  <a:moveTo>
                                    <a:pt x="0" y="65"/>
                                  </a:moveTo>
                                  <a:lnTo>
                                    <a:pt x="13" y="52"/>
                                  </a:lnTo>
                                  <a:lnTo>
                                    <a:pt x="26" y="40"/>
                                  </a:lnTo>
                                  <a:lnTo>
                                    <a:pt x="40" y="29"/>
                                  </a:lnTo>
                                  <a:lnTo>
                                    <a:pt x="56" y="19"/>
                                  </a:lnTo>
                                  <a:lnTo>
                                    <a:pt x="70" y="12"/>
                                  </a:lnTo>
                                  <a:lnTo>
                                    <a:pt x="88" y="6"/>
                                  </a:lnTo>
                                  <a:lnTo>
                                    <a:pt x="103" y="2"/>
                                  </a:lnTo>
                                  <a:lnTo>
                                    <a:pt x="121" y="0"/>
                                  </a:lnTo>
                                  <a:lnTo>
                                    <a:pt x="139" y="2"/>
                                  </a:lnTo>
                                  <a:lnTo>
                                    <a:pt x="157" y="6"/>
                                  </a:lnTo>
                                  <a:lnTo>
                                    <a:pt x="174" y="12"/>
                                  </a:lnTo>
                                  <a:lnTo>
                                    <a:pt x="190" y="20"/>
                                  </a:lnTo>
                                  <a:lnTo>
                                    <a:pt x="205" y="30"/>
                                  </a:lnTo>
                                  <a:lnTo>
                                    <a:pt x="221" y="42"/>
                                  </a:lnTo>
                                  <a:lnTo>
                                    <a:pt x="236" y="55"/>
                                  </a:lnTo>
                                  <a:lnTo>
                                    <a:pt x="249" y="69"/>
                                  </a:lnTo>
                                  <a:lnTo>
                                    <a:pt x="236" y="56"/>
                                  </a:lnTo>
                                  <a:lnTo>
                                    <a:pt x="221" y="45"/>
                                  </a:lnTo>
                                  <a:lnTo>
                                    <a:pt x="205" y="36"/>
                                  </a:lnTo>
                                  <a:lnTo>
                                    <a:pt x="190" y="27"/>
                                  </a:lnTo>
                                  <a:lnTo>
                                    <a:pt x="174" y="22"/>
                                  </a:lnTo>
                                  <a:lnTo>
                                    <a:pt x="157" y="17"/>
                                  </a:lnTo>
                                  <a:lnTo>
                                    <a:pt x="139" y="16"/>
                                  </a:lnTo>
                                  <a:lnTo>
                                    <a:pt x="122" y="15"/>
                                  </a:lnTo>
                                  <a:lnTo>
                                    <a:pt x="105" y="15"/>
                                  </a:lnTo>
                                  <a:lnTo>
                                    <a:pt x="89" y="17"/>
                                  </a:lnTo>
                                  <a:lnTo>
                                    <a:pt x="72" y="20"/>
                                  </a:lnTo>
                                  <a:lnTo>
                                    <a:pt x="57" y="26"/>
                                  </a:lnTo>
                                  <a:lnTo>
                                    <a:pt x="42" y="33"/>
                                  </a:lnTo>
                                  <a:lnTo>
                                    <a:pt x="27" y="42"/>
                                  </a:lnTo>
                                  <a:lnTo>
                                    <a:pt x="13" y="52"/>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501"/>
                          <wps:cNvSpPr>
                            <a:spLocks noChangeAspect="1"/>
                          </wps:cNvSpPr>
                          <wps:spPr bwMode="auto">
                            <a:xfrm>
                              <a:off x="9978" y="8612"/>
                              <a:ext cx="131" cy="89"/>
                            </a:xfrm>
                            <a:custGeom>
                              <a:avLst/>
                              <a:gdLst>
                                <a:gd name="T0" fmla="*/ 131 w 131"/>
                                <a:gd name="T1" fmla="*/ 0 h 89"/>
                                <a:gd name="T2" fmla="*/ 131 w 131"/>
                                <a:gd name="T3" fmla="*/ 0 h 89"/>
                                <a:gd name="T4" fmla="*/ 111 w 131"/>
                                <a:gd name="T5" fmla="*/ 1 h 89"/>
                                <a:gd name="T6" fmla="*/ 93 w 131"/>
                                <a:gd name="T7" fmla="*/ 6 h 89"/>
                                <a:gd name="T8" fmla="*/ 75 w 131"/>
                                <a:gd name="T9" fmla="*/ 13 h 89"/>
                                <a:gd name="T10" fmla="*/ 59 w 131"/>
                                <a:gd name="T11" fmla="*/ 20 h 89"/>
                                <a:gd name="T12" fmla="*/ 42 w 131"/>
                                <a:gd name="T13" fmla="*/ 31 h 89"/>
                                <a:gd name="T14" fmla="*/ 27 w 131"/>
                                <a:gd name="T15" fmla="*/ 43 h 89"/>
                                <a:gd name="T16" fmla="*/ 13 w 131"/>
                                <a:gd name="T17" fmla="*/ 56 h 89"/>
                                <a:gd name="T18" fmla="*/ 0 w 131"/>
                                <a:gd name="T19" fmla="*/ 69 h 89"/>
                                <a:gd name="T20" fmla="*/ 20 w 131"/>
                                <a:gd name="T21" fmla="*/ 89 h 89"/>
                                <a:gd name="T22" fmla="*/ 33 w 131"/>
                                <a:gd name="T23" fmla="*/ 76 h 89"/>
                                <a:gd name="T24" fmla="*/ 44 w 131"/>
                                <a:gd name="T25" fmla="*/ 66 h 89"/>
                                <a:gd name="T26" fmla="*/ 59 w 131"/>
                                <a:gd name="T27" fmla="*/ 54 h 89"/>
                                <a:gd name="T28" fmla="*/ 73 w 131"/>
                                <a:gd name="T29" fmla="*/ 46 h 89"/>
                                <a:gd name="T30" fmla="*/ 86 w 131"/>
                                <a:gd name="T31" fmla="*/ 39 h 89"/>
                                <a:gd name="T32" fmla="*/ 102 w 131"/>
                                <a:gd name="T33" fmla="*/ 34 h 89"/>
                                <a:gd name="T34" fmla="*/ 116 w 131"/>
                                <a:gd name="T35" fmla="*/ 30 h 89"/>
                                <a:gd name="T36" fmla="*/ 131 w 131"/>
                                <a:gd name="T37" fmla="*/ 29 h 89"/>
                                <a:gd name="T38" fmla="*/ 131 w 131"/>
                                <a:gd name="T39" fmla="*/ 29 h 89"/>
                                <a:gd name="T40" fmla="*/ 131 w 131"/>
                                <a:gd name="T4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 h="89">
                                  <a:moveTo>
                                    <a:pt x="131" y="0"/>
                                  </a:moveTo>
                                  <a:lnTo>
                                    <a:pt x="131" y="0"/>
                                  </a:lnTo>
                                  <a:lnTo>
                                    <a:pt x="111" y="1"/>
                                  </a:lnTo>
                                  <a:lnTo>
                                    <a:pt x="93" y="6"/>
                                  </a:lnTo>
                                  <a:lnTo>
                                    <a:pt x="75" y="13"/>
                                  </a:lnTo>
                                  <a:lnTo>
                                    <a:pt x="59" y="20"/>
                                  </a:lnTo>
                                  <a:lnTo>
                                    <a:pt x="42" y="31"/>
                                  </a:lnTo>
                                  <a:lnTo>
                                    <a:pt x="27" y="43"/>
                                  </a:lnTo>
                                  <a:lnTo>
                                    <a:pt x="13" y="56"/>
                                  </a:lnTo>
                                  <a:lnTo>
                                    <a:pt x="0" y="69"/>
                                  </a:lnTo>
                                  <a:lnTo>
                                    <a:pt x="20" y="89"/>
                                  </a:lnTo>
                                  <a:lnTo>
                                    <a:pt x="33" y="76"/>
                                  </a:lnTo>
                                  <a:lnTo>
                                    <a:pt x="44" y="66"/>
                                  </a:lnTo>
                                  <a:lnTo>
                                    <a:pt x="59" y="54"/>
                                  </a:lnTo>
                                  <a:lnTo>
                                    <a:pt x="73" y="46"/>
                                  </a:lnTo>
                                  <a:lnTo>
                                    <a:pt x="86" y="39"/>
                                  </a:lnTo>
                                  <a:lnTo>
                                    <a:pt x="102" y="34"/>
                                  </a:lnTo>
                                  <a:lnTo>
                                    <a:pt x="116" y="30"/>
                                  </a:lnTo>
                                  <a:lnTo>
                                    <a:pt x="131" y="29"/>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502"/>
                          <wps:cNvSpPr>
                            <a:spLocks noChangeAspect="1"/>
                          </wps:cNvSpPr>
                          <wps:spPr bwMode="auto">
                            <a:xfrm>
                              <a:off x="10109" y="8612"/>
                              <a:ext cx="142" cy="97"/>
                            </a:xfrm>
                            <a:custGeom>
                              <a:avLst/>
                              <a:gdLst>
                                <a:gd name="T0" fmla="*/ 118 w 142"/>
                                <a:gd name="T1" fmla="*/ 93 h 97"/>
                                <a:gd name="T2" fmla="*/ 138 w 142"/>
                                <a:gd name="T3" fmla="*/ 73 h 97"/>
                                <a:gd name="T4" fmla="*/ 125 w 142"/>
                                <a:gd name="T5" fmla="*/ 59 h 97"/>
                                <a:gd name="T6" fmla="*/ 109 w 142"/>
                                <a:gd name="T7" fmla="*/ 44 h 97"/>
                                <a:gd name="T8" fmla="*/ 93 w 142"/>
                                <a:gd name="T9" fmla="*/ 33 h 97"/>
                                <a:gd name="T10" fmla="*/ 76 w 142"/>
                                <a:gd name="T11" fmla="*/ 21 h 97"/>
                                <a:gd name="T12" fmla="*/ 59 w 142"/>
                                <a:gd name="T13" fmla="*/ 13 h 97"/>
                                <a:gd name="T14" fmla="*/ 40 w 142"/>
                                <a:gd name="T15" fmla="*/ 6 h 97"/>
                                <a:gd name="T16" fmla="*/ 21 w 142"/>
                                <a:gd name="T17" fmla="*/ 1 h 97"/>
                                <a:gd name="T18" fmla="*/ 0 w 142"/>
                                <a:gd name="T19" fmla="*/ 0 h 97"/>
                                <a:gd name="T20" fmla="*/ 0 w 142"/>
                                <a:gd name="T21" fmla="*/ 29 h 97"/>
                                <a:gd name="T22" fmla="*/ 16 w 142"/>
                                <a:gd name="T23" fmla="*/ 30 h 97"/>
                                <a:gd name="T24" fmla="*/ 31 w 142"/>
                                <a:gd name="T25" fmla="*/ 34 h 97"/>
                                <a:gd name="T26" fmla="*/ 47 w 142"/>
                                <a:gd name="T27" fmla="*/ 39 h 97"/>
                                <a:gd name="T28" fmla="*/ 62 w 142"/>
                                <a:gd name="T29" fmla="*/ 47 h 97"/>
                                <a:gd name="T30" fmla="*/ 76 w 142"/>
                                <a:gd name="T31" fmla="*/ 56 h 97"/>
                                <a:gd name="T32" fmla="*/ 92 w 142"/>
                                <a:gd name="T33" fmla="*/ 67 h 97"/>
                                <a:gd name="T34" fmla="*/ 105 w 142"/>
                                <a:gd name="T35" fmla="*/ 79 h 97"/>
                                <a:gd name="T36" fmla="*/ 118 w 142"/>
                                <a:gd name="T37" fmla="*/ 93 h 97"/>
                                <a:gd name="T38" fmla="*/ 138 w 142"/>
                                <a:gd name="T39" fmla="*/ 73 h 97"/>
                                <a:gd name="T40" fmla="*/ 118 w 142"/>
                                <a:gd name="T41" fmla="*/ 93 h 97"/>
                                <a:gd name="T42" fmla="*/ 128 w 142"/>
                                <a:gd name="T43" fmla="*/ 97 h 97"/>
                                <a:gd name="T44" fmla="*/ 138 w 142"/>
                                <a:gd name="T45" fmla="*/ 93 h 97"/>
                                <a:gd name="T46" fmla="*/ 142 w 142"/>
                                <a:gd name="T47" fmla="*/ 83 h 97"/>
                                <a:gd name="T48" fmla="*/ 138 w 142"/>
                                <a:gd name="T49" fmla="*/ 73 h 97"/>
                                <a:gd name="T50" fmla="*/ 118 w 142"/>
                                <a:gd name="T51" fmla="*/ 9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2" h="97">
                                  <a:moveTo>
                                    <a:pt x="118" y="93"/>
                                  </a:moveTo>
                                  <a:lnTo>
                                    <a:pt x="138" y="73"/>
                                  </a:lnTo>
                                  <a:lnTo>
                                    <a:pt x="125" y="59"/>
                                  </a:lnTo>
                                  <a:lnTo>
                                    <a:pt x="109" y="44"/>
                                  </a:lnTo>
                                  <a:lnTo>
                                    <a:pt x="93" y="33"/>
                                  </a:lnTo>
                                  <a:lnTo>
                                    <a:pt x="76" y="21"/>
                                  </a:lnTo>
                                  <a:lnTo>
                                    <a:pt x="59" y="13"/>
                                  </a:lnTo>
                                  <a:lnTo>
                                    <a:pt x="40" y="6"/>
                                  </a:lnTo>
                                  <a:lnTo>
                                    <a:pt x="21" y="1"/>
                                  </a:lnTo>
                                  <a:lnTo>
                                    <a:pt x="0" y="0"/>
                                  </a:lnTo>
                                  <a:lnTo>
                                    <a:pt x="0" y="29"/>
                                  </a:lnTo>
                                  <a:lnTo>
                                    <a:pt x="16" y="30"/>
                                  </a:lnTo>
                                  <a:lnTo>
                                    <a:pt x="31" y="34"/>
                                  </a:lnTo>
                                  <a:lnTo>
                                    <a:pt x="47" y="39"/>
                                  </a:lnTo>
                                  <a:lnTo>
                                    <a:pt x="62" y="47"/>
                                  </a:lnTo>
                                  <a:lnTo>
                                    <a:pt x="76" y="56"/>
                                  </a:lnTo>
                                  <a:lnTo>
                                    <a:pt x="92" y="67"/>
                                  </a:lnTo>
                                  <a:lnTo>
                                    <a:pt x="105" y="79"/>
                                  </a:lnTo>
                                  <a:lnTo>
                                    <a:pt x="118" y="93"/>
                                  </a:lnTo>
                                  <a:lnTo>
                                    <a:pt x="138" y="73"/>
                                  </a:lnTo>
                                  <a:lnTo>
                                    <a:pt x="118" y="93"/>
                                  </a:lnTo>
                                  <a:lnTo>
                                    <a:pt x="128" y="97"/>
                                  </a:lnTo>
                                  <a:lnTo>
                                    <a:pt x="138" y="93"/>
                                  </a:lnTo>
                                  <a:lnTo>
                                    <a:pt x="142" y="83"/>
                                  </a:lnTo>
                                  <a:lnTo>
                                    <a:pt x="138" y="73"/>
                                  </a:lnTo>
                                  <a:lnTo>
                                    <a:pt x="11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503"/>
                          <wps:cNvSpPr>
                            <a:spLocks noChangeAspect="1"/>
                          </wps:cNvSpPr>
                          <wps:spPr bwMode="auto">
                            <a:xfrm>
                              <a:off x="10110" y="8626"/>
                              <a:ext cx="137" cy="79"/>
                            </a:xfrm>
                            <a:custGeom>
                              <a:avLst/>
                              <a:gdLst>
                                <a:gd name="T0" fmla="*/ 0 w 137"/>
                                <a:gd name="T1" fmla="*/ 29 h 79"/>
                                <a:gd name="T2" fmla="*/ 0 w 137"/>
                                <a:gd name="T3" fmla="*/ 29 h 79"/>
                                <a:gd name="T4" fmla="*/ 16 w 137"/>
                                <a:gd name="T5" fmla="*/ 30 h 79"/>
                                <a:gd name="T6" fmla="*/ 32 w 137"/>
                                <a:gd name="T7" fmla="*/ 32 h 79"/>
                                <a:gd name="T8" fmla="*/ 48 w 137"/>
                                <a:gd name="T9" fmla="*/ 36 h 79"/>
                                <a:gd name="T10" fmla="*/ 62 w 137"/>
                                <a:gd name="T11" fmla="*/ 40 h 79"/>
                                <a:gd name="T12" fmla="*/ 76 w 137"/>
                                <a:gd name="T13" fmla="*/ 49 h 79"/>
                                <a:gd name="T14" fmla="*/ 91 w 137"/>
                                <a:gd name="T15" fmla="*/ 56 h 79"/>
                                <a:gd name="T16" fmla="*/ 104 w 137"/>
                                <a:gd name="T17" fmla="*/ 66 h 79"/>
                                <a:gd name="T18" fmla="*/ 117 w 137"/>
                                <a:gd name="T19" fmla="*/ 79 h 79"/>
                                <a:gd name="T20" fmla="*/ 137 w 137"/>
                                <a:gd name="T21" fmla="*/ 59 h 79"/>
                                <a:gd name="T22" fmla="*/ 124 w 137"/>
                                <a:gd name="T23" fmla="*/ 46 h 79"/>
                                <a:gd name="T24" fmla="*/ 108 w 137"/>
                                <a:gd name="T25" fmla="*/ 33 h 79"/>
                                <a:gd name="T26" fmla="*/ 91 w 137"/>
                                <a:gd name="T27" fmla="*/ 23 h 79"/>
                                <a:gd name="T28" fmla="*/ 73 w 137"/>
                                <a:gd name="T29" fmla="*/ 15 h 79"/>
                                <a:gd name="T30" fmla="*/ 56 w 137"/>
                                <a:gd name="T31" fmla="*/ 7 h 79"/>
                                <a:gd name="T32" fmla="*/ 38 w 137"/>
                                <a:gd name="T33" fmla="*/ 3 h 79"/>
                                <a:gd name="T34" fmla="*/ 19 w 137"/>
                                <a:gd name="T35" fmla="*/ 2 h 79"/>
                                <a:gd name="T36" fmla="*/ 0 w 137"/>
                                <a:gd name="T37" fmla="*/ 0 h 79"/>
                                <a:gd name="T38" fmla="*/ 0 w 137"/>
                                <a:gd name="T39" fmla="*/ 0 h 79"/>
                                <a:gd name="T40" fmla="*/ 0 w 137"/>
                                <a:gd name="T41"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7" h="79">
                                  <a:moveTo>
                                    <a:pt x="0" y="29"/>
                                  </a:moveTo>
                                  <a:lnTo>
                                    <a:pt x="0" y="29"/>
                                  </a:lnTo>
                                  <a:lnTo>
                                    <a:pt x="16" y="30"/>
                                  </a:lnTo>
                                  <a:lnTo>
                                    <a:pt x="32" y="32"/>
                                  </a:lnTo>
                                  <a:lnTo>
                                    <a:pt x="48" y="36"/>
                                  </a:lnTo>
                                  <a:lnTo>
                                    <a:pt x="62" y="40"/>
                                  </a:lnTo>
                                  <a:lnTo>
                                    <a:pt x="76" y="49"/>
                                  </a:lnTo>
                                  <a:lnTo>
                                    <a:pt x="91" y="56"/>
                                  </a:lnTo>
                                  <a:lnTo>
                                    <a:pt x="104" y="66"/>
                                  </a:lnTo>
                                  <a:lnTo>
                                    <a:pt x="117" y="79"/>
                                  </a:lnTo>
                                  <a:lnTo>
                                    <a:pt x="137" y="59"/>
                                  </a:lnTo>
                                  <a:lnTo>
                                    <a:pt x="124" y="46"/>
                                  </a:lnTo>
                                  <a:lnTo>
                                    <a:pt x="108" y="33"/>
                                  </a:lnTo>
                                  <a:lnTo>
                                    <a:pt x="91" y="23"/>
                                  </a:lnTo>
                                  <a:lnTo>
                                    <a:pt x="73" y="15"/>
                                  </a:lnTo>
                                  <a:lnTo>
                                    <a:pt x="56" y="7"/>
                                  </a:lnTo>
                                  <a:lnTo>
                                    <a:pt x="38" y="3"/>
                                  </a:lnTo>
                                  <a:lnTo>
                                    <a:pt x="19" y="2"/>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504"/>
                          <wps:cNvSpPr>
                            <a:spLocks noChangeAspect="1"/>
                          </wps:cNvSpPr>
                          <wps:spPr bwMode="auto">
                            <a:xfrm>
                              <a:off x="9974" y="8626"/>
                              <a:ext cx="136" cy="79"/>
                            </a:xfrm>
                            <a:custGeom>
                              <a:avLst/>
                              <a:gdLst>
                                <a:gd name="T0" fmla="*/ 4 w 136"/>
                                <a:gd name="T1" fmla="*/ 55 h 79"/>
                                <a:gd name="T2" fmla="*/ 24 w 136"/>
                                <a:gd name="T3" fmla="*/ 75 h 79"/>
                                <a:gd name="T4" fmla="*/ 36 w 136"/>
                                <a:gd name="T5" fmla="*/ 63 h 79"/>
                                <a:gd name="T6" fmla="*/ 48 w 136"/>
                                <a:gd name="T7" fmla="*/ 53 h 79"/>
                                <a:gd name="T8" fmla="*/ 63 w 136"/>
                                <a:gd name="T9" fmla="*/ 46 h 79"/>
                                <a:gd name="T10" fmla="*/ 77 w 136"/>
                                <a:gd name="T11" fmla="*/ 39 h 79"/>
                                <a:gd name="T12" fmla="*/ 90 w 136"/>
                                <a:gd name="T13" fmla="*/ 35 h 79"/>
                                <a:gd name="T14" fmla="*/ 106 w 136"/>
                                <a:gd name="T15" fmla="*/ 32 h 79"/>
                                <a:gd name="T16" fmla="*/ 120 w 136"/>
                                <a:gd name="T17" fmla="*/ 29 h 79"/>
                                <a:gd name="T18" fmla="*/ 136 w 136"/>
                                <a:gd name="T19" fmla="*/ 29 h 79"/>
                                <a:gd name="T20" fmla="*/ 136 w 136"/>
                                <a:gd name="T21" fmla="*/ 0 h 79"/>
                                <a:gd name="T22" fmla="*/ 117 w 136"/>
                                <a:gd name="T23" fmla="*/ 0 h 79"/>
                                <a:gd name="T24" fmla="*/ 100 w 136"/>
                                <a:gd name="T25" fmla="*/ 3 h 79"/>
                                <a:gd name="T26" fmla="*/ 82 w 136"/>
                                <a:gd name="T27" fmla="*/ 6 h 79"/>
                                <a:gd name="T28" fmla="*/ 66 w 136"/>
                                <a:gd name="T29" fmla="*/ 13 h 79"/>
                                <a:gd name="T30" fmla="*/ 48 w 136"/>
                                <a:gd name="T31" fmla="*/ 20 h 79"/>
                                <a:gd name="T32" fmla="*/ 34 w 136"/>
                                <a:gd name="T33" fmla="*/ 30 h 79"/>
                                <a:gd name="T34" fmla="*/ 18 w 136"/>
                                <a:gd name="T35" fmla="*/ 40 h 79"/>
                                <a:gd name="T36" fmla="*/ 4 w 136"/>
                                <a:gd name="T37" fmla="*/ 55 h 79"/>
                                <a:gd name="T38" fmla="*/ 24 w 136"/>
                                <a:gd name="T39" fmla="*/ 75 h 79"/>
                                <a:gd name="T40" fmla="*/ 4 w 136"/>
                                <a:gd name="T41" fmla="*/ 55 h 79"/>
                                <a:gd name="T42" fmla="*/ 0 w 136"/>
                                <a:gd name="T43" fmla="*/ 65 h 79"/>
                                <a:gd name="T44" fmla="*/ 4 w 136"/>
                                <a:gd name="T45" fmla="*/ 75 h 79"/>
                                <a:gd name="T46" fmla="*/ 14 w 136"/>
                                <a:gd name="T47" fmla="*/ 79 h 79"/>
                                <a:gd name="T48" fmla="*/ 24 w 136"/>
                                <a:gd name="T49" fmla="*/ 75 h 79"/>
                                <a:gd name="T50" fmla="*/ 4 w 136"/>
                                <a:gd name="T51"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 h="79">
                                  <a:moveTo>
                                    <a:pt x="4" y="55"/>
                                  </a:moveTo>
                                  <a:lnTo>
                                    <a:pt x="24" y="75"/>
                                  </a:lnTo>
                                  <a:lnTo>
                                    <a:pt x="36" y="63"/>
                                  </a:lnTo>
                                  <a:lnTo>
                                    <a:pt x="48" y="53"/>
                                  </a:lnTo>
                                  <a:lnTo>
                                    <a:pt x="63" y="46"/>
                                  </a:lnTo>
                                  <a:lnTo>
                                    <a:pt x="77" y="39"/>
                                  </a:lnTo>
                                  <a:lnTo>
                                    <a:pt x="90" y="35"/>
                                  </a:lnTo>
                                  <a:lnTo>
                                    <a:pt x="106" y="32"/>
                                  </a:lnTo>
                                  <a:lnTo>
                                    <a:pt x="120" y="29"/>
                                  </a:lnTo>
                                  <a:lnTo>
                                    <a:pt x="136" y="29"/>
                                  </a:lnTo>
                                  <a:lnTo>
                                    <a:pt x="136" y="0"/>
                                  </a:lnTo>
                                  <a:lnTo>
                                    <a:pt x="117" y="0"/>
                                  </a:lnTo>
                                  <a:lnTo>
                                    <a:pt x="100" y="3"/>
                                  </a:lnTo>
                                  <a:lnTo>
                                    <a:pt x="82" y="6"/>
                                  </a:lnTo>
                                  <a:lnTo>
                                    <a:pt x="66" y="13"/>
                                  </a:lnTo>
                                  <a:lnTo>
                                    <a:pt x="48" y="20"/>
                                  </a:lnTo>
                                  <a:lnTo>
                                    <a:pt x="34" y="30"/>
                                  </a:lnTo>
                                  <a:lnTo>
                                    <a:pt x="18" y="40"/>
                                  </a:lnTo>
                                  <a:lnTo>
                                    <a:pt x="4" y="55"/>
                                  </a:lnTo>
                                  <a:lnTo>
                                    <a:pt x="24" y="75"/>
                                  </a:lnTo>
                                  <a:lnTo>
                                    <a:pt x="4" y="55"/>
                                  </a:lnTo>
                                  <a:lnTo>
                                    <a:pt x="0" y="65"/>
                                  </a:lnTo>
                                  <a:lnTo>
                                    <a:pt x="4" y="75"/>
                                  </a:lnTo>
                                  <a:lnTo>
                                    <a:pt x="14" y="79"/>
                                  </a:lnTo>
                                  <a:lnTo>
                                    <a:pt x="24" y="75"/>
                                  </a:lnTo>
                                  <a:lnTo>
                                    <a:pt x="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505"/>
                          <wps:cNvSpPr>
                            <a:spLocks noChangeAspect="1"/>
                          </wps:cNvSpPr>
                          <wps:spPr bwMode="auto">
                            <a:xfrm>
                              <a:off x="9971" y="8656"/>
                              <a:ext cx="51" cy="55"/>
                            </a:xfrm>
                            <a:custGeom>
                              <a:avLst/>
                              <a:gdLst>
                                <a:gd name="T0" fmla="*/ 51 w 51"/>
                                <a:gd name="T1" fmla="*/ 48 h 55"/>
                                <a:gd name="T2" fmla="*/ 0 w 51"/>
                                <a:gd name="T3" fmla="*/ 55 h 55"/>
                                <a:gd name="T4" fmla="*/ 6 w 51"/>
                                <a:gd name="T5" fmla="*/ 0 h 55"/>
                                <a:gd name="T6" fmla="*/ 10 w 51"/>
                                <a:gd name="T7" fmla="*/ 25 h 55"/>
                                <a:gd name="T8" fmla="*/ 20 w 51"/>
                                <a:gd name="T9" fmla="*/ 35 h 55"/>
                                <a:gd name="T10" fmla="*/ 33 w 51"/>
                                <a:gd name="T11" fmla="*/ 42 h 55"/>
                                <a:gd name="T12" fmla="*/ 51 w 51"/>
                                <a:gd name="T13" fmla="*/ 48 h 55"/>
                              </a:gdLst>
                              <a:ahLst/>
                              <a:cxnLst>
                                <a:cxn ang="0">
                                  <a:pos x="T0" y="T1"/>
                                </a:cxn>
                                <a:cxn ang="0">
                                  <a:pos x="T2" y="T3"/>
                                </a:cxn>
                                <a:cxn ang="0">
                                  <a:pos x="T4" y="T5"/>
                                </a:cxn>
                                <a:cxn ang="0">
                                  <a:pos x="T6" y="T7"/>
                                </a:cxn>
                                <a:cxn ang="0">
                                  <a:pos x="T8" y="T9"/>
                                </a:cxn>
                                <a:cxn ang="0">
                                  <a:pos x="T10" y="T11"/>
                                </a:cxn>
                                <a:cxn ang="0">
                                  <a:pos x="T12" y="T13"/>
                                </a:cxn>
                              </a:cxnLst>
                              <a:rect l="0" t="0" r="r" b="b"/>
                              <a:pathLst>
                                <a:path w="51" h="55">
                                  <a:moveTo>
                                    <a:pt x="51" y="48"/>
                                  </a:moveTo>
                                  <a:lnTo>
                                    <a:pt x="0" y="55"/>
                                  </a:lnTo>
                                  <a:lnTo>
                                    <a:pt x="6" y="0"/>
                                  </a:lnTo>
                                  <a:lnTo>
                                    <a:pt x="10" y="25"/>
                                  </a:lnTo>
                                  <a:lnTo>
                                    <a:pt x="20" y="35"/>
                                  </a:lnTo>
                                  <a:lnTo>
                                    <a:pt x="33" y="42"/>
                                  </a:lnTo>
                                  <a:lnTo>
                                    <a:pt x="51"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506"/>
                          <wps:cNvSpPr>
                            <a:spLocks noChangeAspect="1"/>
                          </wps:cNvSpPr>
                          <wps:spPr bwMode="auto">
                            <a:xfrm>
                              <a:off x="9971" y="8656"/>
                              <a:ext cx="51" cy="55"/>
                            </a:xfrm>
                            <a:custGeom>
                              <a:avLst/>
                              <a:gdLst>
                                <a:gd name="T0" fmla="*/ 51 w 51"/>
                                <a:gd name="T1" fmla="*/ 48 h 55"/>
                                <a:gd name="T2" fmla="*/ 0 w 51"/>
                                <a:gd name="T3" fmla="*/ 55 h 55"/>
                                <a:gd name="T4" fmla="*/ 6 w 51"/>
                                <a:gd name="T5" fmla="*/ 0 h 55"/>
                                <a:gd name="T6" fmla="*/ 10 w 51"/>
                                <a:gd name="T7" fmla="*/ 25 h 55"/>
                                <a:gd name="T8" fmla="*/ 20 w 51"/>
                                <a:gd name="T9" fmla="*/ 35 h 55"/>
                                <a:gd name="T10" fmla="*/ 33 w 51"/>
                                <a:gd name="T11" fmla="*/ 42 h 55"/>
                                <a:gd name="T12" fmla="*/ 51 w 51"/>
                                <a:gd name="T13" fmla="*/ 48 h 55"/>
                              </a:gdLst>
                              <a:ahLst/>
                              <a:cxnLst>
                                <a:cxn ang="0">
                                  <a:pos x="T0" y="T1"/>
                                </a:cxn>
                                <a:cxn ang="0">
                                  <a:pos x="T2" y="T3"/>
                                </a:cxn>
                                <a:cxn ang="0">
                                  <a:pos x="T4" y="T5"/>
                                </a:cxn>
                                <a:cxn ang="0">
                                  <a:pos x="T6" y="T7"/>
                                </a:cxn>
                                <a:cxn ang="0">
                                  <a:pos x="T8" y="T9"/>
                                </a:cxn>
                                <a:cxn ang="0">
                                  <a:pos x="T10" y="T11"/>
                                </a:cxn>
                                <a:cxn ang="0">
                                  <a:pos x="T12" y="T13"/>
                                </a:cxn>
                              </a:cxnLst>
                              <a:rect l="0" t="0" r="r" b="b"/>
                              <a:pathLst>
                                <a:path w="51" h="55">
                                  <a:moveTo>
                                    <a:pt x="51" y="48"/>
                                  </a:moveTo>
                                  <a:lnTo>
                                    <a:pt x="0" y="55"/>
                                  </a:lnTo>
                                  <a:lnTo>
                                    <a:pt x="6" y="0"/>
                                  </a:lnTo>
                                  <a:lnTo>
                                    <a:pt x="10" y="25"/>
                                  </a:lnTo>
                                  <a:lnTo>
                                    <a:pt x="20" y="35"/>
                                  </a:lnTo>
                                  <a:lnTo>
                                    <a:pt x="33" y="42"/>
                                  </a:lnTo>
                                  <a:lnTo>
                                    <a:pt x="51" y="4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507"/>
                          <wps:cNvSpPr>
                            <a:spLocks noChangeAspect="1"/>
                          </wps:cNvSpPr>
                          <wps:spPr bwMode="auto">
                            <a:xfrm>
                              <a:off x="10202" y="8662"/>
                              <a:ext cx="53" cy="55"/>
                            </a:xfrm>
                            <a:custGeom>
                              <a:avLst/>
                              <a:gdLst>
                                <a:gd name="T0" fmla="*/ 0 w 53"/>
                                <a:gd name="T1" fmla="*/ 47 h 55"/>
                                <a:gd name="T2" fmla="*/ 53 w 53"/>
                                <a:gd name="T3" fmla="*/ 55 h 55"/>
                                <a:gd name="T4" fmla="*/ 48 w 53"/>
                                <a:gd name="T5" fmla="*/ 0 h 55"/>
                                <a:gd name="T6" fmla="*/ 42 w 53"/>
                                <a:gd name="T7" fmla="*/ 23 h 55"/>
                                <a:gd name="T8" fmla="*/ 33 w 53"/>
                                <a:gd name="T9" fmla="*/ 35 h 55"/>
                                <a:gd name="T10" fmla="*/ 19 w 53"/>
                                <a:gd name="T11" fmla="*/ 42 h 55"/>
                                <a:gd name="T12" fmla="*/ 0 w 53"/>
                                <a:gd name="T13" fmla="*/ 47 h 55"/>
                              </a:gdLst>
                              <a:ahLst/>
                              <a:cxnLst>
                                <a:cxn ang="0">
                                  <a:pos x="T0" y="T1"/>
                                </a:cxn>
                                <a:cxn ang="0">
                                  <a:pos x="T2" y="T3"/>
                                </a:cxn>
                                <a:cxn ang="0">
                                  <a:pos x="T4" y="T5"/>
                                </a:cxn>
                                <a:cxn ang="0">
                                  <a:pos x="T6" y="T7"/>
                                </a:cxn>
                                <a:cxn ang="0">
                                  <a:pos x="T8" y="T9"/>
                                </a:cxn>
                                <a:cxn ang="0">
                                  <a:pos x="T10" y="T11"/>
                                </a:cxn>
                                <a:cxn ang="0">
                                  <a:pos x="T12" y="T13"/>
                                </a:cxn>
                              </a:cxnLst>
                              <a:rect l="0" t="0" r="r" b="b"/>
                              <a:pathLst>
                                <a:path w="53" h="55">
                                  <a:moveTo>
                                    <a:pt x="0" y="47"/>
                                  </a:moveTo>
                                  <a:lnTo>
                                    <a:pt x="53" y="55"/>
                                  </a:lnTo>
                                  <a:lnTo>
                                    <a:pt x="48" y="0"/>
                                  </a:lnTo>
                                  <a:lnTo>
                                    <a:pt x="42" y="23"/>
                                  </a:lnTo>
                                  <a:lnTo>
                                    <a:pt x="33" y="35"/>
                                  </a:lnTo>
                                  <a:lnTo>
                                    <a:pt x="19" y="42"/>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508"/>
                          <wps:cNvSpPr>
                            <a:spLocks noChangeAspect="1"/>
                          </wps:cNvSpPr>
                          <wps:spPr bwMode="auto">
                            <a:xfrm>
                              <a:off x="10202" y="8662"/>
                              <a:ext cx="53" cy="55"/>
                            </a:xfrm>
                            <a:custGeom>
                              <a:avLst/>
                              <a:gdLst>
                                <a:gd name="T0" fmla="*/ 0 w 53"/>
                                <a:gd name="T1" fmla="*/ 47 h 55"/>
                                <a:gd name="T2" fmla="*/ 53 w 53"/>
                                <a:gd name="T3" fmla="*/ 55 h 55"/>
                                <a:gd name="T4" fmla="*/ 48 w 53"/>
                                <a:gd name="T5" fmla="*/ 0 h 55"/>
                                <a:gd name="T6" fmla="*/ 42 w 53"/>
                                <a:gd name="T7" fmla="*/ 23 h 55"/>
                                <a:gd name="T8" fmla="*/ 33 w 53"/>
                                <a:gd name="T9" fmla="*/ 35 h 55"/>
                                <a:gd name="T10" fmla="*/ 19 w 53"/>
                                <a:gd name="T11" fmla="*/ 42 h 55"/>
                                <a:gd name="T12" fmla="*/ 0 w 53"/>
                                <a:gd name="T13" fmla="*/ 47 h 55"/>
                              </a:gdLst>
                              <a:ahLst/>
                              <a:cxnLst>
                                <a:cxn ang="0">
                                  <a:pos x="T0" y="T1"/>
                                </a:cxn>
                                <a:cxn ang="0">
                                  <a:pos x="T2" y="T3"/>
                                </a:cxn>
                                <a:cxn ang="0">
                                  <a:pos x="T4" y="T5"/>
                                </a:cxn>
                                <a:cxn ang="0">
                                  <a:pos x="T6" y="T7"/>
                                </a:cxn>
                                <a:cxn ang="0">
                                  <a:pos x="T8" y="T9"/>
                                </a:cxn>
                                <a:cxn ang="0">
                                  <a:pos x="T10" y="T11"/>
                                </a:cxn>
                                <a:cxn ang="0">
                                  <a:pos x="T12" y="T13"/>
                                </a:cxn>
                              </a:cxnLst>
                              <a:rect l="0" t="0" r="r" b="b"/>
                              <a:pathLst>
                                <a:path w="53" h="55">
                                  <a:moveTo>
                                    <a:pt x="0" y="47"/>
                                  </a:moveTo>
                                  <a:lnTo>
                                    <a:pt x="53" y="55"/>
                                  </a:lnTo>
                                  <a:lnTo>
                                    <a:pt x="48" y="0"/>
                                  </a:lnTo>
                                  <a:lnTo>
                                    <a:pt x="42" y="23"/>
                                  </a:lnTo>
                                  <a:lnTo>
                                    <a:pt x="33" y="35"/>
                                  </a:lnTo>
                                  <a:lnTo>
                                    <a:pt x="19" y="42"/>
                                  </a:lnTo>
                                  <a:lnTo>
                                    <a:pt x="0" y="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509"/>
                          <wps:cNvSpPr>
                            <a:spLocks noChangeAspect="1"/>
                          </wps:cNvSpPr>
                          <wps:spPr bwMode="auto">
                            <a:xfrm>
                              <a:off x="12089" y="8734"/>
                              <a:ext cx="159" cy="254"/>
                            </a:xfrm>
                            <a:custGeom>
                              <a:avLst/>
                              <a:gdLst>
                                <a:gd name="T0" fmla="*/ 142 w 159"/>
                                <a:gd name="T1" fmla="*/ 10 h 254"/>
                                <a:gd name="T2" fmla="*/ 125 w 159"/>
                                <a:gd name="T3" fmla="*/ 0 h 254"/>
                                <a:gd name="T4" fmla="*/ 0 w 159"/>
                                <a:gd name="T5" fmla="*/ 234 h 254"/>
                                <a:gd name="T6" fmla="*/ 34 w 159"/>
                                <a:gd name="T7" fmla="*/ 254 h 254"/>
                                <a:gd name="T8" fmla="*/ 159 w 159"/>
                                <a:gd name="T9" fmla="*/ 20 h 254"/>
                                <a:gd name="T10" fmla="*/ 142 w 159"/>
                                <a:gd name="T11" fmla="*/ 10 h 254"/>
                              </a:gdLst>
                              <a:ahLst/>
                              <a:cxnLst>
                                <a:cxn ang="0">
                                  <a:pos x="T0" y="T1"/>
                                </a:cxn>
                                <a:cxn ang="0">
                                  <a:pos x="T2" y="T3"/>
                                </a:cxn>
                                <a:cxn ang="0">
                                  <a:pos x="T4" y="T5"/>
                                </a:cxn>
                                <a:cxn ang="0">
                                  <a:pos x="T6" y="T7"/>
                                </a:cxn>
                                <a:cxn ang="0">
                                  <a:pos x="T8" y="T9"/>
                                </a:cxn>
                                <a:cxn ang="0">
                                  <a:pos x="T10" y="T11"/>
                                </a:cxn>
                              </a:cxnLst>
                              <a:rect l="0" t="0" r="r" b="b"/>
                              <a:pathLst>
                                <a:path w="159" h="254">
                                  <a:moveTo>
                                    <a:pt x="142" y="10"/>
                                  </a:moveTo>
                                  <a:lnTo>
                                    <a:pt x="125" y="0"/>
                                  </a:lnTo>
                                  <a:lnTo>
                                    <a:pt x="0" y="234"/>
                                  </a:lnTo>
                                  <a:lnTo>
                                    <a:pt x="34" y="254"/>
                                  </a:lnTo>
                                  <a:lnTo>
                                    <a:pt x="159" y="20"/>
                                  </a:lnTo>
                                  <a:lnTo>
                                    <a:pt x="1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510"/>
                          <wps:cNvSpPr>
                            <a:spLocks noChangeAspect="1"/>
                          </wps:cNvSpPr>
                          <wps:spPr bwMode="auto">
                            <a:xfrm>
                              <a:off x="12033" y="8958"/>
                              <a:ext cx="80" cy="44"/>
                            </a:xfrm>
                            <a:custGeom>
                              <a:avLst/>
                              <a:gdLst>
                                <a:gd name="T0" fmla="*/ 26 w 80"/>
                                <a:gd name="T1" fmla="*/ 44 h 44"/>
                                <a:gd name="T2" fmla="*/ 26 w 80"/>
                                <a:gd name="T3" fmla="*/ 44 h 44"/>
                                <a:gd name="T4" fmla="*/ 27 w 80"/>
                                <a:gd name="T5" fmla="*/ 40 h 44"/>
                                <a:gd name="T6" fmla="*/ 33 w 80"/>
                                <a:gd name="T7" fmla="*/ 36 h 44"/>
                                <a:gd name="T8" fmla="*/ 39 w 80"/>
                                <a:gd name="T9" fmla="*/ 31 h 44"/>
                                <a:gd name="T10" fmla="*/ 43 w 80"/>
                                <a:gd name="T11" fmla="*/ 30 h 44"/>
                                <a:gd name="T12" fmla="*/ 49 w 80"/>
                                <a:gd name="T13" fmla="*/ 28 h 44"/>
                                <a:gd name="T14" fmla="*/ 55 w 80"/>
                                <a:gd name="T15" fmla="*/ 28 h 44"/>
                                <a:gd name="T16" fmla="*/ 62 w 80"/>
                                <a:gd name="T17" fmla="*/ 30 h 44"/>
                                <a:gd name="T18" fmla="*/ 66 w 80"/>
                                <a:gd name="T19" fmla="*/ 31 h 44"/>
                                <a:gd name="T20" fmla="*/ 80 w 80"/>
                                <a:gd name="T21" fmla="*/ 5 h 44"/>
                                <a:gd name="T22" fmla="*/ 67 w 80"/>
                                <a:gd name="T23" fmla="*/ 1 h 44"/>
                                <a:gd name="T24" fmla="*/ 57 w 80"/>
                                <a:gd name="T25" fmla="*/ 0 h 44"/>
                                <a:gd name="T26" fmla="*/ 46 w 80"/>
                                <a:gd name="T27" fmla="*/ 0 h 44"/>
                                <a:gd name="T28" fmla="*/ 34 w 80"/>
                                <a:gd name="T29" fmla="*/ 1 h 44"/>
                                <a:gd name="T30" fmla="*/ 24 w 80"/>
                                <a:gd name="T31" fmla="*/ 5 h 44"/>
                                <a:gd name="T32" fmla="*/ 16 w 80"/>
                                <a:gd name="T33" fmla="*/ 13 h 44"/>
                                <a:gd name="T34" fmla="*/ 7 w 80"/>
                                <a:gd name="T35" fmla="*/ 20 h 44"/>
                                <a:gd name="T36" fmla="*/ 0 w 80"/>
                                <a:gd name="T37" fmla="*/ 30 h 44"/>
                                <a:gd name="T38" fmla="*/ 0 w 80"/>
                                <a:gd name="T39" fmla="*/ 30 h 44"/>
                                <a:gd name="T40" fmla="*/ 26 w 80"/>
                                <a:gd name="T41"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44">
                                  <a:moveTo>
                                    <a:pt x="26" y="44"/>
                                  </a:moveTo>
                                  <a:lnTo>
                                    <a:pt x="26" y="44"/>
                                  </a:lnTo>
                                  <a:lnTo>
                                    <a:pt x="27" y="40"/>
                                  </a:lnTo>
                                  <a:lnTo>
                                    <a:pt x="33" y="36"/>
                                  </a:lnTo>
                                  <a:lnTo>
                                    <a:pt x="39" y="31"/>
                                  </a:lnTo>
                                  <a:lnTo>
                                    <a:pt x="43" y="30"/>
                                  </a:lnTo>
                                  <a:lnTo>
                                    <a:pt x="49" y="28"/>
                                  </a:lnTo>
                                  <a:lnTo>
                                    <a:pt x="55" y="28"/>
                                  </a:lnTo>
                                  <a:lnTo>
                                    <a:pt x="62" y="30"/>
                                  </a:lnTo>
                                  <a:lnTo>
                                    <a:pt x="66" y="31"/>
                                  </a:lnTo>
                                  <a:lnTo>
                                    <a:pt x="80" y="5"/>
                                  </a:lnTo>
                                  <a:lnTo>
                                    <a:pt x="67" y="1"/>
                                  </a:lnTo>
                                  <a:lnTo>
                                    <a:pt x="57" y="0"/>
                                  </a:lnTo>
                                  <a:lnTo>
                                    <a:pt x="46" y="0"/>
                                  </a:lnTo>
                                  <a:lnTo>
                                    <a:pt x="34" y="1"/>
                                  </a:lnTo>
                                  <a:lnTo>
                                    <a:pt x="24" y="5"/>
                                  </a:lnTo>
                                  <a:lnTo>
                                    <a:pt x="16" y="13"/>
                                  </a:lnTo>
                                  <a:lnTo>
                                    <a:pt x="7" y="20"/>
                                  </a:lnTo>
                                  <a:lnTo>
                                    <a:pt x="0" y="30"/>
                                  </a:lnTo>
                                  <a:lnTo>
                                    <a:pt x="2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511"/>
                          <wps:cNvSpPr>
                            <a:spLocks noChangeAspect="1"/>
                          </wps:cNvSpPr>
                          <wps:spPr bwMode="auto">
                            <a:xfrm>
                              <a:off x="12027" y="8988"/>
                              <a:ext cx="45" cy="80"/>
                            </a:xfrm>
                            <a:custGeom>
                              <a:avLst/>
                              <a:gdLst>
                                <a:gd name="T0" fmla="*/ 45 w 45"/>
                                <a:gd name="T1" fmla="*/ 54 h 80"/>
                                <a:gd name="T2" fmla="*/ 45 w 45"/>
                                <a:gd name="T3" fmla="*/ 54 h 80"/>
                                <a:gd name="T4" fmla="*/ 40 w 45"/>
                                <a:gd name="T5" fmla="*/ 53 h 80"/>
                                <a:gd name="T6" fmla="*/ 36 w 45"/>
                                <a:gd name="T7" fmla="*/ 47 h 80"/>
                                <a:gd name="T8" fmla="*/ 32 w 45"/>
                                <a:gd name="T9" fmla="*/ 42 h 80"/>
                                <a:gd name="T10" fmla="*/ 30 w 45"/>
                                <a:gd name="T11" fmla="*/ 37 h 80"/>
                                <a:gd name="T12" fmla="*/ 29 w 45"/>
                                <a:gd name="T13" fmla="*/ 31 h 80"/>
                                <a:gd name="T14" fmla="*/ 29 w 45"/>
                                <a:gd name="T15" fmla="*/ 26 h 80"/>
                                <a:gd name="T16" fmla="*/ 30 w 45"/>
                                <a:gd name="T17" fmla="*/ 19 h 80"/>
                                <a:gd name="T18" fmla="*/ 32 w 45"/>
                                <a:gd name="T19" fmla="*/ 14 h 80"/>
                                <a:gd name="T20" fmla="*/ 6 w 45"/>
                                <a:gd name="T21" fmla="*/ 0 h 80"/>
                                <a:gd name="T22" fmla="*/ 2 w 45"/>
                                <a:gd name="T23" fmla="*/ 13 h 80"/>
                                <a:gd name="T24" fmla="*/ 0 w 45"/>
                                <a:gd name="T25" fmla="*/ 23 h 80"/>
                                <a:gd name="T26" fmla="*/ 0 w 45"/>
                                <a:gd name="T27" fmla="*/ 34 h 80"/>
                                <a:gd name="T28" fmla="*/ 2 w 45"/>
                                <a:gd name="T29" fmla="*/ 46 h 80"/>
                                <a:gd name="T30" fmla="*/ 6 w 45"/>
                                <a:gd name="T31" fmla="*/ 56 h 80"/>
                                <a:gd name="T32" fmla="*/ 13 w 45"/>
                                <a:gd name="T33" fmla="*/ 64 h 80"/>
                                <a:gd name="T34" fmla="*/ 20 w 45"/>
                                <a:gd name="T35" fmla="*/ 73 h 80"/>
                                <a:gd name="T36" fmla="*/ 30 w 45"/>
                                <a:gd name="T37" fmla="*/ 80 h 80"/>
                                <a:gd name="T38" fmla="*/ 30 w 45"/>
                                <a:gd name="T39" fmla="*/ 80 h 80"/>
                                <a:gd name="T40" fmla="*/ 45 w 45"/>
                                <a:gd name="T41" fmla="*/ 5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80">
                                  <a:moveTo>
                                    <a:pt x="45" y="54"/>
                                  </a:moveTo>
                                  <a:lnTo>
                                    <a:pt x="45" y="54"/>
                                  </a:lnTo>
                                  <a:lnTo>
                                    <a:pt x="40" y="53"/>
                                  </a:lnTo>
                                  <a:lnTo>
                                    <a:pt x="36" y="47"/>
                                  </a:lnTo>
                                  <a:lnTo>
                                    <a:pt x="32" y="42"/>
                                  </a:lnTo>
                                  <a:lnTo>
                                    <a:pt x="30" y="37"/>
                                  </a:lnTo>
                                  <a:lnTo>
                                    <a:pt x="29" y="31"/>
                                  </a:lnTo>
                                  <a:lnTo>
                                    <a:pt x="29" y="26"/>
                                  </a:lnTo>
                                  <a:lnTo>
                                    <a:pt x="30" y="19"/>
                                  </a:lnTo>
                                  <a:lnTo>
                                    <a:pt x="32" y="14"/>
                                  </a:lnTo>
                                  <a:lnTo>
                                    <a:pt x="6" y="0"/>
                                  </a:lnTo>
                                  <a:lnTo>
                                    <a:pt x="2" y="13"/>
                                  </a:lnTo>
                                  <a:lnTo>
                                    <a:pt x="0" y="23"/>
                                  </a:lnTo>
                                  <a:lnTo>
                                    <a:pt x="0" y="34"/>
                                  </a:lnTo>
                                  <a:lnTo>
                                    <a:pt x="2" y="46"/>
                                  </a:lnTo>
                                  <a:lnTo>
                                    <a:pt x="6" y="56"/>
                                  </a:lnTo>
                                  <a:lnTo>
                                    <a:pt x="13" y="64"/>
                                  </a:lnTo>
                                  <a:lnTo>
                                    <a:pt x="20" y="73"/>
                                  </a:lnTo>
                                  <a:lnTo>
                                    <a:pt x="30" y="80"/>
                                  </a:lnTo>
                                  <a:lnTo>
                                    <a:pt x="45"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512"/>
                          <wps:cNvSpPr>
                            <a:spLocks noChangeAspect="1"/>
                          </wps:cNvSpPr>
                          <wps:spPr bwMode="auto">
                            <a:xfrm>
                              <a:off x="12057" y="9030"/>
                              <a:ext cx="79" cy="44"/>
                            </a:xfrm>
                            <a:custGeom>
                              <a:avLst/>
                              <a:gdLst>
                                <a:gd name="T0" fmla="*/ 53 w 79"/>
                                <a:gd name="T1" fmla="*/ 0 h 44"/>
                                <a:gd name="T2" fmla="*/ 53 w 79"/>
                                <a:gd name="T3" fmla="*/ 0 h 44"/>
                                <a:gd name="T4" fmla="*/ 52 w 79"/>
                                <a:gd name="T5" fmla="*/ 4 h 44"/>
                                <a:gd name="T6" fmla="*/ 46 w 79"/>
                                <a:gd name="T7" fmla="*/ 8 h 44"/>
                                <a:gd name="T8" fmla="*/ 41 w 79"/>
                                <a:gd name="T9" fmla="*/ 12 h 44"/>
                                <a:gd name="T10" fmla="*/ 36 w 79"/>
                                <a:gd name="T11" fmla="*/ 14 h 44"/>
                                <a:gd name="T12" fmla="*/ 31 w 79"/>
                                <a:gd name="T13" fmla="*/ 15 h 44"/>
                                <a:gd name="T14" fmla="*/ 25 w 79"/>
                                <a:gd name="T15" fmla="*/ 15 h 44"/>
                                <a:gd name="T16" fmla="*/ 19 w 79"/>
                                <a:gd name="T17" fmla="*/ 14 h 44"/>
                                <a:gd name="T18" fmla="*/ 15 w 79"/>
                                <a:gd name="T19" fmla="*/ 12 h 44"/>
                                <a:gd name="T20" fmla="*/ 0 w 79"/>
                                <a:gd name="T21" fmla="*/ 38 h 44"/>
                                <a:gd name="T22" fmla="*/ 10 w 79"/>
                                <a:gd name="T23" fmla="*/ 43 h 44"/>
                                <a:gd name="T24" fmla="*/ 22 w 79"/>
                                <a:gd name="T25" fmla="*/ 44 h 44"/>
                                <a:gd name="T26" fmla="*/ 33 w 79"/>
                                <a:gd name="T27" fmla="*/ 44 h 44"/>
                                <a:gd name="T28" fmla="*/ 45 w 79"/>
                                <a:gd name="T29" fmla="*/ 43 h 44"/>
                                <a:gd name="T30" fmla="*/ 55 w 79"/>
                                <a:gd name="T31" fmla="*/ 38 h 44"/>
                                <a:gd name="T32" fmla="*/ 64 w 79"/>
                                <a:gd name="T33" fmla="*/ 31 h 44"/>
                                <a:gd name="T34" fmla="*/ 72 w 79"/>
                                <a:gd name="T35" fmla="*/ 24 h 44"/>
                                <a:gd name="T36" fmla="*/ 79 w 79"/>
                                <a:gd name="T37" fmla="*/ 14 h 44"/>
                                <a:gd name="T38" fmla="*/ 79 w 79"/>
                                <a:gd name="T39" fmla="*/ 14 h 44"/>
                                <a:gd name="T40" fmla="*/ 53 w 7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44">
                                  <a:moveTo>
                                    <a:pt x="53" y="0"/>
                                  </a:moveTo>
                                  <a:lnTo>
                                    <a:pt x="53" y="0"/>
                                  </a:lnTo>
                                  <a:lnTo>
                                    <a:pt x="52" y="4"/>
                                  </a:lnTo>
                                  <a:lnTo>
                                    <a:pt x="46" y="8"/>
                                  </a:lnTo>
                                  <a:lnTo>
                                    <a:pt x="41" y="12"/>
                                  </a:lnTo>
                                  <a:lnTo>
                                    <a:pt x="36" y="14"/>
                                  </a:lnTo>
                                  <a:lnTo>
                                    <a:pt x="31" y="15"/>
                                  </a:lnTo>
                                  <a:lnTo>
                                    <a:pt x="25" y="15"/>
                                  </a:lnTo>
                                  <a:lnTo>
                                    <a:pt x="19" y="14"/>
                                  </a:lnTo>
                                  <a:lnTo>
                                    <a:pt x="15" y="12"/>
                                  </a:lnTo>
                                  <a:lnTo>
                                    <a:pt x="0" y="38"/>
                                  </a:lnTo>
                                  <a:lnTo>
                                    <a:pt x="10" y="43"/>
                                  </a:lnTo>
                                  <a:lnTo>
                                    <a:pt x="22" y="44"/>
                                  </a:lnTo>
                                  <a:lnTo>
                                    <a:pt x="33" y="44"/>
                                  </a:lnTo>
                                  <a:lnTo>
                                    <a:pt x="45" y="43"/>
                                  </a:lnTo>
                                  <a:lnTo>
                                    <a:pt x="55" y="38"/>
                                  </a:lnTo>
                                  <a:lnTo>
                                    <a:pt x="64" y="31"/>
                                  </a:lnTo>
                                  <a:lnTo>
                                    <a:pt x="72" y="24"/>
                                  </a:lnTo>
                                  <a:lnTo>
                                    <a:pt x="79" y="1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513"/>
                          <wps:cNvSpPr>
                            <a:spLocks noChangeAspect="1"/>
                          </wps:cNvSpPr>
                          <wps:spPr bwMode="auto">
                            <a:xfrm>
                              <a:off x="12099" y="8963"/>
                              <a:ext cx="45" cy="81"/>
                            </a:xfrm>
                            <a:custGeom>
                              <a:avLst/>
                              <a:gdLst>
                                <a:gd name="T0" fmla="*/ 0 w 45"/>
                                <a:gd name="T1" fmla="*/ 26 h 81"/>
                                <a:gd name="T2" fmla="*/ 0 w 45"/>
                                <a:gd name="T3" fmla="*/ 26 h 81"/>
                                <a:gd name="T4" fmla="*/ 4 w 45"/>
                                <a:gd name="T5" fmla="*/ 28 h 81"/>
                                <a:gd name="T6" fmla="*/ 9 w 45"/>
                                <a:gd name="T7" fmla="*/ 34 h 81"/>
                                <a:gd name="T8" fmla="*/ 11 w 45"/>
                                <a:gd name="T9" fmla="*/ 39 h 81"/>
                                <a:gd name="T10" fmla="*/ 16 w 45"/>
                                <a:gd name="T11" fmla="*/ 44 h 81"/>
                                <a:gd name="T12" fmla="*/ 16 w 45"/>
                                <a:gd name="T13" fmla="*/ 49 h 81"/>
                                <a:gd name="T14" fmla="*/ 16 w 45"/>
                                <a:gd name="T15" fmla="*/ 54 h 81"/>
                                <a:gd name="T16" fmla="*/ 14 w 45"/>
                                <a:gd name="T17" fmla="*/ 61 h 81"/>
                                <a:gd name="T18" fmla="*/ 11 w 45"/>
                                <a:gd name="T19" fmla="*/ 67 h 81"/>
                                <a:gd name="T20" fmla="*/ 37 w 45"/>
                                <a:gd name="T21" fmla="*/ 81 h 81"/>
                                <a:gd name="T22" fmla="*/ 40 w 45"/>
                                <a:gd name="T23" fmla="*/ 69 h 81"/>
                                <a:gd name="T24" fmla="*/ 45 w 45"/>
                                <a:gd name="T25" fmla="*/ 59 h 81"/>
                                <a:gd name="T26" fmla="*/ 45 w 45"/>
                                <a:gd name="T27" fmla="*/ 46 h 81"/>
                                <a:gd name="T28" fmla="*/ 42 w 45"/>
                                <a:gd name="T29" fmla="*/ 35 h 81"/>
                                <a:gd name="T30" fmla="*/ 37 w 45"/>
                                <a:gd name="T31" fmla="*/ 25 h 81"/>
                                <a:gd name="T32" fmla="*/ 32 w 45"/>
                                <a:gd name="T33" fmla="*/ 16 h 81"/>
                                <a:gd name="T34" fmla="*/ 24 w 45"/>
                                <a:gd name="T35" fmla="*/ 8 h 81"/>
                                <a:gd name="T36" fmla="*/ 14 w 45"/>
                                <a:gd name="T37" fmla="*/ 0 h 81"/>
                                <a:gd name="T38" fmla="*/ 14 w 45"/>
                                <a:gd name="T39" fmla="*/ 0 h 81"/>
                                <a:gd name="T40" fmla="*/ 0 w 45"/>
                                <a:gd name="T41" fmla="*/ 2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81">
                                  <a:moveTo>
                                    <a:pt x="0" y="26"/>
                                  </a:moveTo>
                                  <a:lnTo>
                                    <a:pt x="0" y="26"/>
                                  </a:lnTo>
                                  <a:lnTo>
                                    <a:pt x="4" y="28"/>
                                  </a:lnTo>
                                  <a:lnTo>
                                    <a:pt x="9" y="34"/>
                                  </a:lnTo>
                                  <a:lnTo>
                                    <a:pt x="11" y="39"/>
                                  </a:lnTo>
                                  <a:lnTo>
                                    <a:pt x="16" y="44"/>
                                  </a:lnTo>
                                  <a:lnTo>
                                    <a:pt x="16" y="49"/>
                                  </a:lnTo>
                                  <a:lnTo>
                                    <a:pt x="16" y="54"/>
                                  </a:lnTo>
                                  <a:lnTo>
                                    <a:pt x="14" y="61"/>
                                  </a:lnTo>
                                  <a:lnTo>
                                    <a:pt x="11" y="67"/>
                                  </a:lnTo>
                                  <a:lnTo>
                                    <a:pt x="37" y="81"/>
                                  </a:lnTo>
                                  <a:lnTo>
                                    <a:pt x="40" y="69"/>
                                  </a:lnTo>
                                  <a:lnTo>
                                    <a:pt x="45" y="59"/>
                                  </a:lnTo>
                                  <a:lnTo>
                                    <a:pt x="45" y="46"/>
                                  </a:lnTo>
                                  <a:lnTo>
                                    <a:pt x="42" y="35"/>
                                  </a:lnTo>
                                  <a:lnTo>
                                    <a:pt x="37" y="25"/>
                                  </a:lnTo>
                                  <a:lnTo>
                                    <a:pt x="32" y="16"/>
                                  </a:lnTo>
                                  <a:lnTo>
                                    <a:pt x="24" y="8"/>
                                  </a:lnTo>
                                  <a:lnTo>
                                    <a:pt x="14"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514"/>
                          <wps:cNvSpPr>
                            <a:spLocks noChangeAspect="1"/>
                          </wps:cNvSpPr>
                          <wps:spPr bwMode="auto">
                            <a:xfrm>
                              <a:off x="12039" y="8885"/>
                              <a:ext cx="172" cy="110"/>
                            </a:xfrm>
                            <a:custGeom>
                              <a:avLst/>
                              <a:gdLst>
                                <a:gd name="T0" fmla="*/ 7 w 172"/>
                                <a:gd name="T1" fmla="*/ 12 h 110"/>
                                <a:gd name="T2" fmla="*/ 0 w 172"/>
                                <a:gd name="T3" fmla="*/ 25 h 110"/>
                                <a:gd name="T4" fmla="*/ 158 w 172"/>
                                <a:gd name="T5" fmla="*/ 110 h 110"/>
                                <a:gd name="T6" fmla="*/ 172 w 172"/>
                                <a:gd name="T7" fmla="*/ 84 h 110"/>
                                <a:gd name="T8" fmla="*/ 14 w 172"/>
                                <a:gd name="T9" fmla="*/ 0 h 110"/>
                                <a:gd name="T10" fmla="*/ 7 w 172"/>
                                <a:gd name="T11" fmla="*/ 12 h 110"/>
                              </a:gdLst>
                              <a:ahLst/>
                              <a:cxnLst>
                                <a:cxn ang="0">
                                  <a:pos x="T0" y="T1"/>
                                </a:cxn>
                                <a:cxn ang="0">
                                  <a:pos x="T2" y="T3"/>
                                </a:cxn>
                                <a:cxn ang="0">
                                  <a:pos x="T4" y="T5"/>
                                </a:cxn>
                                <a:cxn ang="0">
                                  <a:pos x="T6" y="T7"/>
                                </a:cxn>
                                <a:cxn ang="0">
                                  <a:pos x="T8" y="T9"/>
                                </a:cxn>
                                <a:cxn ang="0">
                                  <a:pos x="T10" y="T11"/>
                                </a:cxn>
                              </a:cxnLst>
                              <a:rect l="0" t="0" r="r" b="b"/>
                              <a:pathLst>
                                <a:path w="172" h="110">
                                  <a:moveTo>
                                    <a:pt x="7" y="12"/>
                                  </a:moveTo>
                                  <a:lnTo>
                                    <a:pt x="0" y="25"/>
                                  </a:lnTo>
                                  <a:lnTo>
                                    <a:pt x="158" y="110"/>
                                  </a:lnTo>
                                  <a:lnTo>
                                    <a:pt x="172" y="84"/>
                                  </a:lnTo>
                                  <a:lnTo>
                                    <a:pt x="14" y="0"/>
                                  </a:lnTo>
                                  <a:lnTo>
                                    <a:pt x="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515"/>
                          <wps:cNvSpPr>
                            <a:spLocks noChangeAspect="1"/>
                          </wps:cNvSpPr>
                          <wps:spPr bwMode="auto">
                            <a:xfrm>
                              <a:off x="12085" y="8744"/>
                              <a:ext cx="217" cy="133"/>
                            </a:xfrm>
                            <a:custGeom>
                              <a:avLst/>
                              <a:gdLst>
                                <a:gd name="T0" fmla="*/ 0 w 217"/>
                                <a:gd name="T1" fmla="*/ 13 h 133"/>
                                <a:gd name="T2" fmla="*/ 17 w 217"/>
                                <a:gd name="T3" fmla="*/ 8 h 133"/>
                                <a:gd name="T4" fmla="*/ 36 w 217"/>
                                <a:gd name="T5" fmla="*/ 4 h 133"/>
                                <a:gd name="T6" fmla="*/ 53 w 217"/>
                                <a:gd name="T7" fmla="*/ 1 h 133"/>
                                <a:gd name="T8" fmla="*/ 71 w 217"/>
                                <a:gd name="T9" fmla="*/ 0 h 133"/>
                                <a:gd name="T10" fmla="*/ 89 w 217"/>
                                <a:gd name="T11" fmla="*/ 0 h 133"/>
                                <a:gd name="T12" fmla="*/ 106 w 217"/>
                                <a:gd name="T13" fmla="*/ 3 h 133"/>
                                <a:gd name="T14" fmla="*/ 122 w 217"/>
                                <a:gd name="T15" fmla="*/ 7 h 133"/>
                                <a:gd name="T16" fmla="*/ 138 w 217"/>
                                <a:gd name="T17" fmla="*/ 14 h 133"/>
                                <a:gd name="T18" fmla="*/ 152 w 217"/>
                                <a:gd name="T19" fmla="*/ 23 h 133"/>
                                <a:gd name="T20" fmla="*/ 166 w 217"/>
                                <a:gd name="T21" fmla="*/ 34 h 133"/>
                                <a:gd name="T22" fmla="*/ 178 w 217"/>
                                <a:gd name="T23" fmla="*/ 49 h 133"/>
                                <a:gd name="T24" fmla="*/ 189 w 217"/>
                                <a:gd name="T25" fmla="*/ 63 h 133"/>
                                <a:gd name="T26" fmla="*/ 198 w 217"/>
                                <a:gd name="T27" fmla="*/ 79 h 133"/>
                                <a:gd name="T28" fmla="*/ 207 w 217"/>
                                <a:gd name="T29" fmla="*/ 96 h 133"/>
                                <a:gd name="T30" fmla="*/ 212 w 217"/>
                                <a:gd name="T31" fmla="*/ 115 h 133"/>
                                <a:gd name="T32" fmla="*/ 217 w 217"/>
                                <a:gd name="T33" fmla="*/ 133 h 133"/>
                                <a:gd name="T34" fmla="*/ 211 w 217"/>
                                <a:gd name="T35" fmla="*/ 116 h 133"/>
                                <a:gd name="T36" fmla="*/ 205 w 217"/>
                                <a:gd name="T37" fmla="*/ 99 h 133"/>
                                <a:gd name="T38" fmla="*/ 197 w 217"/>
                                <a:gd name="T39" fmla="*/ 85 h 133"/>
                                <a:gd name="T40" fmla="*/ 186 w 217"/>
                                <a:gd name="T41" fmla="*/ 70 h 133"/>
                                <a:gd name="T42" fmla="*/ 175 w 217"/>
                                <a:gd name="T43" fmla="*/ 57 h 133"/>
                                <a:gd name="T44" fmla="*/ 162 w 217"/>
                                <a:gd name="T45" fmla="*/ 46 h 133"/>
                                <a:gd name="T46" fmla="*/ 148 w 217"/>
                                <a:gd name="T47" fmla="*/ 34 h 133"/>
                                <a:gd name="T48" fmla="*/ 132 w 217"/>
                                <a:gd name="T49" fmla="*/ 26 h 133"/>
                                <a:gd name="T50" fmla="*/ 116 w 217"/>
                                <a:gd name="T51" fmla="*/ 19 h 133"/>
                                <a:gd name="T52" fmla="*/ 100 w 217"/>
                                <a:gd name="T53" fmla="*/ 13 h 133"/>
                                <a:gd name="T54" fmla="*/ 84 w 217"/>
                                <a:gd name="T55" fmla="*/ 8 h 133"/>
                                <a:gd name="T56" fmla="*/ 69 w 217"/>
                                <a:gd name="T57" fmla="*/ 6 h 133"/>
                                <a:gd name="T58" fmla="*/ 51 w 217"/>
                                <a:gd name="T59" fmla="*/ 4 h 133"/>
                                <a:gd name="T60" fmla="*/ 34 w 217"/>
                                <a:gd name="T61" fmla="*/ 6 h 133"/>
                                <a:gd name="T62" fmla="*/ 17 w 217"/>
                                <a:gd name="T63" fmla="*/ 8 h 133"/>
                                <a:gd name="T64" fmla="*/ 0 w 217"/>
                                <a:gd name="T65" fmla="*/ 1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133">
                                  <a:moveTo>
                                    <a:pt x="0" y="13"/>
                                  </a:moveTo>
                                  <a:lnTo>
                                    <a:pt x="17" y="8"/>
                                  </a:lnTo>
                                  <a:lnTo>
                                    <a:pt x="36" y="4"/>
                                  </a:lnTo>
                                  <a:lnTo>
                                    <a:pt x="53" y="1"/>
                                  </a:lnTo>
                                  <a:lnTo>
                                    <a:pt x="71" y="0"/>
                                  </a:lnTo>
                                  <a:lnTo>
                                    <a:pt x="89" y="0"/>
                                  </a:lnTo>
                                  <a:lnTo>
                                    <a:pt x="106" y="3"/>
                                  </a:lnTo>
                                  <a:lnTo>
                                    <a:pt x="122" y="7"/>
                                  </a:lnTo>
                                  <a:lnTo>
                                    <a:pt x="138" y="14"/>
                                  </a:lnTo>
                                  <a:lnTo>
                                    <a:pt x="152" y="23"/>
                                  </a:lnTo>
                                  <a:lnTo>
                                    <a:pt x="166" y="34"/>
                                  </a:lnTo>
                                  <a:lnTo>
                                    <a:pt x="178" y="49"/>
                                  </a:lnTo>
                                  <a:lnTo>
                                    <a:pt x="189" y="63"/>
                                  </a:lnTo>
                                  <a:lnTo>
                                    <a:pt x="198" y="79"/>
                                  </a:lnTo>
                                  <a:lnTo>
                                    <a:pt x="207" y="96"/>
                                  </a:lnTo>
                                  <a:lnTo>
                                    <a:pt x="212" y="115"/>
                                  </a:lnTo>
                                  <a:lnTo>
                                    <a:pt x="217" y="133"/>
                                  </a:lnTo>
                                  <a:lnTo>
                                    <a:pt x="211" y="116"/>
                                  </a:lnTo>
                                  <a:lnTo>
                                    <a:pt x="205" y="99"/>
                                  </a:lnTo>
                                  <a:lnTo>
                                    <a:pt x="197" y="85"/>
                                  </a:lnTo>
                                  <a:lnTo>
                                    <a:pt x="186" y="70"/>
                                  </a:lnTo>
                                  <a:lnTo>
                                    <a:pt x="175" y="57"/>
                                  </a:lnTo>
                                  <a:lnTo>
                                    <a:pt x="162" y="46"/>
                                  </a:lnTo>
                                  <a:lnTo>
                                    <a:pt x="148" y="34"/>
                                  </a:lnTo>
                                  <a:lnTo>
                                    <a:pt x="132" y="26"/>
                                  </a:lnTo>
                                  <a:lnTo>
                                    <a:pt x="116" y="19"/>
                                  </a:lnTo>
                                  <a:lnTo>
                                    <a:pt x="100" y="13"/>
                                  </a:lnTo>
                                  <a:lnTo>
                                    <a:pt x="84" y="8"/>
                                  </a:lnTo>
                                  <a:lnTo>
                                    <a:pt x="69" y="6"/>
                                  </a:lnTo>
                                  <a:lnTo>
                                    <a:pt x="51" y="4"/>
                                  </a:lnTo>
                                  <a:lnTo>
                                    <a:pt x="34" y="6"/>
                                  </a:lnTo>
                                  <a:lnTo>
                                    <a:pt x="17" y="8"/>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516"/>
                          <wps:cNvSpPr>
                            <a:spLocks noChangeAspect="1"/>
                          </wps:cNvSpPr>
                          <wps:spPr bwMode="auto">
                            <a:xfrm>
                              <a:off x="12080" y="8730"/>
                              <a:ext cx="150" cy="41"/>
                            </a:xfrm>
                            <a:custGeom>
                              <a:avLst/>
                              <a:gdLst>
                                <a:gd name="T0" fmla="*/ 150 w 150"/>
                                <a:gd name="T1" fmla="*/ 15 h 41"/>
                                <a:gd name="T2" fmla="*/ 150 w 150"/>
                                <a:gd name="T3" fmla="*/ 15 h 41"/>
                                <a:gd name="T4" fmla="*/ 131 w 150"/>
                                <a:gd name="T5" fmla="*/ 8 h 41"/>
                                <a:gd name="T6" fmla="*/ 114 w 150"/>
                                <a:gd name="T7" fmla="*/ 2 h 41"/>
                                <a:gd name="T8" fmla="*/ 95 w 150"/>
                                <a:gd name="T9" fmla="*/ 0 h 41"/>
                                <a:gd name="T10" fmla="*/ 76 w 150"/>
                                <a:gd name="T11" fmla="*/ 0 h 41"/>
                                <a:gd name="T12" fmla="*/ 56 w 150"/>
                                <a:gd name="T13" fmla="*/ 1 h 41"/>
                                <a:gd name="T14" fmla="*/ 38 w 150"/>
                                <a:gd name="T15" fmla="*/ 4 h 41"/>
                                <a:gd name="T16" fmla="*/ 19 w 150"/>
                                <a:gd name="T17" fmla="*/ 8 h 41"/>
                                <a:gd name="T18" fmla="*/ 0 w 150"/>
                                <a:gd name="T19" fmla="*/ 12 h 41"/>
                                <a:gd name="T20" fmla="*/ 9 w 150"/>
                                <a:gd name="T21" fmla="*/ 41 h 41"/>
                                <a:gd name="T22" fmla="*/ 25 w 150"/>
                                <a:gd name="T23" fmla="*/ 37 h 41"/>
                                <a:gd name="T24" fmla="*/ 43 w 150"/>
                                <a:gd name="T25" fmla="*/ 33 h 41"/>
                                <a:gd name="T26" fmla="*/ 59 w 150"/>
                                <a:gd name="T27" fmla="*/ 30 h 41"/>
                                <a:gd name="T28" fmla="*/ 76 w 150"/>
                                <a:gd name="T29" fmla="*/ 28 h 41"/>
                                <a:gd name="T30" fmla="*/ 92 w 150"/>
                                <a:gd name="T31" fmla="*/ 28 h 41"/>
                                <a:gd name="T32" fmla="*/ 108 w 150"/>
                                <a:gd name="T33" fmla="*/ 31 h 41"/>
                                <a:gd name="T34" fmla="*/ 122 w 150"/>
                                <a:gd name="T35" fmla="*/ 34 h 41"/>
                                <a:gd name="T36" fmla="*/ 135 w 150"/>
                                <a:gd name="T37" fmla="*/ 41 h 41"/>
                                <a:gd name="T38" fmla="*/ 135 w 150"/>
                                <a:gd name="T39" fmla="*/ 41 h 41"/>
                                <a:gd name="T40" fmla="*/ 150 w 150"/>
                                <a:gd name="T41" fmla="*/ 1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 h="41">
                                  <a:moveTo>
                                    <a:pt x="150" y="15"/>
                                  </a:moveTo>
                                  <a:lnTo>
                                    <a:pt x="150" y="15"/>
                                  </a:lnTo>
                                  <a:lnTo>
                                    <a:pt x="131" y="8"/>
                                  </a:lnTo>
                                  <a:lnTo>
                                    <a:pt x="114" y="2"/>
                                  </a:lnTo>
                                  <a:lnTo>
                                    <a:pt x="95" y="0"/>
                                  </a:lnTo>
                                  <a:lnTo>
                                    <a:pt x="76" y="0"/>
                                  </a:lnTo>
                                  <a:lnTo>
                                    <a:pt x="56" y="1"/>
                                  </a:lnTo>
                                  <a:lnTo>
                                    <a:pt x="38" y="4"/>
                                  </a:lnTo>
                                  <a:lnTo>
                                    <a:pt x="19" y="8"/>
                                  </a:lnTo>
                                  <a:lnTo>
                                    <a:pt x="0" y="12"/>
                                  </a:lnTo>
                                  <a:lnTo>
                                    <a:pt x="9" y="41"/>
                                  </a:lnTo>
                                  <a:lnTo>
                                    <a:pt x="25" y="37"/>
                                  </a:lnTo>
                                  <a:lnTo>
                                    <a:pt x="43" y="33"/>
                                  </a:lnTo>
                                  <a:lnTo>
                                    <a:pt x="59" y="30"/>
                                  </a:lnTo>
                                  <a:lnTo>
                                    <a:pt x="76" y="28"/>
                                  </a:lnTo>
                                  <a:lnTo>
                                    <a:pt x="92" y="28"/>
                                  </a:lnTo>
                                  <a:lnTo>
                                    <a:pt x="108" y="31"/>
                                  </a:lnTo>
                                  <a:lnTo>
                                    <a:pt x="122" y="34"/>
                                  </a:lnTo>
                                  <a:lnTo>
                                    <a:pt x="135" y="41"/>
                                  </a:lnTo>
                                  <a:lnTo>
                                    <a:pt x="15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517"/>
                          <wps:cNvSpPr>
                            <a:spLocks noChangeAspect="1"/>
                          </wps:cNvSpPr>
                          <wps:spPr bwMode="auto">
                            <a:xfrm>
                              <a:off x="12215" y="8745"/>
                              <a:ext cx="101" cy="147"/>
                            </a:xfrm>
                            <a:custGeom>
                              <a:avLst/>
                              <a:gdLst>
                                <a:gd name="T0" fmla="*/ 72 w 101"/>
                                <a:gd name="T1" fmla="*/ 135 h 147"/>
                                <a:gd name="T2" fmla="*/ 101 w 101"/>
                                <a:gd name="T3" fmla="*/ 129 h 147"/>
                                <a:gd name="T4" fmla="*/ 97 w 101"/>
                                <a:gd name="T5" fmla="*/ 109 h 147"/>
                                <a:gd name="T6" fmla="*/ 89 w 101"/>
                                <a:gd name="T7" fmla="*/ 89 h 147"/>
                                <a:gd name="T8" fmla="*/ 81 w 101"/>
                                <a:gd name="T9" fmla="*/ 71 h 147"/>
                                <a:gd name="T10" fmla="*/ 71 w 101"/>
                                <a:gd name="T11" fmla="*/ 53 h 147"/>
                                <a:gd name="T12" fmla="*/ 59 w 101"/>
                                <a:gd name="T13" fmla="*/ 39 h 147"/>
                                <a:gd name="T14" fmla="*/ 46 w 101"/>
                                <a:gd name="T15" fmla="*/ 23 h 147"/>
                                <a:gd name="T16" fmla="*/ 31 w 101"/>
                                <a:gd name="T17" fmla="*/ 10 h 147"/>
                                <a:gd name="T18" fmla="*/ 15 w 101"/>
                                <a:gd name="T19" fmla="*/ 0 h 147"/>
                                <a:gd name="T20" fmla="*/ 0 w 101"/>
                                <a:gd name="T21" fmla="*/ 26 h 147"/>
                                <a:gd name="T22" fmla="*/ 13 w 101"/>
                                <a:gd name="T23" fmla="*/ 33 h 147"/>
                                <a:gd name="T24" fmla="*/ 26 w 101"/>
                                <a:gd name="T25" fmla="*/ 43 h 147"/>
                                <a:gd name="T26" fmla="*/ 36 w 101"/>
                                <a:gd name="T27" fmla="*/ 56 h 147"/>
                                <a:gd name="T28" fmla="*/ 48 w 101"/>
                                <a:gd name="T29" fmla="*/ 71 h 147"/>
                                <a:gd name="T30" fmla="*/ 55 w 101"/>
                                <a:gd name="T31" fmla="*/ 85 h 147"/>
                                <a:gd name="T32" fmla="*/ 64 w 101"/>
                                <a:gd name="T33" fmla="*/ 101 h 147"/>
                                <a:gd name="T34" fmla="*/ 68 w 101"/>
                                <a:gd name="T35" fmla="*/ 118 h 147"/>
                                <a:gd name="T36" fmla="*/ 72 w 101"/>
                                <a:gd name="T37" fmla="*/ 135 h 147"/>
                                <a:gd name="T38" fmla="*/ 101 w 101"/>
                                <a:gd name="T39" fmla="*/ 129 h 147"/>
                                <a:gd name="T40" fmla="*/ 72 w 101"/>
                                <a:gd name="T41" fmla="*/ 135 h 147"/>
                                <a:gd name="T42" fmla="*/ 78 w 101"/>
                                <a:gd name="T43" fmla="*/ 145 h 147"/>
                                <a:gd name="T44" fmla="*/ 89 w 101"/>
                                <a:gd name="T45" fmla="*/ 147 h 147"/>
                                <a:gd name="T46" fmla="*/ 98 w 101"/>
                                <a:gd name="T47" fmla="*/ 141 h 147"/>
                                <a:gd name="T48" fmla="*/ 101 w 101"/>
                                <a:gd name="T49" fmla="*/ 129 h 147"/>
                                <a:gd name="T50" fmla="*/ 72 w 101"/>
                                <a:gd name="T51" fmla="*/ 13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47">
                                  <a:moveTo>
                                    <a:pt x="72" y="135"/>
                                  </a:moveTo>
                                  <a:lnTo>
                                    <a:pt x="101" y="129"/>
                                  </a:lnTo>
                                  <a:lnTo>
                                    <a:pt x="97" y="109"/>
                                  </a:lnTo>
                                  <a:lnTo>
                                    <a:pt x="89" y="89"/>
                                  </a:lnTo>
                                  <a:lnTo>
                                    <a:pt x="81" y="71"/>
                                  </a:lnTo>
                                  <a:lnTo>
                                    <a:pt x="71" y="53"/>
                                  </a:lnTo>
                                  <a:lnTo>
                                    <a:pt x="59" y="39"/>
                                  </a:lnTo>
                                  <a:lnTo>
                                    <a:pt x="46" y="23"/>
                                  </a:lnTo>
                                  <a:lnTo>
                                    <a:pt x="31" y="10"/>
                                  </a:lnTo>
                                  <a:lnTo>
                                    <a:pt x="15" y="0"/>
                                  </a:lnTo>
                                  <a:lnTo>
                                    <a:pt x="0" y="26"/>
                                  </a:lnTo>
                                  <a:lnTo>
                                    <a:pt x="13" y="33"/>
                                  </a:lnTo>
                                  <a:lnTo>
                                    <a:pt x="26" y="43"/>
                                  </a:lnTo>
                                  <a:lnTo>
                                    <a:pt x="36" y="56"/>
                                  </a:lnTo>
                                  <a:lnTo>
                                    <a:pt x="48" y="71"/>
                                  </a:lnTo>
                                  <a:lnTo>
                                    <a:pt x="55" y="85"/>
                                  </a:lnTo>
                                  <a:lnTo>
                                    <a:pt x="64" y="101"/>
                                  </a:lnTo>
                                  <a:lnTo>
                                    <a:pt x="68" y="118"/>
                                  </a:lnTo>
                                  <a:lnTo>
                                    <a:pt x="72" y="135"/>
                                  </a:lnTo>
                                  <a:lnTo>
                                    <a:pt x="101" y="129"/>
                                  </a:lnTo>
                                  <a:lnTo>
                                    <a:pt x="72" y="135"/>
                                  </a:lnTo>
                                  <a:lnTo>
                                    <a:pt x="78" y="145"/>
                                  </a:lnTo>
                                  <a:lnTo>
                                    <a:pt x="89" y="147"/>
                                  </a:lnTo>
                                  <a:lnTo>
                                    <a:pt x="98" y="141"/>
                                  </a:lnTo>
                                  <a:lnTo>
                                    <a:pt x="101" y="129"/>
                                  </a:lnTo>
                                  <a:lnTo>
                                    <a:pt x="72"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518"/>
                          <wps:cNvSpPr>
                            <a:spLocks noChangeAspect="1"/>
                          </wps:cNvSpPr>
                          <wps:spPr bwMode="auto">
                            <a:xfrm>
                              <a:off x="12210" y="8757"/>
                              <a:ext cx="106" cy="123"/>
                            </a:xfrm>
                            <a:custGeom>
                              <a:avLst/>
                              <a:gdLst>
                                <a:gd name="T0" fmla="*/ 0 w 106"/>
                                <a:gd name="T1" fmla="*/ 26 h 123"/>
                                <a:gd name="T2" fmla="*/ 0 w 106"/>
                                <a:gd name="T3" fmla="*/ 26 h 123"/>
                                <a:gd name="T4" fmla="*/ 14 w 106"/>
                                <a:gd name="T5" fmla="*/ 33 h 123"/>
                                <a:gd name="T6" fmla="*/ 28 w 106"/>
                                <a:gd name="T7" fmla="*/ 44 h 123"/>
                                <a:gd name="T8" fmla="*/ 40 w 106"/>
                                <a:gd name="T9" fmla="*/ 54 h 123"/>
                                <a:gd name="T10" fmla="*/ 50 w 106"/>
                                <a:gd name="T11" fmla="*/ 66 h 123"/>
                                <a:gd name="T12" fmla="*/ 60 w 106"/>
                                <a:gd name="T13" fmla="*/ 79 h 123"/>
                                <a:gd name="T14" fmla="*/ 67 w 106"/>
                                <a:gd name="T15" fmla="*/ 92 h 123"/>
                                <a:gd name="T16" fmla="*/ 73 w 106"/>
                                <a:gd name="T17" fmla="*/ 107 h 123"/>
                                <a:gd name="T18" fmla="*/ 77 w 106"/>
                                <a:gd name="T19" fmla="*/ 123 h 123"/>
                                <a:gd name="T20" fmla="*/ 106 w 106"/>
                                <a:gd name="T21" fmla="*/ 117 h 123"/>
                                <a:gd name="T22" fmla="*/ 99 w 106"/>
                                <a:gd name="T23" fmla="*/ 99 h 123"/>
                                <a:gd name="T24" fmla="*/ 93 w 106"/>
                                <a:gd name="T25" fmla="*/ 80 h 123"/>
                                <a:gd name="T26" fmla="*/ 83 w 106"/>
                                <a:gd name="T27" fmla="*/ 64 h 123"/>
                                <a:gd name="T28" fmla="*/ 73 w 106"/>
                                <a:gd name="T29" fmla="*/ 49 h 123"/>
                                <a:gd name="T30" fmla="*/ 60 w 106"/>
                                <a:gd name="T31" fmla="*/ 34 h 123"/>
                                <a:gd name="T32" fmla="*/ 46 w 106"/>
                                <a:gd name="T33" fmla="*/ 21 h 123"/>
                                <a:gd name="T34" fmla="*/ 31 w 106"/>
                                <a:gd name="T35" fmla="*/ 10 h 123"/>
                                <a:gd name="T36" fmla="*/ 14 w 106"/>
                                <a:gd name="T37" fmla="*/ 0 h 123"/>
                                <a:gd name="T38" fmla="*/ 14 w 106"/>
                                <a:gd name="T39" fmla="*/ 0 h 123"/>
                                <a:gd name="T40" fmla="*/ 0 w 106"/>
                                <a:gd name="T41" fmla="*/ 26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23">
                                  <a:moveTo>
                                    <a:pt x="0" y="26"/>
                                  </a:moveTo>
                                  <a:lnTo>
                                    <a:pt x="0" y="26"/>
                                  </a:lnTo>
                                  <a:lnTo>
                                    <a:pt x="14" y="33"/>
                                  </a:lnTo>
                                  <a:lnTo>
                                    <a:pt x="28" y="44"/>
                                  </a:lnTo>
                                  <a:lnTo>
                                    <a:pt x="40" y="54"/>
                                  </a:lnTo>
                                  <a:lnTo>
                                    <a:pt x="50" y="66"/>
                                  </a:lnTo>
                                  <a:lnTo>
                                    <a:pt x="60" y="79"/>
                                  </a:lnTo>
                                  <a:lnTo>
                                    <a:pt x="67" y="92"/>
                                  </a:lnTo>
                                  <a:lnTo>
                                    <a:pt x="73" y="107"/>
                                  </a:lnTo>
                                  <a:lnTo>
                                    <a:pt x="77" y="123"/>
                                  </a:lnTo>
                                  <a:lnTo>
                                    <a:pt x="106" y="117"/>
                                  </a:lnTo>
                                  <a:lnTo>
                                    <a:pt x="99" y="99"/>
                                  </a:lnTo>
                                  <a:lnTo>
                                    <a:pt x="93" y="80"/>
                                  </a:lnTo>
                                  <a:lnTo>
                                    <a:pt x="83" y="64"/>
                                  </a:lnTo>
                                  <a:lnTo>
                                    <a:pt x="73" y="49"/>
                                  </a:lnTo>
                                  <a:lnTo>
                                    <a:pt x="60" y="34"/>
                                  </a:lnTo>
                                  <a:lnTo>
                                    <a:pt x="46" y="21"/>
                                  </a:lnTo>
                                  <a:lnTo>
                                    <a:pt x="31" y="10"/>
                                  </a:lnTo>
                                  <a:lnTo>
                                    <a:pt x="14"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519"/>
                          <wps:cNvSpPr>
                            <a:spLocks noChangeAspect="1"/>
                          </wps:cNvSpPr>
                          <wps:spPr bwMode="auto">
                            <a:xfrm>
                              <a:off x="12070" y="8734"/>
                              <a:ext cx="154" cy="49"/>
                            </a:xfrm>
                            <a:custGeom>
                              <a:avLst/>
                              <a:gdLst>
                                <a:gd name="T0" fmla="*/ 10 w 154"/>
                                <a:gd name="T1" fmla="*/ 8 h 49"/>
                                <a:gd name="T2" fmla="*/ 19 w 154"/>
                                <a:gd name="T3" fmla="*/ 37 h 49"/>
                                <a:gd name="T4" fmla="*/ 35 w 154"/>
                                <a:gd name="T5" fmla="*/ 33 h 49"/>
                                <a:gd name="T6" fmla="*/ 51 w 154"/>
                                <a:gd name="T7" fmla="*/ 30 h 49"/>
                                <a:gd name="T8" fmla="*/ 66 w 154"/>
                                <a:gd name="T9" fmla="*/ 29 h 49"/>
                                <a:gd name="T10" fmla="*/ 82 w 154"/>
                                <a:gd name="T11" fmla="*/ 30 h 49"/>
                                <a:gd name="T12" fmla="*/ 97 w 154"/>
                                <a:gd name="T13" fmla="*/ 33 h 49"/>
                                <a:gd name="T14" fmla="*/ 111 w 154"/>
                                <a:gd name="T15" fmla="*/ 37 h 49"/>
                                <a:gd name="T16" fmla="*/ 125 w 154"/>
                                <a:gd name="T17" fmla="*/ 41 h 49"/>
                                <a:gd name="T18" fmla="*/ 140 w 154"/>
                                <a:gd name="T19" fmla="*/ 49 h 49"/>
                                <a:gd name="T20" fmla="*/ 154 w 154"/>
                                <a:gd name="T21" fmla="*/ 23 h 49"/>
                                <a:gd name="T22" fmla="*/ 137 w 154"/>
                                <a:gd name="T23" fmla="*/ 16 h 49"/>
                                <a:gd name="T24" fmla="*/ 120 w 154"/>
                                <a:gd name="T25" fmla="*/ 8 h 49"/>
                                <a:gd name="T26" fmla="*/ 102 w 154"/>
                                <a:gd name="T27" fmla="*/ 4 h 49"/>
                                <a:gd name="T28" fmla="*/ 85 w 154"/>
                                <a:gd name="T29" fmla="*/ 1 h 49"/>
                                <a:gd name="T30" fmla="*/ 66 w 154"/>
                                <a:gd name="T31" fmla="*/ 0 h 49"/>
                                <a:gd name="T32" fmla="*/ 48 w 154"/>
                                <a:gd name="T33" fmla="*/ 1 h 49"/>
                                <a:gd name="T34" fmla="*/ 29 w 154"/>
                                <a:gd name="T35" fmla="*/ 4 h 49"/>
                                <a:gd name="T36" fmla="*/ 10 w 154"/>
                                <a:gd name="T37" fmla="*/ 8 h 49"/>
                                <a:gd name="T38" fmla="*/ 19 w 154"/>
                                <a:gd name="T39" fmla="*/ 37 h 49"/>
                                <a:gd name="T40" fmla="*/ 10 w 154"/>
                                <a:gd name="T41" fmla="*/ 8 h 49"/>
                                <a:gd name="T42" fmla="*/ 2 w 154"/>
                                <a:gd name="T43" fmla="*/ 16 h 49"/>
                                <a:gd name="T44" fmla="*/ 0 w 154"/>
                                <a:gd name="T45" fmla="*/ 27 h 49"/>
                                <a:gd name="T46" fmla="*/ 7 w 154"/>
                                <a:gd name="T47" fmla="*/ 36 h 49"/>
                                <a:gd name="T48" fmla="*/ 19 w 154"/>
                                <a:gd name="T49" fmla="*/ 37 h 49"/>
                                <a:gd name="T50" fmla="*/ 10 w 154"/>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4" h="49">
                                  <a:moveTo>
                                    <a:pt x="10" y="8"/>
                                  </a:moveTo>
                                  <a:lnTo>
                                    <a:pt x="19" y="37"/>
                                  </a:lnTo>
                                  <a:lnTo>
                                    <a:pt x="35" y="33"/>
                                  </a:lnTo>
                                  <a:lnTo>
                                    <a:pt x="51" y="30"/>
                                  </a:lnTo>
                                  <a:lnTo>
                                    <a:pt x="66" y="29"/>
                                  </a:lnTo>
                                  <a:lnTo>
                                    <a:pt x="82" y="30"/>
                                  </a:lnTo>
                                  <a:lnTo>
                                    <a:pt x="97" y="33"/>
                                  </a:lnTo>
                                  <a:lnTo>
                                    <a:pt x="111" y="37"/>
                                  </a:lnTo>
                                  <a:lnTo>
                                    <a:pt x="125" y="41"/>
                                  </a:lnTo>
                                  <a:lnTo>
                                    <a:pt x="140" y="49"/>
                                  </a:lnTo>
                                  <a:lnTo>
                                    <a:pt x="154" y="23"/>
                                  </a:lnTo>
                                  <a:lnTo>
                                    <a:pt x="137" y="16"/>
                                  </a:lnTo>
                                  <a:lnTo>
                                    <a:pt x="120" y="8"/>
                                  </a:lnTo>
                                  <a:lnTo>
                                    <a:pt x="102" y="4"/>
                                  </a:lnTo>
                                  <a:lnTo>
                                    <a:pt x="85" y="1"/>
                                  </a:lnTo>
                                  <a:lnTo>
                                    <a:pt x="66" y="0"/>
                                  </a:lnTo>
                                  <a:lnTo>
                                    <a:pt x="48" y="1"/>
                                  </a:lnTo>
                                  <a:lnTo>
                                    <a:pt x="29" y="4"/>
                                  </a:lnTo>
                                  <a:lnTo>
                                    <a:pt x="10" y="8"/>
                                  </a:lnTo>
                                  <a:lnTo>
                                    <a:pt x="19" y="37"/>
                                  </a:lnTo>
                                  <a:lnTo>
                                    <a:pt x="10" y="8"/>
                                  </a:lnTo>
                                  <a:lnTo>
                                    <a:pt x="2" y="16"/>
                                  </a:lnTo>
                                  <a:lnTo>
                                    <a:pt x="0" y="27"/>
                                  </a:lnTo>
                                  <a:lnTo>
                                    <a:pt x="7" y="36"/>
                                  </a:lnTo>
                                  <a:lnTo>
                                    <a:pt x="19" y="37"/>
                                  </a:lnTo>
                                  <a:lnTo>
                                    <a:pt x="1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520"/>
                          <wps:cNvSpPr>
                            <a:spLocks noChangeAspect="1"/>
                          </wps:cNvSpPr>
                          <wps:spPr bwMode="auto">
                            <a:xfrm>
                              <a:off x="12060" y="8722"/>
                              <a:ext cx="49" cy="63"/>
                            </a:xfrm>
                            <a:custGeom>
                              <a:avLst/>
                              <a:gdLst>
                                <a:gd name="T0" fmla="*/ 49 w 49"/>
                                <a:gd name="T1" fmla="*/ 63 h 63"/>
                                <a:gd name="T2" fmla="*/ 0 w 49"/>
                                <a:gd name="T3" fmla="*/ 46 h 63"/>
                                <a:gd name="T4" fmla="*/ 30 w 49"/>
                                <a:gd name="T5" fmla="*/ 0 h 63"/>
                                <a:gd name="T6" fmla="*/ 25 w 49"/>
                                <a:gd name="T7" fmla="*/ 23 h 63"/>
                                <a:gd name="T8" fmla="*/ 28 w 49"/>
                                <a:gd name="T9" fmla="*/ 38 h 63"/>
                                <a:gd name="T10" fmla="*/ 36 w 49"/>
                                <a:gd name="T11" fmla="*/ 49 h 63"/>
                                <a:gd name="T12" fmla="*/ 49 w 49"/>
                                <a:gd name="T13" fmla="*/ 63 h 63"/>
                              </a:gdLst>
                              <a:ahLst/>
                              <a:cxnLst>
                                <a:cxn ang="0">
                                  <a:pos x="T0" y="T1"/>
                                </a:cxn>
                                <a:cxn ang="0">
                                  <a:pos x="T2" y="T3"/>
                                </a:cxn>
                                <a:cxn ang="0">
                                  <a:pos x="T4" y="T5"/>
                                </a:cxn>
                                <a:cxn ang="0">
                                  <a:pos x="T6" y="T7"/>
                                </a:cxn>
                                <a:cxn ang="0">
                                  <a:pos x="T8" y="T9"/>
                                </a:cxn>
                                <a:cxn ang="0">
                                  <a:pos x="T10" y="T11"/>
                                </a:cxn>
                                <a:cxn ang="0">
                                  <a:pos x="T12" y="T13"/>
                                </a:cxn>
                              </a:cxnLst>
                              <a:rect l="0" t="0" r="r" b="b"/>
                              <a:pathLst>
                                <a:path w="49" h="63">
                                  <a:moveTo>
                                    <a:pt x="49" y="63"/>
                                  </a:moveTo>
                                  <a:lnTo>
                                    <a:pt x="0" y="46"/>
                                  </a:lnTo>
                                  <a:lnTo>
                                    <a:pt x="30" y="0"/>
                                  </a:lnTo>
                                  <a:lnTo>
                                    <a:pt x="25" y="23"/>
                                  </a:lnTo>
                                  <a:lnTo>
                                    <a:pt x="28" y="38"/>
                                  </a:lnTo>
                                  <a:lnTo>
                                    <a:pt x="36" y="49"/>
                                  </a:lnTo>
                                  <a:lnTo>
                                    <a:pt x="4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521"/>
                          <wps:cNvSpPr>
                            <a:spLocks noChangeAspect="1"/>
                          </wps:cNvSpPr>
                          <wps:spPr bwMode="auto">
                            <a:xfrm>
                              <a:off x="12060" y="8722"/>
                              <a:ext cx="49" cy="63"/>
                            </a:xfrm>
                            <a:custGeom>
                              <a:avLst/>
                              <a:gdLst>
                                <a:gd name="T0" fmla="*/ 49 w 49"/>
                                <a:gd name="T1" fmla="*/ 63 h 63"/>
                                <a:gd name="T2" fmla="*/ 0 w 49"/>
                                <a:gd name="T3" fmla="*/ 46 h 63"/>
                                <a:gd name="T4" fmla="*/ 30 w 49"/>
                                <a:gd name="T5" fmla="*/ 0 h 63"/>
                                <a:gd name="T6" fmla="*/ 25 w 49"/>
                                <a:gd name="T7" fmla="*/ 23 h 63"/>
                                <a:gd name="T8" fmla="*/ 28 w 49"/>
                                <a:gd name="T9" fmla="*/ 38 h 63"/>
                                <a:gd name="T10" fmla="*/ 36 w 49"/>
                                <a:gd name="T11" fmla="*/ 49 h 63"/>
                                <a:gd name="T12" fmla="*/ 49 w 49"/>
                                <a:gd name="T13" fmla="*/ 63 h 63"/>
                              </a:gdLst>
                              <a:ahLst/>
                              <a:cxnLst>
                                <a:cxn ang="0">
                                  <a:pos x="T0" y="T1"/>
                                </a:cxn>
                                <a:cxn ang="0">
                                  <a:pos x="T2" y="T3"/>
                                </a:cxn>
                                <a:cxn ang="0">
                                  <a:pos x="T4" y="T5"/>
                                </a:cxn>
                                <a:cxn ang="0">
                                  <a:pos x="T6" y="T7"/>
                                </a:cxn>
                                <a:cxn ang="0">
                                  <a:pos x="T8" y="T9"/>
                                </a:cxn>
                                <a:cxn ang="0">
                                  <a:pos x="T10" y="T11"/>
                                </a:cxn>
                                <a:cxn ang="0">
                                  <a:pos x="T12" y="T13"/>
                                </a:cxn>
                              </a:cxnLst>
                              <a:rect l="0" t="0" r="r" b="b"/>
                              <a:pathLst>
                                <a:path w="49" h="63">
                                  <a:moveTo>
                                    <a:pt x="49" y="63"/>
                                  </a:moveTo>
                                  <a:lnTo>
                                    <a:pt x="0" y="46"/>
                                  </a:lnTo>
                                  <a:lnTo>
                                    <a:pt x="30" y="0"/>
                                  </a:lnTo>
                                  <a:lnTo>
                                    <a:pt x="25" y="23"/>
                                  </a:lnTo>
                                  <a:lnTo>
                                    <a:pt x="28" y="38"/>
                                  </a:lnTo>
                                  <a:lnTo>
                                    <a:pt x="36" y="49"/>
                                  </a:lnTo>
                                  <a:lnTo>
                                    <a:pt x="49"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522"/>
                          <wps:cNvSpPr>
                            <a:spLocks noChangeAspect="1"/>
                          </wps:cNvSpPr>
                          <wps:spPr bwMode="auto">
                            <a:xfrm>
                              <a:off x="12266" y="8854"/>
                              <a:ext cx="64" cy="52"/>
                            </a:xfrm>
                            <a:custGeom>
                              <a:avLst/>
                              <a:gdLst>
                                <a:gd name="T0" fmla="*/ 0 w 64"/>
                                <a:gd name="T1" fmla="*/ 20 h 52"/>
                                <a:gd name="T2" fmla="*/ 43 w 64"/>
                                <a:gd name="T3" fmla="*/ 52 h 52"/>
                                <a:gd name="T4" fmla="*/ 64 w 64"/>
                                <a:gd name="T5" fmla="*/ 0 h 52"/>
                                <a:gd name="T6" fmla="*/ 47 w 64"/>
                                <a:gd name="T7" fmla="*/ 19 h 52"/>
                                <a:gd name="T8" fmla="*/ 34 w 64"/>
                                <a:gd name="T9" fmla="*/ 25 h 52"/>
                                <a:gd name="T10" fmla="*/ 20 w 64"/>
                                <a:gd name="T11" fmla="*/ 25 h 52"/>
                                <a:gd name="T12" fmla="*/ 0 w 64"/>
                                <a:gd name="T13" fmla="*/ 20 h 52"/>
                              </a:gdLst>
                              <a:ahLst/>
                              <a:cxnLst>
                                <a:cxn ang="0">
                                  <a:pos x="T0" y="T1"/>
                                </a:cxn>
                                <a:cxn ang="0">
                                  <a:pos x="T2" y="T3"/>
                                </a:cxn>
                                <a:cxn ang="0">
                                  <a:pos x="T4" y="T5"/>
                                </a:cxn>
                                <a:cxn ang="0">
                                  <a:pos x="T6" y="T7"/>
                                </a:cxn>
                                <a:cxn ang="0">
                                  <a:pos x="T8" y="T9"/>
                                </a:cxn>
                                <a:cxn ang="0">
                                  <a:pos x="T10" y="T11"/>
                                </a:cxn>
                                <a:cxn ang="0">
                                  <a:pos x="T12" y="T13"/>
                                </a:cxn>
                              </a:cxnLst>
                              <a:rect l="0" t="0" r="r" b="b"/>
                              <a:pathLst>
                                <a:path w="64" h="52">
                                  <a:moveTo>
                                    <a:pt x="0" y="20"/>
                                  </a:moveTo>
                                  <a:lnTo>
                                    <a:pt x="43" y="52"/>
                                  </a:lnTo>
                                  <a:lnTo>
                                    <a:pt x="64" y="0"/>
                                  </a:lnTo>
                                  <a:lnTo>
                                    <a:pt x="47" y="19"/>
                                  </a:lnTo>
                                  <a:lnTo>
                                    <a:pt x="34" y="25"/>
                                  </a:lnTo>
                                  <a:lnTo>
                                    <a:pt x="20" y="25"/>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523"/>
                          <wps:cNvSpPr>
                            <a:spLocks noChangeAspect="1"/>
                          </wps:cNvSpPr>
                          <wps:spPr bwMode="auto">
                            <a:xfrm>
                              <a:off x="12266" y="8854"/>
                              <a:ext cx="64" cy="52"/>
                            </a:xfrm>
                            <a:custGeom>
                              <a:avLst/>
                              <a:gdLst>
                                <a:gd name="T0" fmla="*/ 0 w 64"/>
                                <a:gd name="T1" fmla="*/ 20 h 52"/>
                                <a:gd name="T2" fmla="*/ 43 w 64"/>
                                <a:gd name="T3" fmla="*/ 52 h 52"/>
                                <a:gd name="T4" fmla="*/ 64 w 64"/>
                                <a:gd name="T5" fmla="*/ 0 h 52"/>
                                <a:gd name="T6" fmla="*/ 47 w 64"/>
                                <a:gd name="T7" fmla="*/ 19 h 52"/>
                                <a:gd name="T8" fmla="*/ 34 w 64"/>
                                <a:gd name="T9" fmla="*/ 25 h 52"/>
                                <a:gd name="T10" fmla="*/ 20 w 64"/>
                                <a:gd name="T11" fmla="*/ 25 h 52"/>
                                <a:gd name="T12" fmla="*/ 0 w 64"/>
                                <a:gd name="T13" fmla="*/ 20 h 52"/>
                              </a:gdLst>
                              <a:ahLst/>
                              <a:cxnLst>
                                <a:cxn ang="0">
                                  <a:pos x="T0" y="T1"/>
                                </a:cxn>
                                <a:cxn ang="0">
                                  <a:pos x="T2" y="T3"/>
                                </a:cxn>
                                <a:cxn ang="0">
                                  <a:pos x="T4" y="T5"/>
                                </a:cxn>
                                <a:cxn ang="0">
                                  <a:pos x="T6" y="T7"/>
                                </a:cxn>
                                <a:cxn ang="0">
                                  <a:pos x="T8" y="T9"/>
                                </a:cxn>
                                <a:cxn ang="0">
                                  <a:pos x="T10" y="T11"/>
                                </a:cxn>
                                <a:cxn ang="0">
                                  <a:pos x="T12" y="T13"/>
                                </a:cxn>
                              </a:cxnLst>
                              <a:rect l="0" t="0" r="r" b="b"/>
                              <a:pathLst>
                                <a:path w="64" h="52">
                                  <a:moveTo>
                                    <a:pt x="0" y="20"/>
                                  </a:moveTo>
                                  <a:lnTo>
                                    <a:pt x="43" y="52"/>
                                  </a:lnTo>
                                  <a:lnTo>
                                    <a:pt x="64" y="0"/>
                                  </a:lnTo>
                                  <a:lnTo>
                                    <a:pt x="47" y="19"/>
                                  </a:lnTo>
                                  <a:lnTo>
                                    <a:pt x="34" y="25"/>
                                  </a:lnTo>
                                  <a:lnTo>
                                    <a:pt x="20" y="25"/>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524"/>
                          <wps:cNvSpPr>
                            <a:spLocks noChangeAspect="1"/>
                          </wps:cNvSpPr>
                          <wps:spPr bwMode="auto">
                            <a:xfrm>
                              <a:off x="12287" y="11029"/>
                              <a:ext cx="193" cy="215"/>
                            </a:xfrm>
                            <a:custGeom>
                              <a:avLst/>
                              <a:gdLst>
                                <a:gd name="T0" fmla="*/ 177 w 193"/>
                                <a:gd name="T1" fmla="*/ 202 h 215"/>
                                <a:gd name="T2" fmla="*/ 193 w 193"/>
                                <a:gd name="T3" fmla="*/ 189 h 215"/>
                                <a:gd name="T4" fmla="*/ 32 w 193"/>
                                <a:gd name="T5" fmla="*/ 0 h 215"/>
                                <a:gd name="T6" fmla="*/ 0 w 193"/>
                                <a:gd name="T7" fmla="*/ 26 h 215"/>
                                <a:gd name="T8" fmla="*/ 161 w 193"/>
                                <a:gd name="T9" fmla="*/ 215 h 215"/>
                                <a:gd name="T10" fmla="*/ 177 w 193"/>
                                <a:gd name="T11" fmla="*/ 202 h 215"/>
                              </a:gdLst>
                              <a:ahLst/>
                              <a:cxnLst>
                                <a:cxn ang="0">
                                  <a:pos x="T0" y="T1"/>
                                </a:cxn>
                                <a:cxn ang="0">
                                  <a:pos x="T2" y="T3"/>
                                </a:cxn>
                                <a:cxn ang="0">
                                  <a:pos x="T4" y="T5"/>
                                </a:cxn>
                                <a:cxn ang="0">
                                  <a:pos x="T6" y="T7"/>
                                </a:cxn>
                                <a:cxn ang="0">
                                  <a:pos x="T8" y="T9"/>
                                </a:cxn>
                                <a:cxn ang="0">
                                  <a:pos x="T10" y="T11"/>
                                </a:cxn>
                              </a:cxnLst>
                              <a:rect l="0" t="0" r="r" b="b"/>
                              <a:pathLst>
                                <a:path w="193" h="215">
                                  <a:moveTo>
                                    <a:pt x="177" y="202"/>
                                  </a:moveTo>
                                  <a:lnTo>
                                    <a:pt x="193" y="189"/>
                                  </a:lnTo>
                                  <a:lnTo>
                                    <a:pt x="32" y="0"/>
                                  </a:lnTo>
                                  <a:lnTo>
                                    <a:pt x="0" y="26"/>
                                  </a:lnTo>
                                  <a:lnTo>
                                    <a:pt x="161" y="215"/>
                                  </a:lnTo>
                                  <a:lnTo>
                                    <a:pt x="177"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525"/>
                          <wps:cNvSpPr>
                            <a:spLocks noChangeAspect="1"/>
                          </wps:cNvSpPr>
                          <wps:spPr bwMode="auto">
                            <a:xfrm>
                              <a:off x="12296" y="10974"/>
                              <a:ext cx="37" cy="78"/>
                            </a:xfrm>
                            <a:custGeom>
                              <a:avLst/>
                              <a:gdLst>
                                <a:gd name="T0" fmla="*/ 1 w 37"/>
                                <a:gd name="T1" fmla="*/ 18 h 78"/>
                                <a:gd name="T2" fmla="*/ 1 w 37"/>
                                <a:gd name="T3" fmla="*/ 18 h 78"/>
                                <a:gd name="T4" fmla="*/ 4 w 37"/>
                                <a:gd name="T5" fmla="*/ 22 h 78"/>
                                <a:gd name="T6" fmla="*/ 7 w 37"/>
                                <a:gd name="T7" fmla="*/ 29 h 78"/>
                                <a:gd name="T8" fmla="*/ 8 w 37"/>
                                <a:gd name="T9" fmla="*/ 33 h 78"/>
                                <a:gd name="T10" fmla="*/ 8 w 37"/>
                                <a:gd name="T11" fmla="*/ 38 h 78"/>
                                <a:gd name="T12" fmla="*/ 7 w 37"/>
                                <a:gd name="T13" fmla="*/ 42 h 78"/>
                                <a:gd name="T14" fmla="*/ 6 w 37"/>
                                <a:gd name="T15" fmla="*/ 48 h 78"/>
                                <a:gd name="T16" fmla="*/ 3 w 37"/>
                                <a:gd name="T17" fmla="*/ 52 h 78"/>
                                <a:gd name="T18" fmla="*/ 0 w 37"/>
                                <a:gd name="T19" fmla="*/ 55 h 78"/>
                                <a:gd name="T20" fmla="*/ 17 w 37"/>
                                <a:gd name="T21" fmla="*/ 78 h 78"/>
                                <a:gd name="T22" fmla="*/ 26 w 37"/>
                                <a:gd name="T23" fmla="*/ 69 h 78"/>
                                <a:gd name="T24" fmla="*/ 31 w 37"/>
                                <a:gd name="T25" fmla="*/ 59 h 78"/>
                                <a:gd name="T26" fmla="*/ 36 w 37"/>
                                <a:gd name="T27" fmla="*/ 51 h 78"/>
                                <a:gd name="T28" fmla="*/ 37 w 37"/>
                                <a:gd name="T29" fmla="*/ 41 h 78"/>
                                <a:gd name="T30" fmla="*/ 37 w 37"/>
                                <a:gd name="T31" fmla="*/ 28 h 78"/>
                                <a:gd name="T32" fmla="*/ 33 w 37"/>
                                <a:gd name="T33" fmla="*/ 18 h 78"/>
                                <a:gd name="T34" fmla="*/ 30 w 37"/>
                                <a:gd name="T35" fmla="*/ 11 h 78"/>
                                <a:gd name="T36" fmla="*/ 24 w 37"/>
                                <a:gd name="T37" fmla="*/ 0 h 78"/>
                                <a:gd name="T38" fmla="*/ 24 w 37"/>
                                <a:gd name="T39" fmla="*/ 0 h 78"/>
                                <a:gd name="T40" fmla="*/ 1 w 37"/>
                                <a:gd name="T41" fmla="*/ 1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78">
                                  <a:moveTo>
                                    <a:pt x="1" y="18"/>
                                  </a:moveTo>
                                  <a:lnTo>
                                    <a:pt x="1" y="18"/>
                                  </a:lnTo>
                                  <a:lnTo>
                                    <a:pt x="4" y="22"/>
                                  </a:lnTo>
                                  <a:lnTo>
                                    <a:pt x="7" y="29"/>
                                  </a:lnTo>
                                  <a:lnTo>
                                    <a:pt x="8" y="33"/>
                                  </a:lnTo>
                                  <a:lnTo>
                                    <a:pt x="8" y="38"/>
                                  </a:lnTo>
                                  <a:lnTo>
                                    <a:pt x="7" y="42"/>
                                  </a:lnTo>
                                  <a:lnTo>
                                    <a:pt x="6" y="48"/>
                                  </a:lnTo>
                                  <a:lnTo>
                                    <a:pt x="3" y="52"/>
                                  </a:lnTo>
                                  <a:lnTo>
                                    <a:pt x="0" y="55"/>
                                  </a:lnTo>
                                  <a:lnTo>
                                    <a:pt x="17" y="78"/>
                                  </a:lnTo>
                                  <a:lnTo>
                                    <a:pt x="26" y="69"/>
                                  </a:lnTo>
                                  <a:lnTo>
                                    <a:pt x="31" y="59"/>
                                  </a:lnTo>
                                  <a:lnTo>
                                    <a:pt x="36" y="51"/>
                                  </a:lnTo>
                                  <a:lnTo>
                                    <a:pt x="37" y="41"/>
                                  </a:lnTo>
                                  <a:lnTo>
                                    <a:pt x="37" y="28"/>
                                  </a:lnTo>
                                  <a:lnTo>
                                    <a:pt x="33" y="18"/>
                                  </a:lnTo>
                                  <a:lnTo>
                                    <a:pt x="30" y="11"/>
                                  </a:lnTo>
                                  <a:lnTo>
                                    <a:pt x="24" y="0"/>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526"/>
                          <wps:cNvSpPr>
                            <a:spLocks noChangeAspect="1"/>
                          </wps:cNvSpPr>
                          <wps:spPr bwMode="auto">
                            <a:xfrm>
                              <a:off x="12240" y="10954"/>
                              <a:ext cx="80" cy="38"/>
                            </a:xfrm>
                            <a:custGeom>
                              <a:avLst/>
                              <a:gdLst>
                                <a:gd name="T0" fmla="*/ 20 w 80"/>
                                <a:gd name="T1" fmla="*/ 33 h 38"/>
                                <a:gd name="T2" fmla="*/ 19 w 80"/>
                                <a:gd name="T3" fmla="*/ 35 h 38"/>
                                <a:gd name="T4" fmla="*/ 23 w 80"/>
                                <a:gd name="T5" fmla="*/ 32 h 38"/>
                                <a:gd name="T6" fmla="*/ 29 w 80"/>
                                <a:gd name="T7" fmla="*/ 31 h 38"/>
                                <a:gd name="T8" fmla="*/ 34 w 80"/>
                                <a:gd name="T9" fmla="*/ 29 h 38"/>
                                <a:gd name="T10" fmla="*/ 39 w 80"/>
                                <a:gd name="T11" fmla="*/ 29 h 38"/>
                                <a:gd name="T12" fmla="*/ 44 w 80"/>
                                <a:gd name="T13" fmla="*/ 31 h 38"/>
                                <a:gd name="T14" fmla="*/ 50 w 80"/>
                                <a:gd name="T15" fmla="*/ 32 h 38"/>
                                <a:gd name="T16" fmla="*/ 54 w 80"/>
                                <a:gd name="T17" fmla="*/ 35 h 38"/>
                                <a:gd name="T18" fmla="*/ 57 w 80"/>
                                <a:gd name="T19" fmla="*/ 38 h 38"/>
                                <a:gd name="T20" fmla="*/ 80 w 80"/>
                                <a:gd name="T21" fmla="*/ 20 h 38"/>
                                <a:gd name="T22" fmla="*/ 72 w 80"/>
                                <a:gd name="T23" fmla="*/ 12 h 38"/>
                                <a:gd name="T24" fmla="*/ 62 w 80"/>
                                <a:gd name="T25" fmla="*/ 6 h 38"/>
                                <a:gd name="T26" fmla="*/ 53 w 80"/>
                                <a:gd name="T27" fmla="*/ 2 h 38"/>
                                <a:gd name="T28" fmla="*/ 42 w 80"/>
                                <a:gd name="T29" fmla="*/ 0 h 38"/>
                                <a:gd name="T30" fmla="*/ 31 w 80"/>
                                <a:gd name="T31" fmla="*/ 0 h 38"/>
                                <a:gd name="T32" fmla="*/ 20 w 80"/>
                                <a:gd name="T33" fmla="*/ 2 h 38"/>
                                <a:gd name="T34" fmla="*/ 11 w 80"/>
                                <a:gd name="T35" fmla="*/ 6 h 38"/>
                                <a:gd name="T36" fmla="*/ 1 w 80"/>
                                <a:gd name="T37" fmla="*/ 12 h 38"/>
                                <a:gd name="T38" fmla="*/ 0 w 80"/>
                                <a:gd name="T39" fmla="*/ 13 h 38"/>
                                <a:gd name="T40" fmla="*/ 20 w 80"/>
                                <a:gd name="T41"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38">
                                  <a:moveTo>
                                    <a:pt x="20" y="33"/>
                                  </a:moveTo>
                                  <a:lnTo>
                                    <a:pt x="19" y="35"/>
                                  </a:lnTo>
                                  <a:lnTo>
                                    <a:pt x="23" y="32"/>
                                  </a:lnTo>
                                  <a:lnTo>
                                    <a:pt x="29" y="31"/>
                                  </a:lnTo>
                                  <a:lnTo>
                                    <a:pt x="34" y="29"/>
                                  </a:lnTo>
                                  <a:lnTo>
                                    <a:pt x="39" y="29"/>
                                  </a:lnTo>
                                  <a:lnTo>
                                    <a:pt x="44" y="31"/>
                                  </a:lnTo>
                                  <a:lnTo>
                                    <a:pt x="50" y="32"/>
                                  </a:lnTo>
                                  <a:lnTo>
                                    <a:pt x="54" y="35"/>
                                  </a:lnTo>
                                  <a:lnTo>
                                    <a:pt x="57" y="38"/>
                                  </a:lnTo>
                                  <a:lnTo>
                                    <a:pt x="80" y="20"/>
                                  </a:lnTo>
                                  <a:lnTo>
                                    <a:pt x="72" y="12"/>
                                  </a:lnTo>
                                  <a:lnTo>
                                    <a:pt x="62" y="6"/>
                                  </a:lnTo>
                                  <a:lnTo>
                                    <a:pt x="53" y="2"/>
                                  </a:lnTo>
                                  <a:lnTo>
                                    <a:pt x="42" y="0"/>
                                  </a:lnTo>
                                  <a:lnTo>
                                    <a:pt x="31" y="0"/>
                                  </a:lnTo>
                                  <a:lnTo>
                                    <a:pt x="20" y="2"/>
                                  </a:lnTo>
                                  <a:lnTo>
                                    <a:pt x="11" y="6"/>
                                  </a:lnTo>
                                  <a:lnTo>
                                    <a:pt x="1" y="12"/>
                                  </a:lnTo>
                                  <a:lnTo>
                                    <a:pt x="0" y="13"/>
                                  </a:lnTo>
                                  <a:lnTo>
                                    <a:pt x="2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527"/>
                          <wps:cNvSpPr>
                            <a:spLocks noChangeAspect="1"/>
                          </wps:cNvSpPr>
                          <wps:spPr bwMode="auto">
                            <a:xfrm>
                              <a:off x="12221" y="10967"/>
                              <a:ext cx="39" cy="79"/>
                            </a:xfrm>
                            <a:custGeom>
                              <a:avLst/>
                              <a:gdLst>
                                <a:gd name="T0" fmla="*/ 36 w 39"/>
                                <a:gd name="T1" fmla="*/ 61 h 79"/>
                                <a:gd name="T2" fmla="*/ 35 w 39"/>
                                <a:gd name="T3" fmla="*/ 59 h 79"/>
                                <a:gd name="T4" fmla="*/ 32 w 39"/>
                                <a:gd name="T5" fmla="*/ 55 h 79"/>
                                <a:gd name="T6" fmla="*/ 30 w 39"/>
                                <a:gd name="T7" fmla="*/ 51 h 79"/>
                                <a:gd name="T8" fmla="*/ 29 w 39"/>
                                <a:gd name="T9" fmla="*/ 46 h 79"/>
                                <a:gd name="T10" fmla="*/ 29 w 39"/>
                                <a:gd name="T11" fmla="*/ 40 h 79"/>
                                <a:gd name="T12" fmla="*/ 30 w 39"/>
                                <a:gd name="T13" fmla="*/ 36 h 79"/>
                                <a:gd name="T14" fmla="*/ 32 w 39"/>
                                <a:gd name="T15" fmla="*/ 29 h 79"/>
                                <a:gd name="T16" fmla="*/ 35 w 39"/>
                                <a:gd name="T17" fmla="*/ 25 h 79"/>
                                <a:gd name="T18" fmla="*/ 39 w 39"/>
                                <a:gd name="T19" fmla="*/ 20 h 79"/>
                                <a:gd name="T20" fmla="*/ 19 w 39"/>
                                <a:gd name="T21" fmla="*/ 0 h 79"/>
                                <a:gd name="T22" fmla="*/ 12 w 39"/>
                                <a:gd name="T23" fmla="*/ 7 h 79"/>
                                <a:gd name="T24" fmla="*/ 6 w 39"/>
                                <a:gd name="T25" fmla="*/ 18 h 79"/>
                                <a:gd name="T26" fmla="*/ 2 w 39"/>
                                <a:gd name="T27" fmla="*/ 28 h 79"/>
                                <a:gd name="T28" fmla="*/ 0 w 39"/>
                                <a:gd name="T29" fmla="*/ 38 h 79"/>
                                <a:gd name="T30" fmla="*/ 0 w 39"/>
                                <a:gd name="T31" fmla="*/ 49 h 79"/>
                                <a:gd name="T32" fmla="*/ 2 w 39"/>
                                <a:gd name="T33" fmla="*/ 59 h 79"/>
                                <a:gd name="T34" fmla="*/ 6 w 39"/>
                                <a:gd name="T35" fmla="*/ 69 h 79"/>
                                <a:gd name="T36" fmla="*/ 15 w 39"/>
                                <a:gd name="T37" fmla="*/ 79 h 79"/>
                                <a:gd name="T38" fmla="*/ 13 w 39"/>
                                <a:gd name="T39" fmla="*/ 78 h 79"/>
                                <a:gd name="T40" fmla="*/ 36 w 39"/>
                                <a:gd name="T41" fmla="*/ 6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79">
                                  <a:moveTo>
                                    <a:pt x="36" y="61"/>
                                  </a:moveTo>
                                  <a:lnTo>
                                    <a:pt x="35" y="59"/>
                                  </a:lnTo>
                                  <a:lnTo>
                                    <a:pt x="32" y="55"/>
                                  </a:lnTo>
                                  <a:lnTo>
                                    <a:pt x="30" y="51"/>
                                  </a:lnTo>
                                  <a:lnTo>
                                    <a:pt x="29" y="46"/>
                                  </a:lnTo>
                                  <a:lnTo>
                                    <a:pt x="29" y="40"/>
                                  </a:lnTo>
                                  <a:lnTo>
                                    <a:pt x="30" y="36"/>
                                  </a:lnTo>
                                  <a:lnTo>
                                    <a:pt x="32" y="29"/>
                                  </a:lnTo>
                                  <a:lnTo>
                                    <a:pt x="35" y="25"/>
                                  </a:lnTo>
                                  <a:lnTo>
                                    <a:pt x="39" y="20"/>
                                  </a:lnTo>
                                  <a:lnTo>
                                    <a:pt x="19" y="0"/>
                                  </a:lnTo>
                                  <a:lnTo>
                                    <a:pt x="12" y="7"/>
                                  </a:lnTo>
                                  <a:lnTo>
                                    <a:pt x="6" y="18"/>
                                  </a:lnTo>
                                  <a:lnTo>
                                    <a:pt x="2" y="28"/>
                                  </a:lnTo>
                                  <a:lnTo>
                                    <a:pt x="0" y="38"/>
                                  </a:lnTo>
                                  <a:lnTo>
                                    <a:pt x="0" y="49"/>
                                  </a:lnTo>
                                  <a:lnTo>
                                    <a:pt x="2" y="59"/>
                                  </a:lnTo>
                                  <a:lnTo>
                                    <a:pt x="6" y="69"/>
                                  </a:lnTo>
                                  <a:lnTo>
                                    <a:pt x="15" y="79"/>
                                  </a:lnTo>
                                  <a:lnTo>
                                    <a:pt x="13" y="78"/>
                                  </a:lnTo>
                                  <a:lnTo>
                                    <a:pt x="3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528"/>
                          <wps:cNvSpPr>
                            <a:spLocks noChangeAspect="1"/>
                          </wps:cNvSpPr>
                          <wps:spPr bwMode="auto">
                            <a:xfrm>
                              <a:off x="12234" y="11028"/>
                              <a:ext cx="79" cy="37"/>
                            </a:xfrm>
                            <a:custGeom>
                              <a:avLst/>
                              <a:gdLst>
                                <a:gd name="T0" fmla="*/ 62 w 79"/>
                                <a:gd name="T1" fmla="*/ 1 h 37"/>
                                <a:gd name="T2" fmla="*/ 62 w 79"/>
                                <a:gd name="T3" fmla="*/ 1 h 37"/>
                                <a:gd name="T4" fmla="*/ 56 w 79"/>
                                <a:gd name="T5" fmla="*/ 5 h 37"/>
                                <a:gd name="T6" fmla="*/ 52 w 79"/>
                                <a:gd name="T7" fmla="*/ 7 h 37"/>
                                <a:gd name="T8" fmla="*/ 46 w 79"/>
                                <a:gd name="T9" fmla="*/ 8 h 37"/>
                                <a:gd name="T10" fmla="*/ 40 w 79"/>
                                <a:gd name="T11" fmla="*/ 8 h 37"/>
                                <a:gd name="T12" fmla="*/ 36 w 79"/>
                                <a:gd name="T13" fmla="*/ 7 h 37"/>
                                <a:gd name="T14" fmla="*/ 30 w 79"/>
                                <a:gd name="T15" fmla="*/ 5 h 37"/>
                                <a:gd name="T16" fmla="*/ 26 w 79"/>
                                <a:gd name="T17" fmla="*/ 2 h 37"/>
                                <a:gd name="T18" fmla="*/ 23 w 79"/>
                                <a:gd name="T19" fmla="*/ 0 h 37"/>
                                <a:gd name="T20" fmla="*/ 0 w 79"/>
                                <a:gd name="T21" fmla="*/ 17 h 37"/>
                                <a:gd name="T22" fmla="*/ 9 w 79"/>
                                <a:gd name="T23" fmla="*/ 25 h 37"/>
                                <a:gd name="T24" fmla="*/ 19 w 79"/>
                                <a:gd name="T25" fmla="*/ 31 h 37"/>
                                <a:gd name="T26" fmla="*/ 27 w 79"/>
                                <a:gd name="T27" fmla="*/ 35 h 37"/>
                                <a:gd name="T28" fmla="*/ 37 w 79"/>
                                <a:gd name="T29" fmla="*/ 37 h 37"/>
                                <a:gd name="T30" fmla="*/ 49 w 79"/>
                                <a:gd name="T31" fmla="*/ 37 h 37"/>
                                <a:gd name="T32" fmla="*/ 60 w 79"/>
                                <a:gd name="T33" fmla="*/ 35 h 37"/>
                                <a:gd name="T34" fmla="*/ 70 w 79"/>
                                <a:gd name="T35" fmla="*/ 31 h 37"/>
                                <a:gd name="T36" fmla="*/ 79 w 79"/>
                                <a:gd name="T37" fmla="*/ 24 h 37"/>
                                <a:gd name="T38" fmla="*/ 79 w 79"/>
                                <a:gd name="T39" fmla="*/ 24 h 37"/>
                                <a:gd name="T40" fmla="*/ 62 w 79"/>
                                <a:gd name="T41" fmla="*/ 1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37">
                                  <a:moveTo>
                                    <a:pt x="62" y="1"/>
                                  </a:moveTo>
                                  <a:lnTo>
                                    <a:pt x="62" y="1"/>
                                  </a:lnTo>
                                  <a:lnTo>
                                    <a:pt x="56" y="5"/>
                                  </a:lnTo>
                                  <a:lnTo>
                                    <a:pt x="52" y="7"/>
                                  </a:lnTo>
                                  <a:lnTo>
                                    <a:pt x="46" y="8"/>
                                  </a:lnTo>
                                  <a:lnTo>
                                    <a:pt x="40" y="8"/>
                                  </a:lnTo>
                                  <a:lnTo>
                                    <a:pt x="36" y="7"/>
                                  </a:lnTo>
                                  <a:lnTo>
                                    <a:pt x="30" y="5"/>
                                  </a:lnTo>
                                  <a:lnTo>
                                    <a:pt x="26" y="2"/>
                                  </a:lnTo>
                                  <a:lnTo>
                                    <a:pt x="23" y="0"/>
                                  </a:lnTo>
                                  <a:lnTo>
                                    <a:pt x="0" y="17"/>
                                  </a:lnTo>
                                  <a:lnTo>
                                    <a:pt x="9" y="25"/>
                                  </a:lnTo>
                                  <a:lnTo>
                                    <a:pt x="19" y="31"/>
                                  </a:lnTo>
                                  <a:lnTo>
                                    <a:pt x="27" y="35"/>
                                  </a:lnTo>
                                  <a:lnTo>
                                    <a:pt x="37" y="37"/>
                                  </a:lnTo>
                                  <a:lnTo>
                                    <a:pt x="49" y="37"/>
                                  </a:lnTo>
                                  <a:lnTo>
                                    <a:pt x="60" y="35"/>
                                  </a:lnTo>
                                  <a:lnTo>
                                    <a:pt x="70" y="31"/>
                                  </a:lnTo>
                                  <a:lnTo>
                                    <a:pt x="79" y="24"/>
                                  </a:lnTo>
                                  <a:lnTo>
                                    <a:pt x="6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529"/>
                          <wps:cNvSpPr>
                            <a:spLocks noChangeAspect="1"/>
                          </wps:cNvSpPr>
                          <wps:spPr bwMode="auto">
                            <a:xfrm>
                              <a:off x="12257" y="11005"/>
                              <a:ext cx="145" cy="130"/>
                            </a:xfrm>
                            <a:custGeom>
                              <a:avLst/>
                              <a:gdLst>
                                <a:gd name="T0" fmla="*/ 137 w 145"/>
                                <a:gd name="T1" fmla="*/ 11 h 130"/>
                                <a:gd name="T2" fmla="*/ 128 w 145"/>
                                <a:gd name="T3" fmla="*/ 0 h 130"/>
                                <a:gd name="T4" fmla="*/ 0 w 145"/>
                                <a:gd name="T5" fmla="*/ 107 h 130"/>
                                <a:gd name="T6" fmla="*/ 17 w 145"/>
                                <a:gd name="T7" fmla="*/ 130 h 130"/>
                                <a:gd name="T8" fmla="*/ 145 w 145"/>
                                <a:gd name="T9" fmla="*/ 23 h 130"/>
                                <a:gd name="T10" fmla="*/ 137 w 145"/>
                                <a:gd name="T11" fmla="*/ 11 h 130"/>
                              </a:gdLst>
                              <a:ahLst/>
                              <a:cxnLst>
                                <a:cxn ang="0">
                                  <a:pos x="T0" y="T1"/>
                                </a:cxn>
                                <a:cxn ang="0">
                                  <a:pos x="T2" y="T3"/>
                                </a:cxn>
                                <a:cxn ang="0">
                                  <a:pos x="T4" y="T5"/>
                                </a:cxn>
                                <a:cxn ang="0">
                                  <a:pos x="T6" y="T7"/>
                                </a:cxn>
                                <a:cxn ang="0">
                                  <a:pos x="T8" y="T9"/>
                                </a:cxn>
                                <a:cxn ang="0">
                                  <a:pos x="T10" y="T11"/>
                                </a:cxn>
                              </a:cxnLst>
                              <a:rect l="0" t="0" r="r" b="b"/>
                              <a:pathLst>
                                <a:path w="145" h="130">
                                  <a:moveTo>
                                    <a:pt x="137" y="11"/>
                                  </a:moveTo>
                                  <a:lnTo>
                                    <a:pt x="128" y="0"/>
                                  </a:lnTo>
                                  <a:lnTo>
                                    <a:pt x="0" y="107"/>
                                  </a:lnTo>
                                  <a:lnTo>
                                    <a:pt x="17" y="130"/>
                                  </a:lnTo>
                                  <a:lnTo>
                                    <a:pt x="145" y="23"/>
                                  </a:lnTo>
                                  <a:lnTo>
                                    <a:pt x="13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530"/>
                          <wps:cNvSpPr>
                            <a:spLocks noChangeAspect="1"/>
                          </wps:cNvSpPr>
                          <wps:spPr bwMode="auto">
                            <a:xfrm>
                              <a:off x="12323" y="11099"/>
                              <a:ext cx="180" cy="151"/>
                            </a:xfrm>
                            <a:custGeom>
                              <a:avLst/>
                              <a:gdLst>
                                <a:gd name="T0" fmla="*/ 180 w 180"/>
                                <a:gd name="T1" fmla="*/ 0 h 151"/>
                                <a:gd name="T2" fmla="*/ 178 w 180"/>
                                <a:gd name="T3" fmla="*/ 18 h 151"/>
                                <a:gd name="T4" fmla="*/ 175 w 180"/>
                                <a:gd name="T5" fmla="*/ 33 h 151"/>
                                <a:gd name="T6" fmla="*/ 173 w 180"/>
                                <a:gd name="T7" fmla="*/ 51 h 151"/>
                                <a:gd name="T8" fmla="*/ 167 w 180"/>
                                <a:gd name="T9" fmla="*/ 66 h 151"/>
                                <a:gd name="T10" fmla="*/ 161 w 180"/>
                                <a:gd name="T11" fmla="*/ 82 h 151"/>
                                <a:gd name="T12" fmla="*/ 154 w 180"/>
                                <a:gd name="T13" fmla="*/ 95 h 151"/>
                                <a:gd name="T14" fmla="*/ 144 w 180"/>
                                <a:gd name="T15" fmla="*/ 108 h 151"/>
                                <a:gd name="T16" fmla="*/ 132 w 180"/>
                                <a:gd name="T17" fmla="*/ 119 h 151"/>
                                <a:gd name="T18" fmla="*/ 119 w 180"/>
                                <a:gd name="T19" fmla="*/ 130 h 151"/>
                                <a:gd name="T20" fmla="*/ 104 w 180"/>
                                <a:gd name="T21" fmla="*/ 137 h 151"/>
                                <a:gd name="T22" fmla="*/ 88 w 180"/>
                                <a:gd name="T23" fmla="*/ 142 h 151"/>
                                <a:gd name="T24" fmla="*/ 71 w 180"/>
                                <a:gd name="T25" fmla="*/ 147 h 151"/>
                                <a:gd name="T26" fmla="*/ 53 w 180"/>
                                <a:gd name="T27" fmla="*/ 150 h 151"/>
                                <a:gd name="T28" fmla="*/ 36 w 180"/>
                                <a:gd name="T29" fmla="*/ 151 h 151"/>
                                <a:gd name="T30" fmla="*/ 17 w 180"/>
                                <a:gd name="T31" fmla="*/ 150 h 151"/>
                                <a:gd name="T32" fmla="*/ 0 w 180"/>
                                <a:gd name="T33" fmla="*/ 148 h 151"/>
                                <a:gd name="T34" fmla="*/ 17 w 180"/>
                                <a:gd name="T35" fmla="*/ 150 h 151"/>
                                <a:gd name="T36" fmla="*/ 35 w 180"/>
                                <a:gd name="T37" fmla="*/ 148 h 151"/>
                                <a:gd name="T38" fmla="*/ 50 w 180"/>
                                <a:gd name="T39" fmla="*/ 147 h 151"/>
                                <a:gd name="T40" fmla="*/ 66 w 180"/>
                                <a:gd name="T41" fmla="*/ 142 h 151"/>
                                <a:gd name="T42" fmla="*/ 82 w 180"/>
                                <a:gd name="T43" fmla="*/ 137 h 151"/>
                                <a:gd name="T44" fmla="*/ 96 w 180"/>
                                <a:gd name="T45" fmla="*/ 130 h 151"/>
                                <a:gd name="T46" fmla="*/ 109 w 180"/>
                                <a:gd name="T47" fmla="*/ 121 h 151"/>
                                <a:gd name="T48" fmla="*/ 122 w 180"/>
                                <a:gd name="T49" fmla="*/ 111 h 151"/>
                                <a:gd name="T50" fmla="*/ 134 w 180"/>
                                <a:gd name="T51" fmla="*/ 99 h 151"/>
                                <a:gd name="T52" fmla="*/ 145 w 180"/>
                                <a:gd name="T53" fmla="*/ 88 h 151"/>
                                <a:gd name="T54" fmla="*/ 154 w 180"/>
                                <a:gd name="T55" fmla="*/ 75 h 151"/>
                                <a:gd name="T56" fmla="*/ 163 w 180"/>
                                <a:gd name="T57" fmla="*/ 62 h 151"/>
                                <a:gd name="T58" fmla="*/ 170 w 180"/>
                                <a:gd name="T59" fmla="*/ 48 h 151"/>
                                <a:gd name="T60" fmla="*/ 174 w 180"/>
                                <a:gd name="T61" fmla="*/ 33 h 151"/>
                                <a:gd name="T62" fmla="*/ 178 w 180"/>
                                <a:gd name="T63" fmla="*/ 18 h 151"/>
                                <a:gd name="T64" fmla="*/ 180 w 180"/>
                                <a:gd name="T6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0" h="151">
                                  <a:moveTo>
                                    <a:pt x="180" y="0"/>
                                  </a:moveTo>
                                  <a:lnTo>
                                    <a:pt x="178" y="18"/>
                                  </a:lnTo>
                                  <a:lnTo>
                                    <a:pt x="175" y="33"/>
                                  </a:lnTo>
                                  <a:lnTo>
                                    <a:pt x="173" y="51"/>
                                  </a:lnTo>
                                  <a:lnTo>
                                    <a:pt x="167" y="66"/>
                                  </a:lnTo>
                                  <a:lnTo>
                                    <a:pt x="161" y="82"/>
                                  </a:lnTo>
                                  <a:lnTo>
                                    <a:pt x="154" y="95"/>
                                  </a:lnTo>
                                  <a:lnTo>
                                    <a:pt x="144" y="108"/>
                                  </a:lnTo>
                                  <a:lnTo>
                                    <a:pt x="132" y="119"/>
                                  </a:lnTo>
                                  <a:lnTo>
                                    <a:pt x="119" y="130"/>
                                  </a:lnTo>
                                  <a:lnTo>
                                    <a:pt x="104" y="137"/>
                                  </a:lnTo>
                                  <a:lnTo>
                                    <a:pt x="88" y="142"/>
                                  </a:lnTo>
                                  <a:lnTo>
                                    <a:pt x="71" y="147"/>
                                  </a:lnTo>
                                  <a:lnTo>
                                    <a:pt x="53" y="150"/>
                                  </a:lnTo>
                                  <a:lnTo>
                                    <a:pt x="36" y="151"/>
                                  </a:lnTo>
                                  <a:lnTo>
                                    <a:pt x="17" y="150"/>
                                  </a:lnTo>
                                  <a:lnTo>
                                    <a:pt x="0" y="148"/>
                                  </a:lnTo>
                                  <a:lnTo>
                                    <a:pt x="17" y="150"/>
                                  </a:lnTo>
                                  <a:lnTo>
                                    <a:pt x="35" y="148"/>
                                  </a:lnTo>
                                  <a:lnTo>
                                    <a:pt x="50" y="147"/>
                                  </a:lnTo>
                                  <a:lnTo>
                                    <a:pt x="66" y="142"/>
                                  </a:lnTo>
                                  <a:lnTo>
                                    <a:pt x="82" y="137"/>
                                  </a:lnTo>
                                  <a:lnTo>
                                    <a:pt x="96" y="130"/>
                                  </a:lnTo>
                                  <a:lnTo>
                                    <a:pt x="109" y="121"/>
                                  </a:lnTo>
                                  <a:lnTo>
                                    <a:pt x="122" y="111"/>
                                  </a:lnTo>
                                  <a:lnTo>
                                    <a:pt x="134" y="99"/>
                                  </a:lnTo>
                                  <a:lnTo>
                                    <a:pt x="145" y="88"/>
                                  </a:lnTo>
                                  <a:lnTo>
                                    <a:pt x="154" y="75"/>
                                  </a:lnTo>
                                  <a:lnTo>
                                    <a:pt x="163" y="62"/>
                                  </a:lnTo>
                                  <a:lnTo>
                                    <a:pt x="170" y="48"/>
                                  </a:lnTo>
                                  <a:lnTo>
                                    <a:pt x="174" y="33"/>
                                  </a:lnTo>
                                  <a:lnTo>
                                    <a:pt x="178" y="18"/>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531"/>
                          <wps:cNvSpPr>
                            <a:spLocks noChangeAspect="1"/>
                          </wps:cNvSpPr>
                          <wps:spPr bwMode="auto">
                            <a:xfrm>
                              <a:off x="12447" y="11098"/>
                              <a:ext cx="70" cy="132"/>
                            </a:xfrm>
                            <a:custGeom>
                              <a:avLst/>
                              <a:gdLst>
                                <a:gd name="T0" fmla="*/ 17 w 70"/>
                                <a:gd name="T1" fmla="*/ 132 h 132"/>
                                <a:gd name="T2" fmla="*/ 17 w 70"/>
                                <a:gd name="T3" fmla="*/ 132 h 132"/>
                                <a:gd name="T4" fmla="*/ 30 w 70"/>
                                <a:gd name="T5" fmla="*/ 119 h 132"/>
                                <a:gd name="T6" fmla="*/ 41 w 70"/>
                                <a:gd name="T7" fmla="*/ 105 h 132"/>
                                <a:gd name="T8" fmla="*/ 50 w 70"/>
                                <a:gd name="T9" fmla="*/ 89 h 132"/>
                                <a:gd name="T10" fmla="*/ 56 w 70"/>
                                <a:gd name="T11" fmla="*/ 72 h 132"/>
                                <a:gd name="T12" fmla="*/ 63 w 70"/>
                                <a:gd name="T13" fmla="*/ 56 h 132"/>
                                <a:gd name="T14" fmla="*/ 66 w 70"/>
                                <a:gd name="T15" fmla="*/ 37 h 132"/>
                                <a:gd name="T16" fmla="*/ 69 w 70"/>
                                <a:gd name="T17" fmla="*/ 20 h 132"/>
                                <a:gd name="T18" fmla="*/ 70 w 70"/>
                                <a:gd name="T19" fmla="*/ 3 h 132"/>
                                <a:gd name="T20" fmla="*/ 41 w 70"/>
                                <a:gd name="T21" fmla="*/ 0 h 132"/>
                                <a:gd name="T22" fmla="*/ 40 w 70"/>
                                <a:gd name="T23" fmla="*/ 17 h 132"/>
                                <a:gd name="T24" fmla="*/ 37 w 70"/>
                                <a:gd name="T25" fmla="*/ 31 h 132"/>
                                <a:gd name="T26" fmla="*/ 34 w 70"/>
                                <a:gd name="T27" fmla="*/ 47 h 132"/>
                                <a:gd name="T28" fmla="*/ 30 w 70"/>
                                <a:gd name="T29" fmla="*/ 63 h 132"/>
                                <a:gd name="T30" fmla="*/ 24 w 70"/>
                                <a:gd name="T31" fmla="*/ 77 h 132"/>
                                <a:gd name="T32" fmla="*/ 18 w 70"/>
                                <a:gd name="T33" fmla="*/ 87 h 132"/>
                                <a:gd name="T34" fmla="*/ 10 w 70"/>
                                <a:gd name="T35" fmla="*/ 99 h 132"/>
                                <a:gd name="T36" fmla="*/ 0 w 70"/>
                                <a:gd name="T37" fmla="*/ 109 h 132"/>
                                <a:gd name="T38" fmla="*/ 0 w 70"/>
                                <a:gd name="T39" fmla="*/ 109 h 132"/>
                                <a:gd name="T40" fmla="*/ 17 w 70"/>
                                <a:gd name="T41"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132">
                                  <a:moveTo>
                                    <a:pt x="17" y="132"/>
                                  </a:moveTo>
                                  <a:lnTo>
                                    <a:pt x="17" y="132"/>
                                  </a:lnTo>
                                  <a:lnTo>
                                    <a:pt x="30" y="119"/>
                                  </a:lnTo>
                                  <a:lnTo>
                                    <a:pt x="41" y="105"/>
                                  </a:lnTo>
                                  <a:lnTo>
                                    <a:pt x="50" y="89"/>
                                  </a:lnTo>
                                  <a:lnTo>
                                    <a:pt x="56" y="72"/>
                                  </a:lnTo>
                                  <a:lnTo>
                                    <a:pt x="63" y="56"/>
                                  </a:lnTo>
                                  <a:lnTo>
                                    <a:pt x="66" y="37"/>
                                  </a:lnTo>
                                  <a:lnTo>
                                    <a:pt x="69" y="20"/>
                                  </a:lnTo>
                                  <a:lnTo>
                                    <a:pt x="70" y="3"/>
                                  </a:lnTo>
                                  <a:lnTo>
                                    <a:pt x="41" y="0"/>
                                  </a:lnTo>
                                  <a:lnTo>
                                    <a:pt x="40" y="17"/>
                                  </a:lnTo>
                                  <a:lnTo>
                                    <a:pt x="37" y="31"/>
                                  </a:lnTo>
                                  <a:lnTo>
                                    <a:pt x="34" y="47"/>
                                  </a:lnTo>
                                  <a:lnTo>
                                    <a:pt x="30" y="63"/>
                                  </a:lnTo>
                                  <a:lnTo>
                                    <a:pt x="24" y="77"/>
                                  </a:lnTo>
                                  <a:lnTo>
                                    <a:pt x="18" y="87"/>
                                  </a:lnTo>
                                  <a:lnTo>
                                    <a:pt x="10" y="99"/>
                                  </a:lnTo>
                                  <a:lnTo>
                                    <a:pt x="0" y="109"/>
                                  </a:lnTo>
                                  <a:lnTo>
                                    <a:pt x="17"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532"/>
                          <wps:cNvSpPr>
                            <a:spLocks noChangeAspect="1"/>
                          </wps:cNvSpPr>
                          <wps:spPr bwMode="auto">
                            <a:xfrm>
                              <a:off x="12309" y="11207"/>
                              <a:ext cx="155" cy="57"/>
                            </a:xfrm>
                            <a:custGeom>
                              <a:avLst/>
                              <a:gdLst>
                                <a:gd name="T0" fmla="*/ 16 w 155"/>
                                <a:gd name="T1" fmla="*/ 26 h 57"/>
                                <a:gd name="T2" fmla="*/ 13 w 155"/>
                                <a:gd name="T3" fmla="*/ 55 h 57"/>
                                <a:gd name="T4" fmla="*/ 30 w 155"/>
                                <a:gd name="T5" fmla="*/ 56 h 57"/>
                                <a:gd name="T6" fmla="*/ 50 w 155"/>
                                <a:gd name="T7" fmla="*/ 57 h 57"/>
                                <a:gd name="T8" fmla="*/ 69 w 155"/>
                                <a:gd name="T9" fmla="*/ 56 h 57"/>
                                <a:gd name="T10" fmla="*/ 87 w 155"/>
                                <a:gd name="T11" fmla="*/ 53 h 57"/>
                                <a:gd name="T12" fmla="*/ 106 w 155"/>
                                <a:gd name="T13" fmla="*/ 49 h 57"/>
                                <a:gd name="T14" fmla="*/ 123 w 155"/>
                                <a:gd name="T15" fmla="*/ 42 h 57"/>
                                <a:gd name="T16" fmla="*/ 141 w 155"/>
                                <a:gd name="T17" fmla="*/ 34 h 57"/>
                                <a:gd name="T18" fmla="*/ 155 w 155"/>
                                <a:gd name="T19" fmla="*/ 23 h 57"/>
                                <a:gd name="T20" fmla="*/ 138 w 155"/>
                                <a:gd name="T21" fmla="*/ 0 h 57"/>
                                <a:gd name="T22" fmla="*/ 126 w 155"/>
                                <a:gd name="T23" fmla="*/ 9 h 57"/>
                                <a:gd name="T24" fmla="*/ 112 w 155"/>
                                <a:gd name="T25" fmla="*/ 16 h 57"/>
                                <a:gd name="T26" fmla="*/ 98 w 155"/>
                                <a:gd name="T27" fmla="*/ 20 h 57"/>
                                <a:gd name="T28" fmla="*/ 82 w 155"/>
                                <a:gd name="T29" fmla="*/ 24 h 57"/>
                                <a:gd name="T30" fmla="*/ 66 w 155"/>
                                <a:gd name="T31" fmla="*/ 27 h 57"/>
                                <a:gd name="T32" fmla="*/ 50 w 155"/>
                                <a:gd name="T33" fmla="*/ 29 h 57"/>
                                <a:gd name="T34" fmla="*/ 33 w 155"/>
                                <a:gd name="T35" fmla="*/ 27 h 57"/>
                                <a:gd name="T36" fmla="*/ 16 w 155"/>
                                <a:gd name="T37" fmla="*/ 26 h 57"/>
                                <a:gd name="T38" fmla="*/ 13 w 155"/>
                                <a:gd name="T39" fmla="*/ 55 h 57"/>
                                <a:gd name="T40" fmla="*/ 16 w 155"/>
                                <a:gd name="T41" fmla="*/ 26 h 57"/>
                                <a:gd name="T42" fmla="*/ 4 w 155"/>
                                <a:gd name="T43" fmla="*/ 30 h 57"/>
                                <a:gd name="T44" fmla="*/ 0 w 155"/>
                                <a:gd name="T45" fmla="*/ 39 h 57"/>
                                <a:gd name="T46" fmla="*/ 3 w 155"/>
                                <a:gd name="T47" fmla="*/ 49 h 57"/>
                                <a:gd name="T48" fmla="*/ 13 w 155"/>
                                <a:gd name="T49" fmla="*/ 55 h 57"/>
                                <a:gd name="T50" fmla="*/ 16 w 155"/>
                                <a:gd name="T51"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5" h="57">
                                  <a:moveTo>
                                    <a:pt x="16" y="26"/>
                                  </a:moveTo>
                                  <a:lnTo>
                                    <a:pt x="13" y="55"/>
                                  </a:lnTo>
                                  <a:lnTo>
                                    <a:pt x="30" y="56"/>
                                  </a:lnTo>
                                  <a:lnTo>
                                    <a:pt x="50" y="57"/>
                                  </a:lnTo>
                                  <a:lnTo>
                                    <a:pt x="69" y="56"/>
                                  </a:lnTo>
                                  <a:lnTo>
                                    <a:pt x="87" y="53"/>
                                  </a:lnTo>
                                  <a:lnTo>
                                    <a:pt x="106" y="49"/>
                                  </a:lnTo>
                                  <a:lnTo>
                                    <a:pt x="123" y="42"/>
                                  </a:lnTo>
                                  <a:lnTo>
                                    <a:pt x="141" y="34"/>
                                  </a:lnTo>
                                  <a:lnTo>
                                    <a:pt x="155" y="23"/>
                                  </a:lnTo>
                                  <a:lnTo>
                                    <a:pt x="138" y="0"/>
                                  </a:lnTo>
                                  <a:lnTo>
                                    <a:pt x="126" y="9"/>
                                  </a:lnTo>
                                  <a:lnTo>
                                    <a:pt x="112" y="16"/>
                                  </a:lnTo>
                                  <a:lnTo>
                                    <a:pt x="98" y="20"/>
                                  </a:lnTo>
                                  <a:lnTo>
                                    <a:pt x="82" y="24"/>
                                  </a:lnTo>
                                  <a:lnTo>
                                    <a:pt x="66" y="27"/>
                                  </a:lnTo>
                                  <a:lnTo>
                                    <a:pt x="50" y="29"/>
                                  </a:lnTo>
                                  <a:lnTo>
                                    <a:pt x="33" y="27"/>
                                  </a:lnTo>
                                  <a:lnTo>
                                    <a:pt x="16" y="26"/>
                                  </a:lnTo>
                                  <a:lnTo>
                                    <a:pt x="13" y="55"/>
                                  </a:lnTo>
                                  <a:lnTo>
                                    <a:pt x="16" y="26"/>
                                  </a:lnTo>
                                  <a:lnTo>
                                    <a:pt x="4" y="30"/>
                                  </a:lnTo>
                                  <a:lnTo>
                                    <a:pt x="0" y="39"/>
                                  </a:lnTo>
                                  <a:lnTo>
                                    <a:pt x="3" y="49"/>
                                  </a:lnTo>
                                  <a:lnTo>
                                    <a:pt x="13" y="55"/>
                                  </a:lnTo>
                                  <a:lnTo>
                                    <a:pt x="1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533"/>
                          <wps:cNvSpPr>
                            <a:spLocks noChangeAspect="1"/>
                          </wps:cNvSpPr>
                          <wps:spPr bwMode="auto">
                            <a:xfrm>
                              <a:off x="12322" y="11198"/>
                              <a:ext cx="133" cy="65"/>
                            </a:xfrm>
                            <a:custGeom>
                              <a:avLst/>
                              <a:gdLst>
                                <a:gd name="T0" fmla="*/ 113 w 133"/>
                                <a:gd name="T1" fmla="*/ 0 h 65"/>
                                <a:gd name="T2" fmla="*/ 113 w 133"/>
                                <a:gd name="T3" fmla="*/ 0 h 65"/>
                                <a:gd name="T4" fmla="*/ 102 w 133"/>
                                <a:gd name="T5" fmla="*/ 10 h 65"/>
                                <a:gd name="T6" fmla="*/ 90 w 133"/>
                                <a:gd name="T7" fmla="*/ 18 h 65"/>
                                <a:gd name="T8" fmla="*/ 77 w 133"/>
                                <a:gd name="T9" fmla="*/ 25 h 65"/>
                                <a:gd name="T10" fmla="*/ 63 w 133"/>
                                <a:gd name="T11" fmla="*/ 29 h 65"/>
                                <a:gd name="T12" fmla="*/ 49 w 133"/>
                                <a:gd name="T13" fmla="*/ 33 h 65"/>
                                <a:gd name="T14" fmla="*/ 34 w 133"/>
                                <a:gd name="T15" fmla="*/ 35 h 65"/>
                                <a:gd name="T16" fmla="*/ 18 w 133"/>
                                <a:gd name="T17" fmla="*/ 36 h 65"/>
                                <a:gd name="T18" fmla="*/ 3 w 133"/>
                                <a:gd name="T19" fmla="*/ 35 h 65"/>
                                <a:gd name="T20" fmla="*/ 0 w 133"/>
                                <a:gd name="T21" fmla="*/ 64 h 65"/>
                                <a:gd name="T22" fmla="*/ 18 w 133"/>
                                <a:gd name="T23" fmla="*/ 65 h 65"/>
                                <a:gd name="T24" fmla="*/ 37 w 133"/>
                                <a:gd name="T25" fmla="*/ 64 h 65"/>
                                <a:gd name="T26" fmla="*/ 54 w 133"/>
                                <a:gd name="T27" fmla="*/ 62 h 65"/>
                                <a:gd name="T28" fmla="*/ 72 w 133"/>
                                <a:gd name="T29" fmla="*/ 58 h 65"/>
                                <a:gd name="T30" fmla="*/ 89 w 133"/>
                                <a:gd name="T31" fmla="*/ 51 h 65"/>
                                <a:gd name="T32" fmla="*/ 105 w 133"/>
                                <a:gd name="T33" fmla="*/ 43 h 65"/>
                                <a:gd name="T34" fmla="*/ 119 w 133"/>
                                <a:gd name="T35" fmla="*/ 33 h 65"/>
                                <a:gd name="T36" fmla="*/ 133 w 133"/>
                                <a:gd name="T37" fmla="*/ 23 h 65"/>
                                <a:gd name="T38" fmla="*/ 133 w 133"/>
                                <a:gd name="T39" fmla="*/ 23 h 65"/>
                                <a:gd name="T40" fmla="*/ 113 w 133"/>
                                <a:gd name="T41"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 h="65">
                                  <a:moveTo>
                                    <a:pt x="113" y="0"/>
                                  </a:moveTo>
                                  <a:lnTo>
                                    <a:pt x="113" y="0"/>
                                  </a:lnTo>
                                  <a:lnTo>
                                    <a:pt x="102" y="10"/>
                                  </a:lnTo>
                                  <a:lnTo>
                                    <a:pt x="90" y="18"/>
                                  </a:lnTo>
                                  <a:lnTo>
                                    <a:pt x="77" y="25"/>
                                  </a:lnTo>
                                  <a:lnTo>
                                    <a:pt x="63" y="29"/>
                                  </a:lnTo>
                                  <a:lnTo>
                                    <a:pt x="49" y="33"/>
                                  </a:lnTo>
                                  <a:lnTo>
                                    <a:pt x="34" y="35"/>
                                  </a:lnTo>
                                  <a:lnTo>
                                    <a:pt x="18" y="36"/>
                                  </a:lnTo>
                                  <a:lnTo>
                                    <a:pt x="3" y="35"/>
                                  </a:lnTo>
                                  <a:lnTo>
                                    <a:pt x="0" y="64"/>
                                  </a:lnTo>
                                  <a:lnTo>
                                    <a:pt x="18" y="65"/>
                                  </a:lnTo>
                                  <a:lnTo>
                                    <a:pt x="37" y="64"/>
                                  </a:lnTo>
                                  <a:lnTo>
                                    <a:pt x="54" y="62"/>
                                  </a:lnTo>
                                  <a:lnTo>
                                    <a:pt x="72" y="58"/>
                                  </a:lnTo>
                                  <a:lnTo>
                                    <a:pt x="89" y="51"/>
                                  </a:lnTo>
                                  <a:lnTo>
                                    <a:pt x="105" y="43"/>
                                  </a:lnTo>
                                  <a:lnTo>
                                    <a:pt x="119" y="33"/>
                                  </a:lnTo>
                                  <a:lnTo>
                                    <a:pt x="133" y="23"/>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534"/>
                          <wps:cNvSpPr>
                            <a:spLocks noChangeAspect="1"/>
                          </wps:cNvSpPr>
                          <wps:spPr bwMode="auto">
                            <a:xfrm>
                              <a:off x="12435" y="11085"/>
                              <a:ext cx="82" cy="136"/>
                            </a:xfrm>
                            <a:custGeom>
                              <a:avLst/>
                              <a:gdLst>
                                <a:gd name="T0" fmla="*/ 82 w 82"/>
                                <a:gd name="T1" fmla="*/ 16 h 136"/>
                                <a:gd name="T2" fmla="*/ 53 w 82"/>
                                <a:gd name="T3" fmla="*/ 13 h 136"/>
                                <a:gd name="T4" fmla="*/ 52 w 82"/>
                                <a:gd name="T5" fmla="*/ 29 h 136"/>
                                <a:gd name="T6" fmla="*/ 48 w 82"/>
                                <a:gd name="T7" fmla="*/ 43 h 136"/>
                                <a:gd name="T8" fmla="*/ 45 w 82"/>
                                <a:gd name="T9" fmla="*/ 56 h 136"/>
                                <a:gd name="T10" fmla="*/ 38 w 82"/>
                                <a:gd name="T11" fmla="*/ 69 h 136"/>
                                <a:gd name="T12" fmla="*/ 30 w 82"/>
                                <a:gd name="T13" fmla="*/ 80 h 136"/>
                                <a:gd name="T14" fmla="*/ 22 w 82"/>
                                <a:gd name="T15" fmla="*/ 93 h 136"/>
                                <a:gd name="T16" fmla="*/ 12 w 82"/>
                                <a:gd name="T17" fmla="*/ 103 h 136"/>
                                <a:gd name="T18" fmla="*/ 0 w 82"/>
                                <a:gd name="T19" fmla="*/ 113 h 136"/>
                                <a:gd name="T20" fmla="*/ 20 w 82"/>
                                <a:gd name="T21" fmla="*/ 136 h 136"/>
                                <a:gd name="T22" fmla="*/ 32 w 82"/>
                                <a:gd name="T23" fmla="*/ 123 h 136"/>
                                <a:gd name="T24" fmla="*/ 45 w 82"/>
                                <a:gd name="T25" fmla="*/ 111 h 136"/>
                                <a:gd name="T26" fmla="*/ 53 w 82"/>
                                <a:gd name="T27" fmla="*/ 98 h 136"/>
                                <a:gd name="T28" fmla="*/ 63 w 82"/>
                                <a:gd name="T29" fmla="*/ 83 h 136"/>
                                <a:gd name="T30" fmla="*/ 71 w 82"/>
                                <a:gd name="T31" fmla="*/ 67 h 136"/>
                                <a:gd name="T32" fmla="*/ 76 w 82"/>
                                <a:gd name="T33" fmla="*/ 52 h 136"/>
                                <a:gd name="T34" fmla="*/ 81 w 82"/>
                                <a:gd name="T35" fmla="*/ 34 h 136"/>
                                <a:gd name="T36" fmla="*/ 82 w 82"/>
                                <a:gd name="T37" fmla="*/ 16 h 136"/>
                                <a:gd name="T38" fmla="*/ 53 w 82"/>
                                <a:gd name="T39" fmla="*/ 13 h 136"/>
                                <a:gd name="T40" fmla="*/ 82 w 82"/>
                                <a:gd name="T41" fmla="*/ 16 h 136"/>
                                <a:gd name="T42" fmla="*/ 78 w 82"/>
                                <a:gd name="T43" fmla="*/ 4 h 136"/>
                                <a:gd name="T44" fmla="*/ 69 w 82"/>
                                <a:gd name="T45" fmla="*/ 0 h 136"/>
                                <a:gd name="T46" fmla="*/ 59 w 82"/>
                                <a:gd name="T47" fmla="*/ 3 h 136"/>
                                <a:gd name="T48" fmla="*/ 53 w 82"/>
                                <a:gd name="T49" fmla="*/ 13 h 136"/>
                                <a:gd name="T50" fmla="*/ 82 w 82"/>
                                <a:gd name="T51"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36">
                                  <a:moveTo>
                                    <a:pt x="82" y="16"/>
                                  </a:moveTo>
                                  <a:lnTo>
                                    <a:pt x="53" y="13"/>
                                  </a:lnTo>
                                  <a:lnTo>
                                    <a:pt x="52" y="29"/>
                                  </a:lnTo>
                                  <a:lnTo>
                                    <a:pt x="48" y="43"/>
                                  </a:lnTo>
                                  <a:lnTo>
                                    <a:pt x="45" y="56"/>
                                  </a:lnTo>
                                  <a:lnTo>
                                    <a:pt x="38" y="69"/>
                                  </a:lnTo>
                                  <a:lnTo>
                                    <a:pt x="30" y="80"/>
                                  </a:lnTo>
                                  <a:lnTo>
                                    <a:pt x="22" y="93"/>
                                  </a:lnTo>
                                  <a:lnTo>
                                    <a:pt x="12" y="103"/>
                                  </a:lnTo>
                                  <a:lnTo>
                                    <a:pt x="0" y="113"/>
                                  </a:lnTo>
                                  <a:lnTo>
                                    <a:pt x="20" y="136"/>
                                  </a:lnTo>
                                  <a:lnTo>
                                    <a:pt x="32" y="123"/>
                                  </a:lnTo>
                                  <a:lnTo>
                                    <a:pt x="45" y="111"/>
                                  </a:lnTo>
                                  <a:lnTo>
                                    <a:pt x="53" y="98"/>
                                  </a:lnTo>
                                  <a:lnTo>
                                    <a:pt x="63" y="83"/>
                                  </a:lnTo>
                                  <a:lnTo>
                                    <a:pt x="71" y="67"/>
                                  </a:lnTo>
                                  <a:lnTo>
                                    <a:pt x="76" y="52"/>
                                  </a:lnTo>
                                  <a:lnTo>
                                    <a:pt x="81" y="34"/>
                                  </a:lnTo>
                                  <a:lnTo>
                                    <a:pt x="82" y="16"/>
                                  </a:lnTo>
                                  <a:lnTo>
                                    <a:pt x="53" y="13"/>
                                  </a:lnTo>
                                  <a:lnTo>
                                    <a:pt x="82" y="16"/>
                                  </a:lnTo>
                                  <a:lnTo>
                                    <a:pt x="78" y="4"/>
                                  </a:lnTo>
                                  <a:lnTo>
                                    <a:pt x="69" y="0"/>
                                  </a:lnTo>
                                  <a:lnTo>
                                    <a:pt x="59" y="3"/>
                                  </a:lnTo>
                                  <a:lnTo>
                                    <a:pt x="53" y="13"/>
                                  </a:lnTo>
                                  <a:lnTo>
                                    <a:pt x="8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535"/>
                          <wps:cNvSpPr>
                            <a:spLocks noChangeAspect="1"/>
                          </wps:cNvSpPr>
                          <wps:spPr bwMode="auto">
                            <a:xfrm>
                              <a:off x="12470" y="11074"/>
                              <a:ext cx="62" cy="43"/>
                            </a:xfrm>
                            <a:custGeom>
                              <a:avLst/>
                              <a:gdLst>
                                <a:gd name="T0" fmla="*/ 0 w 62"/>
                                <a:gd name="T1" fmla="*/ 37 h 43"/>
                                <a:gd name="T2" fmla="*/ 33 w 62"/>
                                <a:gd name="T3" fmla="*/ 0 h 43"/>
                                <a:gd name="T4" fmla="*/ 62 w 62"/>
                                <a:gd name="T5" fmla="*/ 43 h 43"/>
                                <a:gd name="T6" fmla="*/ 43 w 62"/>
                                <a:gd name="T7" fmla="*/ 28 h 43"/>
                                <a:gd name="T8" fmla="*/ 30 w 62"/>
                                <a:gd name="T9" fmla="*/ 27 h 43"/>
                                <a:gd name="T10" fmla="*/ 16 w 62"/>
                                <a:gd name="T11" fmla="*/ 30 h 43"/>
                                <a:gd name="T12" fmla="*/ 0 w 62"/>
                                <a:gd name="T13" fmla="*/ 37 h 43"/>
                              </a:gdLst>
                              <a:ahLst/>
                              <a:cxnLst>
                                <a:cxn ang="0">
                                  <a:pos x="T0" y="T1"/>
                                </a:cxn>
                                <a:cxn ang="0">
                                  <a:pos x="T2" y="T3"/>
                                </a:cxn>
                                <a:cxn ang="0">
                                  <a:pos x="T4" y="T5"/>
                                </a:cxn>
                                <a:cxn ang="0">
                                  <a:pos x="T6" y="T7"/>
                                </a:cxn>
                                <a:cxn ang="0">
                                  <a:pos x="T8" y="T9"/>
                                </a:cxn>
                                <a:cxn ang="0">
                                  <a:pos x="T10" y="T11"/>
                                </a:cxn>
                                <a:cxn ang="0">
                                  <a:pos x="T12" y="T13"/>
                                </a:cxn>
                              </a:cxnLst>
                              <a:rect l="0" t="0" r="r" b="b"/>
                              <a:pathLst>
                                <a:path w="62" h="43">
                                  <a:moveTo>
                                    <a:pt x="0" y="37"/>
                                  </a:moveTo>
                                  <a:lnTo>
                                    <a:pt x="33" y="0"/>
                                  </a:lnTo>
                                  <a:lnTo>
                                    <a:pt x="62" y="43"/>
                                  </a:lnTo>
                                  <a:lnTo>
                                    <a:pt x="43" y="28"/>
                                  </a:lnTo>
                                  <a:lnTo>
                                    <a:pt x="30" y="27"/>
                                  </a:lnTo>
                                  <a:lnTo>
                                    <a:pt x="16" y="30"/>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536"/>
                          <wps:cNvSpPr>
                            <a:spLocks noChangeAspect="1"/>
                          </wps:cNvSpPr>
                          <wps:spPr bwMode="auto">
                            <a:xfrm>
                              <a:off x="12470" y="11074"/>
                              <a:ext cx="62" cy="43"/>
                            </a:xfrm>
                            <a:custGeom>
                              <a:avLst/>
                              <a:gdLst>
                                <a:gd name="T0" fmla="*/ 0 w 62"/>
                                <a:gd name="T1" fmla="*/ 37 h 43"/>
                                <a:gd name="T2" fmla="*/ 33 w 62"/>
                                <a:gd name="T3" fmla="*/ 0 h 43"/>
                                <a:gd name="T4" fmla="*/ 62 w 62"/>
                                <a:gd name="T5" fmla="*/ 43 h 43"/>
                                <a:gd name="T6" fmla="*/ 43 w 62"/>
                                <a:gd name="T7" fmla="*/ 28 h 43"/>
                                <a:gd name="T8" fmla="*/ 30 w 62"/>
                                <a:gd name="T9" fmla="*/ 27 h 43"/>
                                <a:gd name="T10" fmla="*/ 16 w 62"/>
                                <a:gd name="T11" fmla="*/ 30 h 43"/>
                                <a:gd name="T12" fmla="*/ 0 w 62"/>
                                <a:gd name="T13" fmla="*/ 37 h 43"/>
                              </a:gdLst>
                              <a:ahLst/>
                              <a:cxnLst>
                                <a:cxn ang="0">
                                  <a:pos x="T0" y="T1"/>
                                </a:cxn>
                                <a:cxn ang="0">
                                  <a:pos x="T2" y="T3"/>
                                </a:cxn>
                                <a:cxn ang="0">
                                  <a:pos x="T4" y="T5"/>
                                </a:cxn>
                                <a:cxn ang="0">
                                  <a:pos x="T6" y="T7"/>
                                </a:cxn>
                                <a:cxn ang="0">
                                  <a:pos x="T8" y="T9"/>
                                </a:cxn>
                                <a:cxn ang="0">
                                  <a:pos x="T10" y="T11"/>
                                </a:cxn>
                                <a:cxn ang="0">
                                  <a:pos x="T12" y="T13"/>
                                </a:cxn>
                              </a:cxnLst>
                              <a:rect l="0" t="0" r="r" b="b"/>
                              <a:pathLst>
                                <a:path w="62" h="43">
                                  <a:moveTo>
                                    <a:pt x="0" y="37"/>
                                  </a:moveTo>
                                  <a:lnTo>
                                    <a:pt x="33" y="0"/>
                                  </a:lnTo>
                                  <a:lnTo>
                                    <a:pt x="62" y="43"/>
                                  </a:lnTo>
                                  <a:lnTo>
                                    <a:pt x="43" y="28"/>
                                  </a:lnTo>
                                  <a:lnTo>
                                    <a:pt x="30" y="27"/>
                                  </a:lnTo>
                                  <a:lnTo>
                                    <a:pt x="16" y="30"/>
                                  </a:lnTo>
                                  <a:lnTo>
                                    <a:pt x="0" y="3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537"/>
                          <wps:cNvSpPr>
                            <a:spLocks noChangeAspect="1"/>
                          </wps:cNvSpPr>
                          <wps:spPr bwMode="auto">
                            <a:xfrm>
                              <a:off x="12296" y="11216"/>
                              <a:ext cx="42" cy="63"/>
                            </a:xfrm>
                            <a:custGeom>
                              <a:avLst/>
                              <a:gdLst>
                                <a:gd name="T0" fmla="*/ 42 w 42"/>
                                <a:gd name="T1" fmla="*/ 0 h 63"/>
                                <a:gd name="T2" fmla="*/ 0 w 42"/>
                                <a:gd name="T3" fmla="*/ 27 h 63"/>
                                <a:gd name="T4" fmla="*/ 37 w 42"/>
                                <a:gd name="T5" fmla="*/ 63 h 63"/>
                                <a:gd name="T6" fmla="*/ 26 w 42"/>
                                <a:gd name="T7" fmla="*/ 43 h 63"/>
                                <a:gd name="T8" fmla="*/ 27 w 42"/>
                                <a:gd name="T9" fmla="*/ 28 h 63"/>
                                <a:gd name="T10" fmla="*/ 31 w 42"/>
                                <a:gd name="T11" fmla="*/ 15 h 63"/>
                                <a:gd name="T12" fmla="*/ 42 w 42"/>
                                <a:gd name="T13" fmla="*/ 0 h 63"/>
                              </a:gdLst>
                              <a:ahLst/>
                              <a:cxnLst>
                                <a:cxn ang="0">
                                  <a:pos x="T0" y="T1"/>
                                </a:cxn>
                                <a:cxn ang="0">
                                  <a:pos x="T2" y="T3"/>
                                </a:cxn>
                                <a:cxn ang="0">
                                  <a:pos x="T4" y="T5"/>
                                </a:cxn>
                                <a:cxn ang="0">
                                  <a:pos x="T6" y="T7"/>
                                </a:cxn>
                                <a:cxn ang="0">
                                  <a:pos x="T8" y="T9"/>
                                </a:cxn>
                                <a:cxn ang="0">
                                  <a:pos x="T10" y="T11"/>
                                </a:cxn>
                                <a:cxn ang="0">
                                  <a:pos x="T12" y="T13"/>
                                </a:cxn>
                              </a:cxnLst>
                              <a:rect l="0" t="0" r="r" b="b"/>
                              <a:pathLst>
                                <a:path w="42" h="63">
                                  <a:moveTo>
                                    <a:pt x="42" y="0"/>
                                  </a:moveTo>
                                  <a:lnTo>
                                    <a:pt x="0" y="27"/>
                                  </a:lnTo>
                                  <a:lnTo>
                                    <a:pt x="37" y="63"/>
                                  </a:lnTo>
                                  <a:lnTo>
                                    <a:pt x="26" y="43"/>
                                  </a:lnTo>
                                  <a:lnTo>
                                    <a:pt x="27" y="28"/>
                                  </a:lnTo>
                                  <a:lnTo>
                                    <a:pt x="31" y="15"/>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538"/>
                          <wps:cNvSpPr>
                            <a:spLocks noChangeAspect="1"/>
                          </wps:cNvSpPr>
                          <wps:spPr bwMode="auto">
                            <a:xfrm>
                              <a:off x="12296" y="11216"/>
                              <a:ext cx="42" cy="63"/>
                            </a:xfrm>
                            <a:custGeom>
                              <a:avLst/>
                              <a:gdLst>
                                <a:gd name="T0" fmla="*/ 42 w 42"/>
                                <a:gd name="T1" fmla="*/ 0 h 63"/>
                                <a:gd name="T2" fmla="*/ 0 w 42"/>
                                <a:gd name="T3" fmla="*/ 27 h 63"/>
                                <a:gd name="T4" fmla="*/ 37 w 42"/>
                                <a:gd name="T5" fmla="*/ 63 h 63"/>
                                <a:gd name="T6" fmla="*/ 26 w 42"/>
                                <a:gd name="T7" fmla="*/ 43 h 63"/>
                                <a:gd name="T8" fmla="*/ 27 w 42"/>
                                <a:gd name="T9" fmla="*/ 28 h 63"/>
                                <a:gd name="T10" fmla="*/ 31 w 42"/>
                                <a:gd name="T11" fmla="*/ 15 h 63"/>
                                <a:gd name="T12" fmla="*/ 42 w 42"/>
                                <a:gd name="T13" fmla="*/ 0 h 63"/>
                              </a:gdLst>
                              <a:ahLst/>
                              <a:cxnLst>
                                <a:cxn ang="0">
                                  <a:pos x="T0" y="T1"/>
                                </a:cxn>
                                <a:cxn ang="0">
                                  <a:pos x="T2" y="T3"/>
                                </a:cxn>
                                <a:cxn ang="0">
                                  <a:pos x="T4" y="T5"/>
                                </a:cxn>
                                <a:cxn ang="0">
                                  <a:pos x="T6" y="T7"/>
                                </a:cxn>
                                <a:cxn ang="0">
                                  <a:pos x="T8" y="T9"/>
                                </a:cxn>
                                <a:cxn ang="0">
                                  <a:pos x="T10" y="T11"/>
                                </a:cxn>
                                <a:cxn ang="0">
                                  <a:pos x="T12" y="T13"/>
                                </a:cxn>
                              </a:cxnLst>
                              <a:rect l="0" t="0" r="r" b="b"/>
                              <a:pathLst>
                                <a:path w="42" h="63">
                                  <a:moveTo>
                                    <a:pt x="42" y="0"/>
                                  </a:moveTo>
                                  <a:lnTo>
                                    <a:pt x="0" y="27"/>
                                  </a:lnTo>
                                  <a:lnTo>
                                    <a:pt x="37" y="63"/>
                                  </a:lnTo>
                                  <a:lnTo>
                                    <a:pt x="26" y="43"/>
                                  </a:lnTo>
                                  <a:lnTo>
                                    <a:pt x="27" y="28"/>
                                  </a:lnTo>
                                  <a:lnTo>
                                    <a:pt x="31" y="15"/>
                                  </a:lnTo>
                                  <a:lnTo>
                                    <a:pt x="4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539"/>
                          <wps:cNvSpPr>
                            <a:spLocks noChangeAspect="1"/>
                          </wps:cNvSpPr>
                          <wps:spPr bwMode="auto">
                            <a:xfrm>
                              <a:off x="7740" y="11142"/>
                              <a:ext cx="194" cy="236"/>
                            </a:xfrm>
                            <a:custGeom>
                              <a:avLst/>
                              <a:gdLst>
                                <a:gd name="T0" fmla="*/ 16 w 194"/>
                                <a:gd name="T1" fmla="*/ 223 h 236"/>
                                <a:gd name="T2" fmla="*/ 32 w 194"/>
                                <a:gd name="T3" fmla="*/ 236 h 236"/>
                                <a:gd name="T4" fmla="*/ 194 w 194"/>
                                <a:gd name="T5" fmla="*/ 26 h 236"/>
                                <a:gd name="T6" fmla="*/ 163 w 194"/>
                                <a:gd name="T7" fmla="*/ 0 h 236"/>
                                <a:gd name="T8" fmla="*/ 0 w 194"/>
                                <a:gd name="T9" fmla="*/ 210 h 236"/>
                                <a:gd name="T10" fmla="*/ 16 w 194"/>
                                <a:gd name="T11" fmla="*/ 223 h 236"/>
                              </a:gdLst>
                              <a:ahLst/>
                              <a:cxnLst>
                                <a:cxn ang="0">
                                  <a:pos x="T0" y="T1"/>
                                </a:cxn>
                                <a:cxn ang="0">
                                  <a:pos x="T2" y="T3"/>
                                </a:cxn>
                                <a:cxn ang="0">
                                  <a:pos x="T4" y="T5"/>
                                </a:cxn>
                                <a:cxn ang="0">
                                  <a:pos x="T6" y="T7"/>
                                </a:cxn>
                                <a:cxn ang="0">
                                  <a:pos x="T8" y="T9"/>
                                </a:cxn>
                                <a:cxn ang="0">
                                  <a:pos x="T10" y="T11"/>
                                </a:cxn>
                              </a:cxnLst>
                              <a:rect l="0" t="0" r="r" b="b"/>
                              <a:pathLst>
                                <a:path w="194" h="236">
                                  <a:moveTo>
                                    <a:pt x="16" y="223"/>
                                  </a:moveTo>
                                  <a:lnTo>
                                    <a:pt x="32" y="236"/>
                                  </a:lnTo>
                                  <a:lnTo>
                                    <a:pt x="194" y="26"/>
                                  </a:lnTo>
                                  <a:lnTo>
                                    <a:pt x="163" y="0"/>
                                  </a:lnTo>
                                  <a:lnTo>
                                    <a:pt x="0" y="210"/>
                                  </a:lnTo>
                                  <a:lnTo>
                                    <a:pt x="16" y="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540"/>
                          <wps:cNvSpPr>
                            <a:spLocks noChangeAspect="1"/>
                          </wps:cNvSpPr>
                          <wps:spPr bwMode="auto">
                            <a:xfrm>
                              <a:off x="7910" y="11140"/>
                              <a:ext cx="83" cy="40"/>
                            </a:xfrm>
                            <a:custGeom>
                              <a:avLst/>
                              <a:gdLst>
                                <a:gd name="T0" fmla="*/ 60 w 83"/>
                                <a:gd name="T1" fmla="*/ 0 h 40"/>
                                <a:gd name="T2" fmla="*/ 60 w 83"/>
                                <a:gd name="T3" fmla="*/ 0 h 40"/>
                                <a:gd name="T4" fmla="*/ 58 w 83"/>
                                <a:gd name="T5" fmla="*/ 2 h 40"/>
                                <a:gd name="T6" fmla="*/ 50 w 83"/>
                                <a:gd name="T7" fmla="*/ 7 h 40"/>
                                <a:gd name="T8" fmla="*/ 46 w 83"/>
                                <a:gd name="T9" fmla="*/ 8 h 40"/>
                                <a:gd name="T10" fmla="*/ 39 w 83"/>
                                <a:gd name="T11" fmla="*/ 10 h 40"/>
                                <a:gd name="T12" fmla="*/ 33 w 83"/>
                                <a:gd name="T13" fmla="*/ 11 h 40"/>
                                <a:gd name="T14" fmla="*/ 29 w 83"/>
                                <a:gd name="T15" fmla="*/ 11 h 40"/>
                                <a:gd name="T16" fmla="*/ 23 w 83"/>
                                <a:gd name="T17" fmla="*/ 7 h 40"/>
                                <a:gd name="T18" fmla="*/ 17 w 83"/>
                                <a:gd name="T19" fmla="*/ 4 h 40"/>
                                <a:gd name="T20" fmla="*/ 0 w 83"/>
                                <a:gd name="T21" fmla="*/ 27 h 40"/>
                                <a:gd name="T22" fmla="*/ 9 w 83"/>
                                <a:gd name="T23" fmla="*/ 33 h 40"/>
                                <a:gd name="T24" fmla="*/ 20 w 83"/>
                                <a:gd name="T25" fmla="*/ 37 h 40"/>
                                <a:gd name="T26" fmla="*/ 33 w 83"/>
                                <a:gd name="T27" fmla="*/ 40 h 40"/>
                                <a:gd name="T28" fmla="*/ 45 w 83"/>
                                <a:gd name="T29" fmla="*/ 38 h 40"/>
                                <a:gd name="T30" fmla="*/ 55 w 83"/>
                                <a:gd name="T31" fmla="*/ 37 h 40"/>
                                <a:gd name="T32" fmla="*/ 65 w 83"/>
                                <a:gd name="T33" fmla="*/ 33 h 40"/>
                                <a:gd name="T34" fmla="*/ 75 w 83"/>
                                <a:gd name="T35" fmla="*/ 25 h 40"/>
                                <a:gd name="T36" fmla="*/ 83 w 83"/>
                                <a:gd name="T37" fmla="*/ 17 h 40"/>
                                <a:gd name="T38" fmla="*/ 83 w 83"/>
                                <a:gd name="T39" fmla="*/ 17 h 40"/>
                                <a:gd name="T40" fmla="*/ 60 w 83"/>
                                <a:gd name="T41"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 h="40">
                                  <a:moveTo>
                                    <a:pt x="60" y="0"/>
                                  </a:moveTo>
                                  <a:lnTo>
                                    <a:pt x="60" y="0"/>
                                  </a:lnTo>
                                  <a:lnTo>
                                    <a:pt x="58" y="2"/>
                                  </a:lnTo>
                                  <a:lnTo>
                                    <a:pt x="50" y="7"/>
                                  </a:lnTo>
                                  <a:lnTo>
                                    <a:pt x="46" y="8"/>
                                  </a:lnTo>
                                  <a:lnTo>
                                    <a:pt x="39" y="10"/>
                                  </a:lnTo>
                                  <a:lnTo>
                                    <a:pt x="33" y="11"/>
                                  </a:lnTo>
                                  <a:lnTo>
                                    <a:pt x="29" y="11"/>
                                  </a:lnTo>
                                  <a:lnTo>
                                    <a:pt x="23" y="7"/>
                                  </a:lnTo>
                                  <a:lnTo>
                                    <a:pt x="17" y="4"/>
                                  </a:lnTo>
                                  <a:lnTo>
                                    <a:pt x="0" y="27"/>
                                  </a:lnTo>
                                  <a:lnTo>
                                    <a:pt x="9" y="33"/>
                                  </a:lnTo>
                                  <a:lnTo>
                                    <a:pt x="20" y="37"/>
                                  </a:lnTo>
                                  <a:lnTo>
                                    <a:pt x="33" y="40"/>
                                  </a:lnTo>
                                  <a:lnTo>
                                    <a:pt x="45" y="38"/>
                                  </a:lnTo>
                                  <a:lnTo>
                                    <a:pt x="55" y="37"/>
                                  </a:lnTo>
                                  <a:lnTo>
                                    <a:pt x="65" y="33"/>
                                  </a:lnTo>
                                  <a:lnTo>
                                    <a:pt x="75" y="25"/>
                                  </a:lnTo>
                                  <a:lnTo>
                                    <a:pt x="83" y="17"/>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541"/>
                          <wps:cNvSpPr>
                            <a:spLocks noChangeAspect="1"/>
                          </wps:cNvSpPr>
                          <wps:spPr bwMode="auto">
                            <a:xfrm>
                              <a:off x="7965" y="11074"/>
                              <a:ext cx="40" cy="83"/>
                            </a:xfrm>
                            <a:custGeom>
                              <a:avLst/>
                              <a:gdLst>
                                <a:gd name="T0" fmla="*/ 0 w 40"/>
                                <a:gd name="T1" fmla="*/ 22 h 83"/>
                                <a:gd name="T2" fmla="*/ 0 w 40"/>
                                <a:gd name="T3" fmla="*/ 22 h 83"/>
                                <a:gd name="T4" fmla="*/ 4 w 40"/>
                                <a:gd name="T5" fmla="*/ 25 h 83"/>
                                <a:gd name="T6" fmla="*/ 7 w 40"/>
                                <a:gd name="T7" fmla="*/ 33 h 83"/>
                                <a:gd name="T8" fmla="*/ 11 w 40"/>
                                <a:gd name="T9" fmla="*/ 37 h 83"/>
                                <a:gd name="T10" fmla="*/ 11 w 40"/>
                                <a:gd name="T11" fmla="*/ 43 h 83"/>
                                <a:gd name="T12" fmla="*/ 11 w 40"/>
                                <a:gd name="T13" fmla="*/ 48 h 83"/>
                                <a:gd name="T14" fmla="*/ 10 w 40"/>
                                <a:gd name="T15" fmla="*/ 55 h 83"/>
                                <a:gd name="T16" fmla="*/ 8 w 40"/>
                                <a:gd name="T17" fmla="*/ 61 h 83"/>
                                <a:gd name="T18" fmla="*/ 5 w 40"/>
                                <a:gd name="T19" fmla="*/ 66 h 83"/>
                                <a:gd name="T20" fmla="*/ 28 w 40"/>
                                <a:gd name="T21" fmla="*/ 83 h 83"/>
                                <a:gd name="T22" fmla="*/ 34 w 40"/>
                                <a:gd name="T23" fmla="*/ 73 h 83"/>
                                <a:gd name="T24" fmla="*/ 38 w 40"/>
                                <a:gd name="T25" fmla="*/ 61 h 83"/>
                                <a:gd name="T26" fmla="*/ 40 w 40"/>
                                <a:gd name="T27" fmla="*/ 51 h 83"/>
                                <a:gd name="T28" fmla="*/ 40 w 40"/>
                                <a:gd name="T29" fmla="*/ 40 h 83"/>
                                <a:gd name="T30" fmla="*/ 37 w 40"/>
                                <a:gd name="T31" fmla="*/ 28 h 83"/>
                                <a:gd name="T32" fmla="*/ 33 w 40"/>
                                <a:gd name="T33" fmla="*/ 18 h 83"/>
                                <a:gd name="T34" fmla="*/ 27 w 40"/>
                                <a:gd name="T35" fmla="*/ 8 h 83"/>
                                <a:gd name="T36" fmla="*/ 17 w 40"/>
                                <a:gd name="T37" fmla="*/ 0 h 83"/>
                                <a:gd name="T38" fmla="*/ 17 w 40"/>
                                <a:gd name="T39" fmla="*/ 0 h 83"/>
                                <a:gd name="T40" fmla="*/ 0 w 40"/>
                                <a:gd name="T41" fmla="*/ 2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83">
                                  <a:moveTo>
                                    <a:pt x="0" y="22"/>
                                  </a:moveTo>
                                  <a:lnTo>
                                    <a:pt x="0" y="22"/>
                                  </a:lnTo>
                                  <a:lnTo>
                                    <a:pt x="4" y="25"/>
                                  </a:lnTo>
                                  <a:lnTo>
                                    <a:pt x="7" y="33"/>
                                  </a:lnTo>
                                  <a:lnTo>
                                    <a:pt x="11" y="37"/>
                                  </a:lnTo>
                                  <a:lnTo>
                                    <a:pt x="11" y="43"/>
                                  </a:lnTo>
                                  <a:lnTo>
                                    <a:pt x="11" y="48"/>
                                  </a:lnTo>
                                  <a:lnTo>
                                    <a:pt x="10" y="55"/>
                                  </a:lnTo>
                                  <a:lnTo>
                                    <a:pt x="8" y="61"/>
                                  </a:lnTo>
                                  <a:lnTo>
                                    <a:pt x="5" y="66"/>
                                  </a:lnTo>
                                  <a:lnTo>
                                    <a:pt x="28" y="83"/>
                                  </a:lnTo>
                                  <a:lnTo>
                                    <a:pt x="34" y="73"/>
                                  </a:lnTo>
                                  <a:lnTo>
                                    <a:pt x="38" y="61"/>
                                  </a:lnTo>
                                  <a:lnTo>
                                    <a:pt x="40" y="51"/>
                                  </a:lnTo>
                                  <a:lnTo>
                                    <a:pt x="40" y="40"/>
                                  </a:lnTo>
                                  <a:lnTo>
                                    <a:pt x="37" y="28"/>
                                  </a:lnTo>
                                  <a:lnTo>
                                    <a:pt x="33" y="18"/>
                                  </a:lnTo>
                                  <a:lnTo>
                                    <a:pt x="27" y="8"/>
                                  </a:lnTo>
                                  <a:lnTo>
                                    <a:pt x="17"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542"/>
                          <wps:cNvSpPr>
                            <a:spLocks noChangeAspect="1"/>
                          </wps:cNvSpPr>
                          <wps:spPr bwMode="auto">
                            <a:xfrm>
                              <a:off x="7900" y="11062"/>
                              <a:ext cx="82" cy="40"/>
                            </a:xfrm>
                            <a:custGeom>
                              <a:avLst/>
                              <a:gdLst>
                                <a:gd name="T0" fmla="*/ 23 w 82"/>
                                <a:gd name="T1" fmla="*/ 40 h 40"/>
                                <a:gd name="T2" fmla="*/ 23 w 82"/>
                                <a:gd name="T3" fmla="*/ 40 h 40"/>
                                <a:gd name="T4" fmla="*/ 27 w 82"/>
                                <a:gd name="T5" fmla="*/ 34 h 40"/>
                                <a:gd name="T6" fmla="*/ 32 w 82"/>
                                <a:gd name="T7" fmla="*/ 33 h 40"/>
                                <a:gd name="T8" fmla="*/ 37 w 82"/>
                                <a:gd name="T9" fmla="*/ 29 h 40"/>
                                <a:gd name="T10" fmla="*/ 42 w 82"/>
                                <a:gd name="T11" fmla="*/ 29 h 40"/>
                                <a:gd name="T12" fmla="*/ 47 w 82"/>
                                <a:gd name="T13" fmla="*/ 29 h 40"/>
                                <a:gd name="T14" fmla="*/ 55 w 82"/>
                                <a:gd name="T15" fmla="*/ 30 h 40"/>
                                <a:gd name="T16" fmla="*/ 60 w 82"/>
                                <a:gd name="T17" fmla="*/ 32 h 40"/>
                                <a:gd name="T18" fmla="*/ 65 w 82"/>
                                <a:gd name="T19" fmla="*/ 34 h 40"/>
                                <a:gd name="T20" fmla="*/ 82 w 82"/>
                                <a:gd name="T21" fmla="*/ 12 h 40"/>
                                <a:gd name="T22" fmla="*/ 72 w 82"/>
                                <a:gd name="T23" fmla="*/ 6 h 40"/>
                                <a:gd name="T24" fmla="*/ 60 w 82"/>
                                <a:gd name="T25" fmla="*/ 1 h 40"/>
                                <a:gd name="T26" fmla="*/ 50 w 82"/>
                                <a:gd name="T27" fmla="*/ 0 h 40"/>
                                <a:gd name="T28" fmla="*/ 39 w 82"/>
                                <a:gd name="T29" fmla="*/ 0 h 40"/>
                                <a:gd name="T30" fmla="*/ 29 w 82"/>
                                <a:gd name="T31" fmla="*/ 3 h 40"/>
                                <a:gd name="T32" fmla="*/ 17 w 82"/>
                                <a:gd name="T33" fmla="*/ 7 h 40"/>
                                <a:gd name="T34" fmla="*/ 7 w 82"/>
                                <a:gd name="T35" fmla="*/ 14 h 40"/>
                                <a:gd name="T36" fmla="*/ 0 w 82"/>
                                <a:gd name="T37" fmla="*/ 23 h 40"/>
                                <a:gd name="T38" fmla="*/ 0 w 82"/>
                                <a:gd name="T39" fmla="*/ 23 h 40"/>
                                <a:gd name="T40" fmla="*/ 23 w 82"/>
                                <a:gd name="T41"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40">
                                  <a:moveTo>
                                    <a:pt x="23" y="40"/>
                                  </a:moveTo>
                                  <a:lnTo>
                                    <a:pt x="23" y="40"/>
                                  </a:lnTo>
                                  <a:lnTo>
                                    <a:pt x="27" y="34"/>
                                  </a:lnTo>
                                  <a:lnTo>
                                    <a:pt x="32" y="33"/>
                                  </a:lnTo>
                                  <a:lnTo>
                                    <a:pt x="37" y="29"/>
                                  </a:lnTo>
                                  <a:lnTo>
                                    <a:pt x="42" y="29"/>
                                  </a:lnTo>
                                  <a:lnTo>
                                    <a:pt x="47" y="29"/>
                                  </a:lnTo>
                                  <a:lnTo>
                                    <a:pt x="55" y="30"/>
                                  </a:lnTo>
                                  <a:lnTo>
                                    <a:pt x="60" y="32"/>
                                  </a:lnTo>
                                  <a:lnTo>
                                    <a:pt x="65" y="34"/>
                                  </a:lnTo>
                                  <a:lnTo>
                                    <a:pt x="82" y="12"/>
                                  </a:lnTo>
                                  <a:lnTo>
                                    <a:pt x="72" y="6"/>
                                  </a:lnTo>
                                  <a:lnTo>
                                    <a:pt x="60" y="1"/>
                                  </a:lnTo>
                                  <a:lnTo>
                                    <a:pt x="50" y="0"/>
                                  </a:lnTo>
                                  <a:lnTo>
                                    <a:pt x="39" y="0"/>
                                  </a:lnTo>
                                  <a:lnTo>
                                    <a:pt x="29" y="3"/>
                                  </a:lnTo>
                                  <a:lnTo>
                                    <a:pt x="17" y="7"/>
                                  </a:lnTo>
                                  <a:lnTo>
                                    <a:pt x="7" y="14"/>
                                  </a:lnTo>
                                  <a:lnTo>
                                    <a:pt x="0" y="23"/>
                                  </a:lnTo>
                                  <a:lnTo>
                                    <a:pt x="2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543"/>
                          <wps:cNvSpPr>
                            <a:spLocks noChangeAspect="1"/>
                          </wps:cNvSpPr>
                          <wps:spPr bwMode="auto">
                            <a:xfrm>
                              <a:off x="7888" y="11085"/>
                              <a:ext cx="39" cy="82"/>
                            </a:xfrm>
                            <a:custGeom>
                              <a:avLst/>
                              <a:gdLst>
                                <a:gd name="T0" fmla="*/ 39 w 39"/>
                                <a:gd name="T1" fmla="*/ 59 h 82"/>
                                <a:gd name="T2" fmla="*/ 39 w 39"/>
                                <a:gd name="T3" fmla="*/ 59 h 82"/>
                                <a:gd name="T4" fmla="*/ 35 w 39"/>
                                <a:gd name="T5" fmla="*/ 55 h 82"/>
                                <a:gd name="T6" fmla="*/ 32 w 39"/>
                                <a:gd name="T7" fmla="*/ 50 h 82"/>
                                <a:gd name="T8" fmla="*/ 31 w 39"/>
                                <a:gd name="T9" fmla="*/ 44 h 82"/>
                                <a:gd name="T10" fmla="*/ 29 w 39"/>
                                <a:gd name="T11" fmla="*/ 40 h 82"/>
                                <a:gd name="T12" fmla="*/ 29 w 39"/>
                                <a:gd name="T13" fmla="*/ 34 h 82"/>
                                <a:gd name="T14" fmla="*/ 31 w 39"/>
                                <a:gd name="T15" fmla="*/ 27 h 82"/>
                                <a:gd name="T16" fmla="*/ 32 w 39"/>
                                <a:gd name="T17" fmla="*/ 22 h 82"/>
                                <a:gd name="T18" fmla="*/ 35 w 39"/>
                                <a:gd name="T19" fmla="*/ 17 h 82"/>
                                <a:gd name="T20" fmla="*/ 12 w 39"/>
                                <a:gd name="T21" fmla="*/ 0 h 82"/>
                                <a:gd name="T22" fmla="*/ 6 w 39"/>
                                <a:gd name="T23" fmla="*/ 10 h 82"/>
                                <a:gd name="T24" fmla="*/ 2 w 39"/>
                                <a:gd name="T25" fmla="*/ 22 h 82"/>
                                <a:gd name="T26" fmla="*/ 0 w 39"/>
                                <a:gd name="T27" fmla="*/ 32 h 82"/>
                                <a:gd name="T28" fmla="*/ 0 w 39"/>
                                <a:gd name="T29" fmla="*/ 43 h 82"/>
                                <a:gd name="T30" fmla="*/ 2 w 39"/>
                                <a:gd name="T31" fmla="*/ 53 h 82"/>
                                <a:gd name="T32" fmla="*/ 6 w 39"/>
                                <a:gd name="T33" fmla="*/ 65 h 82"/>
                                <a:gd name="T34" fmla="*/ 15 w 39"/>
                                <a:gd name="T35" fmla="*/ 75 h 82"/>
                                <a:gd name="T36" fmla="*/ 22 w 39"/>
                                <a:gd name="T37" fmla="*/ 82 h 82"/>
                                <a:gd name="T38" fmla="*/ 22 w 39"/>
                                <a:gd name="T39" fmla="*/ 82 h 82"/>
                                <a:gd name="T40" fmla="*/ 39 w 39"/>
                                <a:gd name="T41" fmla="*/ 5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82">
                                  <a:moveTo>
                                    <a:pt x="39" y="59"/>
                                  </a:moveTo>
                                  <a:lnTo>
                                    <a:pt x="39" y="59"/>
                                  </a:lnTo>
                                  <a:lnTo>
                                    <a:pt x="35" y="55"/>
                                  </a:lnTo>
                                  <a:lnTo>
                                    <a:pt x="32" y="50"/>
                                  </a:lnTo>
                                  <a:lnTo>
                                    <a:pt x="31" y="44"/>
                                  </a:lnTo>
                                  <a:lnTo>
                                    <a:pt x="29" y="40"/>
                                  </a:lnTo>
                                  <a:lnTo>
                                    <a:pt x="29" y="34"/>
                                  </a:lnTo>
                                  <a:lnTo>
                                    <a:pt x="31" y="27"/>
                                  </a:lnTo>
                                  <a:lnTo>
                                    <a:pt x="32" y="22"/>
                                  </a:lnTo>
                                  <a:lnTo>
                                    <a:pt x="35" y="17"/>
                                  </a:lnTo>
                                  <a:lnTo>
                                    <a:pt x="12" y="0"/>
                                  </a:lnTo>
                                  <a:lnTo>
                                    <a:pt x="6" y="10"/>
                                  </a:lnTo>
                                  <a:lnTo>
                                    <a:pt x="2" y="22"/>
                                  </a:lnTo>
                                  <a:lnTo>
                                    <a:pt x="0" y="32"/>
                                  </a:lnTo>
                                  <a:lnTo>
                                    <a:pt x="0" y="43"/>
                                  </a:lnTo>
                                  <a:lnTo>
                                    <a:pt x="2" y="53"/>
                                  </a:lnTo>
                                  <a:lnTo>
                                    <a:pt x="6" y="65"/>
                                  </a:lnTo>
                                  <a:lnTo>
                                    <a:pt x="15" y="75"/>
                                  </a:lnTo>
                                  <a:lnTo>
                                    <a:pt x="22" y="82"/>
                                  </a:lnTo>
                                  <a:lnTo>
                                    <a:pt x="3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544"/>
                          <wps:cNvSpPr>
                            <a:spLocks noChangeAspect="1"/>
                          </wps:cNvSpPr>
                          <wps:spPr bwMode="auto">
                            <a:xfrm>
                              <a:off x="7815" y="11122"/>
                              <a:ext cx="160" cy="132"/>
                            </a:xfrm>
                            <a:custGeom>
                              <a:avLst/>
                              <a:gdLst>
                                <a:gd name="T0" fmla="*/ 151 w 160"/>
                                <a:gd name="T1" fmla="*/ 121 h 132"/>
                                <a:gd name="T2" fmla="*/ 160 w 160"/>
                                <a:gd name="T3" fmla="*/ 109 h 132"/>
                                <a:gd name="T4" fmla="*/ 17 w 160"/>
                                <a:gd name="T5" fmla="*/ 0 h 132"/>
                                <a:gd name="T6" fmla="*/ 0 w 160"/>
                                <a:gd name="T7" fmla="*/ 23 h 132"/>
                                <a:gd name="T8" fmla="*/ 142 w 160"/>
                                <a:gd name="T9" fmla="*/ 132 h 132"/>
                                <a:gd name="T10" fmla="*/ 151 w 160"/>
                                <a:gd name="T11" fmla="*/ 121 h 132"/>
                              </a:gdLst>
                              <a:ahLst/>
                              <a:cxnLst>
                                <a:cxn ang="0">
                                  <a:pos x="T0" y="T1"/>
                                </a:cxn>
                                <a:cxn ang="0">
                                  <a:pos x="T2" y="T3"/>
                                </a:cxn>
                                <a:cxn ang="0">
                                  <a:pos x="T4" y="T5"/>
                                </a:cxn>
                                <a:cxn ang="0">
                                  <a:pos x="T6" y="T7"/>
                                </a:cxn>
                                <a:cxn ang="0">
                                  <a:pos x="T8" y="T9"/>
                                </a:cxn>
                                <a:cxn ang="0">
                                  <a:pos x="T10" y="T11"/>
                                </a:cxn>
                              </a:cxnLst>
                              <a:rect l="0" t="0" r="r" b="b"/>
                              <a:pathLst>
                                <a:path w="160" h="132">
                                  <a:moveTo>
                                    <a:pt x="151" y="121"/>
                                  </a:moveTo>
                                  <a:lnTo>
                                    <a:pt x="160" y="109"/>
                                  </a:lnTo>
                                  <a:lnTo>
                                    <a:pt x="17" y="0"/>
                                  </a:lnTo>
                                  <a:lnTo>
                                    <a:pt x="0" y="23"/>
                                  </a:lnTo>
                                  <a:lnTo>
                                    <a:pt x="142" y="132"/>
                                  </a:lnTo>
                                  <a:lnTo>
                                    <a:pt x="151"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545"/>
                          <wps:cNvSpPr>
                            <a:spLocks noChangeAspect="1"/>
                          </wps:cNvSpPr>
                          <wps:spPr bwMode="auto">
                            <a:xfrm>
                              <a:off x="7709" y="11221"/>
                              <a:ext cx="194" cy="158"/>
                            </a:xfrm>
                            <a:custGeom>
                              <a:avLst/>
                              <a:gdLst>
                                <a:gd name="T0" fmla="*/ 194 w 194"/>
                                <a:gd name="T1" fmla="*/ 155 h 158"/>
                                <a:gd name="T2" fmla="*/ 177 w 194"/>
                                <a:gd name="T3" fmla="*/ 157 h 158"/>
                                <a:gd name="T4" fmla="*/ 158 w 194"/>
                                <a:gd name="T5" fmla="*/ 158 h 158"/>
                                <a:gd name="T6" fmla="*/ 139 w 194"/>
                                <a:gd name="T7" fmla="*/ 158 h 158"/>
                                <a:gd name="T8" fmla="*/ 122 w 194"/>
                                <a:gd name="T9" fmla="*/ 155 h 158"/>
                                <a:gd name="T10" fmla="*/ 105 w 194"/>
                                <a:gd name="T11" fmla="*/ 153 h 158"/>
                                <a:gd name="T12" fmla="*/ 89 w 194"/>
                                <a:gd name="T13" fmla="*/ 148 h 158"/>
                                <a:gd name="T14" fmla="*/ 73 w 194"/>
                                <a:gd name="T15" fmla="*/ 141 h 158"/>
                                <a:gd name="T16" fmla="*/ 59 w 194"/>
                                <a:gd name="T17" fmla="*/ 131 h 158"/>
                                <a:gd name="T18" fmla="*/ 46 w 194"/>
                                <a:gd name="T19" fmla="*/ 119 h 158"/>
                                <a:gd name="T20" fmla="*/ 34 w 194"/>
                                <a:gd name="T21" fmla="*/ 105 h 158"/>
                                <a:gd name="T22" fmla="*/ 24 w 194"/>
                                <a:gd name="T23" fmla="*/ 91 h 158"/>
                                <a:gd name="T24" fmla="*/ 17 w 194"/>
                                <a:gd name="T25" fmla="*/ 74 h 158"/>
                                <a:gd name="T26" fmla="*/ 10 w 194"/>
                                <a:gd name="T27" fmla="*/ 56 h 158"/>
                                <a:gd name="T28" fmla="*/ 6 w 194"/>
                                <a:gd name="T29" fmla="*/ 38 h 158"/>
                                <a:gd name="T30" fmla="*/ 1 w 194"/>
                                <a:gd name="T31" fmla="*/ 19 h 158"/>
                                <a:gd name="T32" fmla="*/ 0 w 194"/>
                                <a:gd name="T33" fmla="*/ 0 h 158"/>
                                <a:gd name="T34" fmla="*/ 3 w 194"/>
                                <a:gd name="T35" fmla="*/ 19 h 158"/>
                                <a:gd name="T36" fmla="*/ 7 w 194"/>
                                <a:gd name="T37" fmla="*/ 36 h 158"/>
                                <a:gd name="T38" fmla="*/ 13 w 194"/>
                                <a:gd name="T39" fmla="*/ 52 h 158"/>
                                <a:gd name="T40" fmla="*/ 20 w 194"/>
                                <a:gd name="T41" fmla="*/ 68 h 158"/>
                                <a:gd name="T42" fmla="*/ 30 w 194"/>
                                <a:gd name="T43" fmla="*/ 82 h 158"/>
                                <a:gd name="T44" fmla="*/ 40 w 194"/>
                                <a:gd name="T45" fmla="*/ 97 h 158"/>
                                <a:gd name="T46" fmla="*/ 53 w 194"/>
                                <a:gd name="T47" fmla="*/ 109 h 158"/>
                                <a:gd name="T48" fmla="*/ 66 w 194"/>
                                <a:gd name="T49" fmla="*/ 121 h 158"/>
                                <a:gd name="T50" fmla="*/ 80 w 194"/>
                                <a:gd name="T51" fmla="*/ 131 h 158"/>
                                <a:gd name="T52" fmla="*/ 95 w 194"/>
                                <a:gd name="T53" fmla="*/ 138 h 158"/>
                                <a:gd name="T54" fmla="*/ 111 w 194"/>
                                <a:gd name="T55" fmla="*/ 145 h 158"/>
                                <a:gd name="T56" fmla="*/ 126 w 194"/>
                                <a:gd name="T57" fmla="*/ 151 h 158"/>
                                <a:gd name="T58" fmla="*/ 142 w 194"/>
                                <a:gd name="T59" fmla="*/ 154 h 158"/>
                                <a:gd name="T60" fmla="*/ 158 w 194"/>
                                <a:gd name="T61" fmla="*/ 157 h 158"/>
                                <a:gd name="T62" fmla="*/ 175 w 194"/>
                                <a:gd name="T63" fmla="*/ 157 h 158"/>
                                <a:gd name="T64" fmla="*/ 194 w 194"/>
                                <a:gd name="T65" fmla="*/ 15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58">
                                  <a:moveTo>
                                    <a:pt x="194" y="155"/>
                                  </a:moveTo>
                                  <a:lnTo>
                                    <a:pt x="177" y="157"/>
                                  </a:lnTo>
                                  <a:lnTo>
                                    <a:pt x="158" y="158"/>
                                  </a:lnTo>
                                  <a:lnTo>
                                    <a:pt x="139" y="158"/>
                                  </a:lnTo>
                                  <a:lnTo>
                                    <a:pt x="122" y="155"/>
                                  </a:lnTo>
                                  <a:lnTo>
                                    <a:pt x="105" y="153"/>
                                  </a:lnTo>
                                  <a:lnTo>
                                    <a:pt x="89" y="148"/>
                                  </a:lnTo>
                                  <a:lnTo>
                                    <a:pt x="73" y="141"/>
                                  </a:lnTo>
                                  <a:lnTo>
                                    <a:pt x="59" y="131"/>
                                  </a:lnTo>
                                  <a:lnTo>
                                    <a:pt x="46" y="119"/>
                                  </a:lnTo>
                                  <a:lnTo>
                                    <a:pt x="34" y="105"/>
                                  </a:lnTo>
                                  <a:lnTo>
                                    <a:pt x="24" y="91"/>
                                  </a:lnTo>
                                  <a:lnTo>
                                    <a:pt x="17" y="74"/>
                                  </a:lnTo>
                                  <a:lnTo>
                                    <a:pt x="10" y="56"/>
                                  </a:lnTo>
                                  <a:lnTo>
                                    <a:pt x="6" y="38"/>
                                  </a:lnTo>
                                  <a:lnTo>
                                    <a:pt x="1" y="19"/>
                                  </a:lnTo>
                                  <a:lnTo>
                                    <a:pt x="0" y="0"/>
                                  </a:lnTo>
                                  <a:lnTo>
                                    <a:pt x="3" y="19"/>
                                  </a:lnTo>
                                  <a:lnTo>
                                    <a:pt x="7" y="36"/>
                                  </a:lnTo>
                                  <a:lnTo>
                                    <a:pt x="13" y="52"/>
                                  </a:lnTo>
                                  <a:lnTo>
                                    <a:pt x="20" y="68"/>
                                  </a:lnTo>
                                  <a:lnTo>
                                    <a:pt x="30" y="82"/>
                                  </a:lnTo>
                                  <a:lnTo>
                                    <a:pt x="40" y="97"/>
                                  </a:lnTo>
                                  <a:lnTo>
                                    <a:pt x="53" y="109"/>
                                  </a:lnTo>
                                  <a:lnTo>
                                    <a:pt x="66" y="121"/>
                                  </a:lnTo>
                                  <a:lnTo>
                                    <a:pt x="80" y="131"/>
                                  </a:lnTo>
                                  <a:lnTo>
                                    <a:pt x="95" y="138"/>
                                  </a:lnTo>
                                  <a:lnTo>
                                    <a:pt x="111" y="145"/>
                                  </a:lnTo>
                                  <a:lnTo>
                                    <a:pt x="126" y="151"/>
                                  </a:lnTo>
                                  <a:lnTo>
                                    <a:pt x="142" y="154"/>
                                  </a:lnTo>
                                  <a:lnTo>
                                    <a:pt x="158" y="157"/>
                                  </a:lnTo>
                                  <a:lnTo>
                                    <a:pt x="175" y="157"/>
                                  </a:lnTo>
                                  <a:lnTo>
                                    <a:pt x="194"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546"/>
                          <wps:cNvSpPr>
                            <a:spLocks noChangeAspect="1"/>
                          </wps:cNvSpPr>
                          <wps:spPr bwMode="auto">
                            <a:xfrm>
                              <a:off x="7759" y="11340"/>
                              <a:ext cx="145" cy="54"/>
                            </a:xfrm>
                            <a:custGeom>
                              <a:avLst/>
                              <a:gdLst>
                                <a:gd name="T0" fmla="*/ 0 w 145"/>
                                <a:gd name="T1" fmla="*/ 23 h 54"/>
                                <a:gd name="T2" fmla="*/ 0 w 145"/>
                                <a:gd name="T3" fmla="*/ 23 h 54"/>
                                <a:gd name="T4" fmla="*/ 16 w 145"/>
                                <a:gd name="T5" fmla="*/ 35 h 54"/>
                                <a:gd name="T6" fmla="*/ 35 w 145"/>
                                <a:gd name="T7" fmla="*/ 42 h 54"/>
                                <a:gd name="T8" fmla="*/ 52 w 145"/>
                                <a:gd name="T9" fmla="*/ 48 h 54"/>
                                <a:gd name="T10" fmla="*/ 69 w 145"/>
                                <a:gd name="T11" fmla="*/ 51 h 54"/>
                                <a:gd name="T12" fmla="*/ 88 w 145"/>
                                <a:gd name="T13" fmla="*/ 54 h 54"/>
                                <a:gd name="T14" fmla="*/ 108 w 145"/>
                                <a:gd name="T15" fmla="*/ 54 h 54"/>
                                <a:gd name="T16" fmla="*/ 128 w 145"/>
                                <a:gd name="T17" fmla="*/ 52 h 54"/>
                                <a:gd name="T18" fmla="*/ 145 w 145"/>
                                <a:gd name="T19" fmla="*/ 51 h 54"/>
                                <a:gd name="T20" fmla="*/ 142 w 145"/>
                                <a:gd name="T21" fmla="*/ 22 h 54"/>
                                <a:gd name="T22" fmla="*/ 125 w 145"/>
                                <a:gd name="T23" fmla="*/ 23 h 54"/>
                                <a:gd name="T24" fmla="*/ 108 w 145"/>
                                <a:gd name="T25" fmla="*/ 25 h 54"/>
                                <a:gd name="T26" fmla="*/ 91 w 145"/>
                                <a:gd name="T27" fmla="*/ 25 h 54"/>
                                <a:gd name="T28" fmla="*/ 75 w 145"/>
                                <a:gd name="T29" fmla="*/ 22 h 54"/>
                                <a:gd name="T30" fmla="*/ 58 w 145"/>
                                <a:gd name="T31" fmla="*/ 19 h 54"/>
                                <a:gd name="T32" fmla="*/ 43 w 145"/>
                                <a:gd name="T33" fmla="*/ 16 h 54"/>
                                <a:gd name="T34" fmla="*/ 30 w 145"/>
                                <a:gd name="T35" fmla="*/ 9 h 54"/>
                                <a:gd name="T36" fmla="*/ 17 w 145"/>
                                <a:gd name="T37" fmla="*/ 0 h 54"/>
                                <a:gd name="T38" fmla="*/ 17 w 145"/>
                                <a:gd name="T39" fmla="*/ 0 h 54"/>
                                <a:gd name="T40" fmla="*/ 0 w 145"/>
                                <a:gd name="T41" fmla="*/ 2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54">
                                  <a:moveTo>
                                    <a:pt x="0" y="23"/>
                                  </a:moveTo>
                                  <a:lnTo>
                                    <a:pt x="0" y="23"/>
                                  </a:lnTo>
                                  <a:lnTo>
                                    <a:pt x="16" y="35"/>
                                  </a:lnTo>
                                  <a:lnTo>
                                    <a:pt x="35" y="42"/>
                                  </a:lnTo>
                                  <a:lnTo>
                                    <a:pt x="52" y="48"/>
                                  </a:lnTo>
                                  <a:lnTo>
                                    <a:pt x="69" y="51"/>
                                  </a:lnTo>
                                  <a:lnTo>
                                    <a:pt x="88" y="54"/>
                                  </a:lnTo>
                                  <a:lnTo>
                                    <a:pt x="108" y="54"/>
                                  </a:lnTo>
                                  <a:lnTo>
                                    <a:pt x="128" y="52"/>
                                  </a:lnTo>
                                  <a:lnTo>
                                    <a:pt x="145" y="51"/>
                                  </a:lnTo>
                                  <a:lnTo>
                                    <a:pt x="142" y="22"/>
                                  </a:lnTo>
                                  <a:lnTo>
                                    <a:pt x="125" y="23"/>
                                  </a:lnTo>
                                  <a:lnTo>
                                    <a:pt x="108" y="25"/>
                                  </a:lnTo>
                                  <a:lnTo>
                                    <a:pt x="91" y="25"/>
                                  </a:lnTo>
                                  <a:lnTo>
                                    <a:pt x="75" y="22"/>
                                  </a:lnTo>
                                  <a:lnTo>
                                    <a:pt x="58" y="19"/>
                                  </a:lnTo>
                                  <a:lnTo>
                                    <a:pt x="43" y="16"/>
                                  </a:lnTo>
                                  <a:lnTo>
                                    <a:pt x="30" y="9"/>
                                  </a:lnTo>
                                  <a:lnTo>
                                    <a:pt x="17"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547"/>
                          <wps:cNvSpPr>
                            <a:spLocks noChangeAspect="1"/>
                          </wps:cNvSpPr>
                          <wps:spPr bwMode="auto">
                            <a:xfrm>
                              <a:off x="7694" y="11207"/>
                              <a:ext cx="82" cy="156"/>
                            </a:xfrm>
                            <a:custGeom>
                              <a:avLst/>
                              <a:gdLst>
                                <a:gd name="T0" fmla="*/ 29 w 82"/>
                                <a:gd name="T1" fmla="*/ 13 h 156"/>
                                <a:gd name="T2" fmla="*/ 0 w 82"/>
                                <a:gd name="T3" fmla="*/ 16 h 156"/>
                                <a:gd name="T4" fmla="*/ 2 w 82"/>
                                <a:gd name="T5" fmla="*/ 34 h 156"/>
                                <a:gd name="T6" fmla="*/ 6 w 82"/>
                                <a:gd name="T7" fmla="*/ 55 h 156"/>
                                <a:gd name="T8" fmla="*/ 12 w 82"/>
                                <a:gd name="T9" fmla="*/ 75 h 156"/>
                                <a:gd name="T10" fmla="*/ 19 w 82"/>
                                <a:gd name="T11" fmla="*/ 93 h 156"/>
                                <a:gd name="T12" fmla="*/ 26 w 82"/>
                                <a:gd name="T13" fmla="*/ 112 h 156"/>
                                <a:gd name="T14" fmla="*/ 38 w 82"/>
                                <a:gd name="T15" fmla="*/ 128 h 156"/>
                                <a:gd name="T16" fmla="*/ 51 w 82"/>
                                <a:gd name="T17" fmla="*/ 144 h 156"/>
                                <a:gd name="T18" fmla="*/ 65 w 82"/>
                                <a:gd name="T19" fmla="*/ 156 h 156"/>
                                <a:gd name="T20" fmla="*/ 82 w 82"/>
                                <a:gd name="T21" fmla="*/ 133 h 156"/>
                                <a:gd name="T22" fmla="*/ 71 w 82"/>
                                <a:gd name="T23" fmla="*/ 123 h 156"/>
                                <a:gd name="T24" fmla="*/ 61 w 82"/>
                                <a:gd name="T25" fmla="*/ 111 h 156"/>
                                <a:gd name="T26" fmla="*/ 52 w 82"/>
                                <a:gd name="T27" fmla="*/ 98 h 156"/>
                                <a:gd name="T28" fmla="*/ 45 w 82"/>
                                <a:gd name="T29" fmla="*/ 82 h 156"/>
                                <a:gd name="T30" fmla="*/ 38 w 82"/>
                                <a:gd name="T31" fmla="*/ 66 h 156"/>
                                <a:gd name="T32" fmla="*/ 35 w 82"/>
                                <a:gd name="T33" fmla="*/ 49 h 156"/>
                                <a:gd name="T34" fmla="*/ 31 w 82"/>
                                <a:gd name="T35" fmla="*/ 32 h 156"/>
                                <a:gd name="T36" fmla="*/ 29 w 82"/>
                                <a:gd name="T37" fmla="*/ 13 h 156"/>
                                <a:gd name="T38" fmla="*/ 0 w 82"/>
                                <a:gd name="T39" fmla="*/ 16 h 156"/>
                                <a:gd name="T40" fmla="*/ 29 w 82"/>
                                <a:gd name="T41" fmla="*/ 13 h 156"/>
                                <a:gd name="T42" fmla="*/ 23 w 82"/>
                                <a:gd name="T43" fmla="*/ 3 h 156"/>
                                <a:gd name="T44" fmla="*/ 13 w 82"/>
                                <a:gd name="T45" fmla="*/ 0 h 156"/>
                                <a:gd name="T46" fmla="*/ 5 w 82"/>
                                <a:gd name="T47" fmla="*/ 4 h 156"/>
                                <a:gd name="T48" fmla="*/ 0 w 82"/>
                                <a:gd name="T49" fmla="*/ 16 h 156"/>
                                <a:gd name="T50" fmla="*/ 29 w 82"/>
                                <a:gd name="T51" fmla="*/ 1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56">
                                  <a:moveTo>
                                    <a:pt x="29" y="13"/>
                                  </a:moveTo>
                                  <a:lnTo>
                                    <a:pt x="0" y="16"/>
                                  </a:lnTo>
                                  <a:lnTo>
                                    <a:pt x="2" y="34"/>
                                  </a:lnTo>
                                  <a:lnTo>
                                    <a:pt x="6" y="55"/>
                                  </a:lnTo>
                                  <a:lnTo>
                                    <a:pt x="12" y="75"/>
                                  </a:lnTo>
                                  <a:lnTo>
                                    <a:pt x="19" y="93"/>
                                  </a:lnTo>
                                  <a:lnTo>
                                    <a:pt x="26" y="112"/>
                                  </a:lnTo>
                                  <a:lnTo>
                                    <a:pt x="38" y="128"/>
                                  </a:lnTo>
                                  <a:lnTo>
                                    <a:pt x="51" y="144"/>
                                  </a:lnTo>
                                  <a:lnTo>
                                    <a:pt x="65" y="156"/>
                                  </a:lnTo>
                                  <a:lnTo>
                                    <a:pt x="82" y="133"/>
                                  </a:lnTo>
                                  <a:lnTo>
                                    <a:pt x="71" y="123"/>
                                  </a:lnTo>
                                  <a:lnTo>
                                    <a:pt x="61" y="111"/>
                                  </a:lnTo>
                                  <a:lnTo>
                                    <a:pt x="52" y="98"/>
                                  </a:lnTo>
                                  <a:lnTo>
                                    <a:pt x="45" y="82"/>
                                  </a:lnTo>
                                  <a:lnTo>
                                    <a:pt x="38" y="66"/>
                                  </a:lnTo>
                                  <a:lnTo>
                                    <a:pt x="35" y="49"/>
                                  </a:lnTo>
                                  <a:lnTo>
                                    <a:pt x="31" y="32"/>
                                  </a:lnTo>
                                  <a:lnTo>
                                    <a:pt x="29" y="13"/>
                                  </a:lnTo>
                                  <a:lnTo>
                                    <a:pt x="0" y="16"/>
                                  </a:lnTo>
                                  <a:lnTo>
                                    <a:pt x="29" y="13"/>
                                  </a:lnTo>
                                  <a:lnTo>
                                    <a:pt x="23" y="3"/>
                                  </a:lnTo>
                                  <a:lnTo>
                                    <a:pt x="13" y="0"/>
                                  </a:lnTo>
                                  <a:lnTo>
                                    <a:pt x="5" y="4"/>
                                  </a:lnTo>
                                  <a:lnTo>
                                    <a:pt x="0" y="16"/>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548"/>
                          <wps:cNvSpPr>
                            <a:spLocks noChangeAspect="1"/>
                          </wps:cNvSpPr>
                          <wps:spPr bwMode="auto">
                            <a:xfrm>
                              <a:off x="7694" y="11220"/>
                              <a:ext cx="90" cy="133"/>
                            </a:xfrm>
                            <a:custGeom>
                              <a:avLst/>
                              <a:gdLst>
                                <a:gd name="T0" fmla="*/ 90 w 90"/>
                                <a:gd name="T1" fmla="*/ 110 h 133"/>
                                <a:gd name="T2" fmla="*/ 90 w 90"/>
                                <a:gd name="T3" fmla="*/ 110 h 133"/>
                                <a:gd name="T4" fmla="*/ 78 w 90"/>
                                <a:gd name="T5" fmla="*/ 100 h 133"/>
                                <a:gd name="T6" fmla="*/ 67 w 90"/>
                                <a:gd name="T7" fmla="*/ 89 h 133"/>
                                <a:gd name="T8" fmla="*/ 57 w 90"/>
                                <a:gd name="T9" fmla="*/ 75 h 133"/>
                                <a:gd name="T10" fmla="*/ 48 w 90"/>
                                <a:gd name="T11" fmla="*/ 62 h 133"/>
                                <a:gd name="T12" fmla="*/ 41 w 90"/>
                                <a:gd name="T13" fmla="*/ 47 h 133"/>
                                <a:gd name="T14" fmla="*/ 36 w 90"/>
                                <a:gd name="T15" fmla="*/ 33 h 133"/>
                                <a:gd name="T16" fmla="*/ 32 w 90"/>
                                <a:gd name="T17" fmla="*/ 17 h 133"/>
                                <a:gd name="T18" fmla="*/ 29 w 90"/>
                                <a:gd name="T19" fmla="*/ 0 h 133"/>
                                <a:gd name="T20" fmla="*/ 0 w 90"/>
                                <a:gd name="T21" fmla="*/ 3 h 133"/>
                                <a:gd name="T22" fmla="*/ 3 w 90"/>
                                <a:gd name="T23" fmla="*/ 23 h 133"/>
                                <a:gd name="T24" fmla="*/ 8 w 90"/>
                                <a:gd name="T25" fmla="*/ 42 h 133"/>
                                <a:gd name="T26" fmla="*/ 15 w 90"/>
                                <a:gd name="T27" fmla="*/ 59 h 133"/>
                                <a:gd name="T28" fmla="*/ 22 w 90"/>
                                <a:gd name="T29" fmla="*/ 76 h 133"/>
                                <a:gd name="T30" fmla="*/ 34 w 90"/>
                                <a:gd name="T31" fmla="*/ 92 h 133"/>
                                <a:gd name="T32" fmla="*/ 44 w 90"/>
                                <a:gd name="T33" fmla="*/ 106 h 133"/>
                                <a:gd name="T34" fmla="*/ 58 w 90"/>
                                <a:gd name="T35" fmla="*/ 120 h 133"/>
                                <a:gd name="T36" fmla="*/ 72 w 90"/>
                                <a:gd name="T37" fmla="*/ 133 h 133"/>
                                <a:gd name="T38" fmla="*/ 72 w 90"/>
                                <a:gd name="T39" fmla="*/ 133 h 133"/>
                                <a:gd name="T40" fmla="*/ 90 w 90"/>
                                <a:gd name="T41" fmla="*/ 11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33">
                                  <a:moveTo>
                                    <a:pt x="90" y="110"/>
                                  </a:moveTo>
                                  <a:lnTo>
                                    <a:pt x="90" y="110"/>
                                  </a:lnTo>
                                  <a:lnTo>
                                    <a:pt x="78" y="100"/>
                                  </a:lnTo>
                                  <a:lnTo>
                                    <a:pt x="67" y="89"/>
                                  </a:lnTo>
                                  <a:lnTo>
                                    <a:pt x="57" y="75"/>
                                  </a:lnTo>
                                  <a:lnTo>
                                    <a:pt x="48" y="62"/>
                                  </a:lnTo>
                                  <a:lnTo>
                                    <a:pt x="41" y="47"/>
                                  </a:lnTo>
                                  <a:lnTo>
                                    <a:pt x="36" y="33"/>
                                  </a:lnTo>
                                  <a:lnTo>
                                    <a:pt x="32" y="17"/>
                                  </a:lnTo>
                                  <a:lnTo>
                                    <a:pt x="29" y="0"/>
                                  </a:lnTo>
                                  <a:lnTo>
                                    <a:pt x="0" y="3"/>
                                  </a:lnTo>
                                  <a:lnTo>
                                    <a:pt x="3" y="23"/>
                                  </a:lnTo>
                                  <a:lnTo>
                                    <a:pt x="8" y="42"/>
                                  </a:lnTo>
                                  <a:lnTo>
                                    <a:pt x="15" y="59"/>
                                  </a:lnTo>
                                  <a:lnTo>
                                    <a:pt x="22" y="76"/>
                                  </a:lnTo>
                                  <a:lnTo>
                                    <a:pt x="34" y="92"/>
                                  </a:lnTo>
                                  <a:lnTo>
                                    <a:pt x="44" y="106"/>
                                  </a:lnTo>
                                  <a:lnTo>
                                    <a:pt x="58" y="120"/>
                                  </a:lnTo>
                                  <a:lnTo>
                                    <a:pt x="72" y="133"/>
                                  </a:lnTo>
                                  <a:lnTo>
                                    <a:pt x="9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549"/>
                          <wps:cNvSpPr>
                            <a:spLocks noChangeAspect="1"/>
                          </wps:cNvSpPr>
                          <wps:spPr bwMode="auto">
                            <a:xfrm>
                              <a:off x="7766" y="11330"/>
                              <a:ext cx="151" cy="62"/>
                            </a:xfrm>
                            <a:custGeom>
                              <a:avLst/>
                              <a:gdLst>
                                <a:gd name="T0" fmla="*/ 138 w 151"/>
                                <a:gd name="T1" fmla="*/ 61 h 62"/>
                                <a:gd name="T2" fmla="*/ 135 w 151"/>
                                <a:gd name="T3" fmla="*/ 32 h 62"/>
                                <a:gd name="T4" fmla="*/ 118 w 151"/>
                                <a:gd name="T5" fmla="*/ 33 h 62"/>
                                <a:gd name="T6" fmla="*/ 102 w 151"/>
                                <a:gd name="T7" fmla="*/ 33 h 62"/>
                                <a:gd name="T8" fmla="*/ 88 w 151"/>
                                <a:gd name="T9" fmla="*/ 31 h 62"/>
                                <a:gd name="T10" fmla="*/ 74 w 151"/>
                                <a:gd name="T11" fmla="*/ 28 h 62"/>
                                <a:gd name="T12" fmla="*/ 59 w 151"/>
                                <a:gd name="T13" fmla="*/ 23 h 62"/>
                                <a:gd name="T14" fmla="*/ 43 w 151"/>
                                <a:gd name="T15" fmla="*/ 16 h 62"/>
                                <a:gd name="T16" fmla="*/ 31 w 151"/>
                                <a:gd name="T17" fmla="*/ 9 h 62"/>
                                <a:gd name="T18" fmla="*/ 18 w 151"/>
                                <a:gd name="T19" fmla="*/ 0 h 62"/>
                                <a:gd name="T20" fmla="*/ 0 w 151"/>
                                <a:gd name="T21" fmla="*/ 23 h 62"/>
                                <a:gd name="T22" fmla="*/ 16 w 151"/>
                                <a:gd name="T23" fmla="*/ 35 h 62"/>
                                <a:gd name="T24" fmla="*/ 32 w 151"/>
                                <a:gd name="T25" fmla="*/ 42 h 62"/>
                                <a:gd name="T26" fmla="*/ 48 w 151"/>
                                <a:gd name="T27" fmla="*/ 49 h 62"/>
                                <a:gd name="T28" fmla="*/ 65 w 151"/>
                                <a:gd name="T29" fmla="*/ 56 h 62"/>
                                <a:gd name="T30" fmla="*/ 82 w 151"/>
                                <a:gd name="T31" fmla="*/ 59 h 62"/>
                                <a:gd name="T32" fmla="*/ 100 w 151"/>
                                <a:gd name="T33" fmla="*/ 62 h 62"/>
                                <a:gd name="T34" fmla="*/ 118 w 151"/>
                                <a:gd name="T35" fmla="*/ 62 h 62"/>
                                <a:gd name="T36" fmla="*/ 138 w 151"/>
                                <a:gd name="T37" fmla="*/ 61 h 62"/>
                                <a:gd name="T38" fmla="*/ 135 w 151"/>
                                <a:gd name="T39" fmla="*/ 32 h 62"/>
                                <a:gd name="T40" fmla="*/ 138 w 151"/>
                                <a:gd name="T41" fmla="*/ 61 h 62"/>
                                <a:gd name="T42" fmla="*/ 148 w 151"/>
                                <a:gd name="T43" fmla="*/ 55 h 62"/>
                                <a:gd name="T44" fmla="*/ 151 w 151"/>
                                <a:gd name="T45" fmla="*/ 45 h 62"/>
                                <a:gd name="T46" fmla="*/ 147 w 151"/>
                                <a:gd name="T47" fmla="*/ 36 h 62"/>
                                <a:gd name="T48" fmla="*/ 135 w 151"/>
                                <a:gd name="T49" fmla="*/ 32 h 62"/>
                                <a:gd name="T50" fmla="*/ 138 w 151"/>
                                <a:gd name="T51" fmla="*/ 6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1" h="62">
                                  <a:moveTo>
                                    <a:pt x="138" y="61"/>
                                  </a:moveTo>
                                  <a:lnTo>
                                    <a:pt x="135" y="32"/>
                                  </a:lnTo>
                                  <a:lnTo>
                                    <a:pt x="118" y="33"/>
                                  </a:lnTo>
                                  <a:lnTo>
                                    <a:pt x="102" y="33"/>
                                  </a:lnTo>
                                  <a:lnTo>
                                    <a:pt x="88" y="31"/>
                                  </a:lnTo>
                                  <a:lnTo>
                                    <a:pt x="74" y="28"/>
                                  </a:lnTo>
                                  <a:lnTo>
                                    <a:pt x="59" y="23"/>
                                  </a:lnTo>
                                  <a:lnTo>
                                    <a:pt x="43" y="16"/>
                                  </a:lnTo>
                                  <a:lnTo>
                                    <a:pt x="31" y="9"/>
                                  </a:lnTo>
                                  <a:lnTo>
                                    <a:pt x="18" y="0"/>
                                  </a:lnTo>
                                  <a:lnTo>
                                    <a:pt x="0" y="23"/>
                                  </a:lnTo>
                                  <a:lnTo>
                                    <a:pt x="16" y="35"/>
                                  </a:lnTo>
                                  <a:lnTo>
                                    <a:pt x="32" y="42"/>
                                  </a:lnTo>
                                  <a:lnTo>
                                    <a:pt x="48" y="49"/>
                                  </a:lnTo>
                                  <a:lnTo>
                                    <a:pt x="65" y="56"/>
                                  </a:lnTo>
                                  <a:lnTo>
                                    <a:pt x="82" y="59"/>
                                  </a:lnTo>
                                  <a:lnTo>
                                    <a:pt x="100" y="62"/>
                                  </a:lnTo>
                                  <a:lnTo>
                                    <a:pt x="118" y="62"/>
                                  </a:lnTo>
                                  <a:lnTo>
                                    <a:pt x="138" y="61"/>
                                  </a:lnTo>
                                  <a:lnTo>
                                    <a:pt x="135" y="32"/>
                                  </a:lnTo>
                                  <a:lnTo>
                                    <a:pt x="138" y="61"/>
                                  </a:lnTo>
                                  <a:lnTo>
                                    <a:pt x="148" y="55"/>
                                  </a:lnTo>
                                  <a:lnTo>
                                    <a:pt x="151" y="45"/>
                                  </a:lnTo>
                                  <a:lnTo>
                                    <a:pt x="147" y="36"/>
                                  </a:lnTo>
                                  <a:lnTo>
                                    <a:pt x="135" y="32"/>
                                  </a:lnTo>
                                  <a:lnTo>
                                    <a:pt x="13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550"/>
                          <wps:cNvSpPr>
                            <a:spLocks noChangeAspect="1"/>
                          </wps:cNvSpPr>
                          <wps:spPr bwMode="auto">
                            <a:xfrm>
                              <a:off x="7884" y="11343"/>
                              <a:ext cx="45" cy="66"/>
                            </a:xfrm>
                            <a:custGeom>
                              <a:avLst/>
                              <a:gdLst>
                                <a:gd name="T0" fmla="*/ 0 w 45"/>
                                <a:gd name="T1" fmla="*/ 0 h 66"/>
                                <a:gd name="T2" fmla="*/ 45 w 45"/>
                                <a:gd name="T3" fmla="*/ 26 h 66"/>
                                <a:gd name="T4" fmla="*/ 7 w 45"/>
                                <a:gd name="T5" fmla="*/ 66 h 66"/>
                                <a:gd name="T6" fmla="*/ 19 w 45"/>
                                <a:gd name="T7" fmla="*/ 45 h 66"/>
                                <a:gd name="T8" fmla="*/ 17 w 45"/>
                                <a:gd name="T9" fmla="*/ 31 h 66"/>
                                <a:gd name="T10" fmla="*/ 12 w 45"/>
                                <a:gd name="T11" fmla="*/ 16 h 66"/>
                                <a:gd name="T12" fmla="*/ 0 w 45"/>
                                <a:gd name="T13" fmla="*/ 0 h 66"/>
                              </a:gdLst>
                              <a:ahLst/>
                              <a:cxnLst>
                                <a:cxn ang="0">
                                  <a:pos x="T0" y="T1"/>
                                </a:cxn>
                                <a:cxn ang="0">
                                  <a:pos x="T2" y="T3"/>
                                </a:cxn>
                                <a:cxn ang="0">
                                  <a:pos x="T4" y="T5"/>
                                </a:cxn>
                                <a:cxn ang="0">
                                  <a:pos x="T6" y="T7"/>
                                </a:cxn>
                                <a:cxn ang="0">
                                  <a:pos x="T8" y="T9"/>
                                </a:cxn>
                                <a:cxn ang="0">
                                  <a:pos x="T10" y="T11"/>
                                </a:cxn>
                                <a:cxn ang="0">
                                  <a:pos x="T12" y="T13"/>
                                </a:cxn>
                              </a:cxnLst>
                              <a:rect l="0" t="0" r="r" b="b"/>
                              <a:pathLst>
                                <a:path w="45" h="66">
                                  <a:moveTo>
                                    <a:pt x="0" y="0"/>
                                  </a:moveTo>
                                  <a:lnTo>
                                    <a:pt x="45" y="26"/>
                                  </a:lnTo>
                                  <a:lnTo>
                                    <a:pt x="7" y="66"/>
                                  </a:lnTo>
                                  <a:lnTo>
                                    <a:pt x="19" y="45"/>
                                  </a:lnTo>
                                  <a:lnTo>
                                    <a:pt x="17" y="31"/>
                                  </a:lnTo>
                                  <a:lnTo>
                                    <a:pt x="12"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551"/>
                          <wps:cNvSpPr>
                            <a:spLocks noChangeAspect="1"/>
                          </wps:cNvSpPr>
                          <wps:spPr bwMode="auto">
                            <a:xfrm>
                              <a:off x="7884" y="11343"/>
                              <a:ext cx="45" cy="66"/>
                            </a:xfrm>
                            <a:custGeom>
                              <a:avLst/>
                              <a:gdLst>
                                <a:gd name="T0" fmla="*/ 0 w 45"/>
                                <a:gd name="T1" fmla="*/ 0 h 66"/>
                                <a:gd name="T2" fmla="*/ 45 w 45"/>
                                <a:gd name="T3" fmla="*/ 26 h 66"/>
                                <a:gd name="T4" fmla="*/ 7 w 45"/>
                                <a:gd name="T5" fmla="*/ 66 h 66"/>
                                <a:gd name="T6" fmla="*/ 19 w 45"/>
                                <a:gd name="T7" fmla="*/ 45 h 66"/>
                                <a:gd name="T8" fmla="*/ 17 w 45"/>
                                <a:gd name="T9" fmla="*/ 31 h 66"/>
                                <a:gd name="T10" fmla="*/ 12 w 45"/>
                                <a:gd name="T11" fmla="*/ 16 h 66"/>
                                <a:gd name="T12" fmla="*/ 0 w 45"/>
                                <a:gd name="T13" fmla="*/ 0 h 66"/>
                              </a:gdLst>
                              <a:ahLst/>
                              <a:cxnLst>
                                <a:cxn ang="0">
                                  <a:pos x="T0" y="T1"/>
                                </a:cxn>
                                <a:cxn ang="0">
                                  <a:pos x="T2" y="T3"/>
                                </a:cxn>
                                <a:cxn ang="0">
                                  <a:pos x="T4" y="T5"/>
                                </a:cxn>
                                <a:cxn ang="0">
                                  <a:pos x="T6" y="T7"/>
                                </a:cxn>
                                <a:cxn ang="0">
                                  <a:pos x="T8" y="T9"/>
                                </a:cxn>
                                <a:cxn ang="0">
                                  <a:pos x="T10" y="T11"/>
                                </a:cxn>
                                <a:cxn ang="0">
                                  <a:pos x="T12" y="T13"/>
                                </a:cxn>
                              </a:cxnLst>
                              <a:rect l="0" t="0" r="r" b="b"/>
                              <a:pathLst>
                                <a:path w="45" h="66">
                                  <a:moveTo>
                                    <a:pt x="0" y="0"/>
                                  </a:moveTo>
                                  <a:lnTo>
                                    <a:pt x="45" y="26"/>
                                  </a:lnTo>
                                  <a:lnTo>
                                    <a:pt x="7" y="66"/>
                                  </a:lnTo>
                                  <a:lnTo>
                                    <a:pt x="19" y="45"/>
                                  </a:lnTo>
                                  <a:lnTo>
                                    <a:pt x="17" y="31"/>
                                  </a:lnTo>
                                  <a:lnTo>
                                    <a:pt x="12" y="1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552"/>
                          <wps:cNvSpPr>
                            <a:spLocks noChangeAspect="1"/>
                          </wps:cNvSpPr>
                          <wps:spPr bwMode="auto">
                            <a:xfrm>
                              <a:off x="7679" y="11193"/>
                              <a:ext cx="66" cy="46"/>
                            </a:xfrm>
                            <a:custGeom>
                              <a:avLst/>
                              <a:gdLst>
                                <a:gd name="T0" fmla="*/ 66 w 66"/>
                                <a:gd name="T1" fmla="*/ 37 h 46"/>
                                <a:gd name="T2" fmla="*/ 28 w 66"/>
                                <a:gd name="T3" fmla="*/ 0 h 46"/>
                                <a:gd name="T4" fmla="*/ 0 w 66"/>
                                <a:gd name="T5" fmla="*/ 46 h 46"/>
                                <a:gd name="T6" fmla="*/ 18 w 66"/>
                                <a:gd name="T7" fmla="*/ 30 h 46"/>
                                <a:gd name="T8" fmla="*/ 31 w 66"/>
                                <a:gd name="T9" fmla="*/ 27 h 46"/>
                                <a:gd name="T10" fmla="*/ 47 w 66"/>
                                <a:gd name="T11" fmla="*/ 30 h 46"/>
                                <a:gd name="T12" fmla="*/ 66 w 66"/>
                                <a:gd name="T13" fmla="*/ 37 h 46"/>
                              </a:gdLst>
                              <a:ahLst/>
                              <a:cxnLst>
                                <a:cxn ang="0">
                                  <a:pos x="T0" y="T1"/>
                                </a:cxn>
                                <a:cxn ang="0">
                                  <a:pos x="T2" y="T3"/>
                                </a:cxn>
                                <a:cxn ang="0">
                                  <a:pos x="T4" y="T5"/>
                                </a:cxn>
                                <a:cxn ang="0">
                                  <a:pos x="T6" y="T7"/>
                                </a:cxn>
                                <a:cxn ang="0">
                                  <a:pos x="T8" y="T9"/>
                                </a:cxn>
                                <a:cxn ang="0">
                                  <a:pos x="T10" y="T11"/>
                                </a:cxn>
                                <a:cxn ang="0">
                                  <a:pos x="T12" y="T13"/>
                                </a:cxn>
                              </a:cxnLst>
                              <a:rect l="0" t="0" r="r" b="b"/>
                              <a:pathLst>
                                <a:path w="66" h="46">
                                  <a:moveTo>
                                    <a:pt x="66" y="37"/>
                                  </a:moveTo>
                                  <a:lnTo>
                                    <a:pt x="28" y="0"/>
                                  </a:lnTo>
                                  <a:lnTo>
                                    <a:pt x="0" y="46"/>
                                  </a:lnTo>
                                  <a:lnTo>
                                    <a:pt x="18" y="30"/>
                                  </a:lnTo>
                                  <a:lnTo>
                                    <a:pt x="31" y="27"/>
                                  </a:lnTo>
                                  <a:lnTo>
                                    <a:pt x="47" y="30"/>
                                  </a:lnTo>
                                  <a:lnTo>
                                    <a:pt x="66"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19" name="Oval 553"/>
                        <wps:cNvSpPr>
                          <a:spLocks noChangeAspect="1" noChangeArrowheads="1"/>
                        </wps:cNvSpPr>
                        <wps:spPr bwMode="auto">
                          <a:xfrm>
                            <a:off x="6421" y="10300"/>
                            <a:ext cx="360" cy="36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120" name="Oval 554"/>
                        <wps:cNvSpPr>
                          <a:spLocks noChangeAspect="1" noChangeArrowheads="1"/>
                        </wps:cNvSpPr>
                        <wps:spPr bwMode="auto">
                          <a:xfrm>
                            <a:off x="5009" y="10300"/>
                            <a:ext cx="360" cy="36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121" name="Freeform 555"/>
                        <wps:cNvSpPr>
                          <a:spLocks noChangeAspect="1"/>
                        </wps:cNvSpPr>
                        <wps:spPr bwMode="auto">
                          <a:xfrm>
                            <a:off x="3863" y="9493"/>
                            <a:ext cx="562" cy="818"/>
                          </a:xfrm>
                          <a:custGeom>
                            <a:avLst/>
                            <a:gdLst>
                              <a:gd name="T0" fmla="*/ 0 w 562"/>
                              <a:gd name="T1" fmla="*/ 0 h 818"/>
                              <a:gd name="T2" fmla="*/ 562 w 562"/>
                              <a:gd name="T3" fmla="*/ 818 h 818"/>
                            </a:gdLst>
                            <a:ahLst/>
                            <a:cxnLst>
                              <a:cxn ang="0">
                                <a:pos x="T0" y="T1"/>
                              </a:cxn>
                              <a:cxn ang="0">
                                <a:pos x="T2" y="T3"/>
                              </a:cxn>
                            </a:cxnLst>
                            <a:rect l="0" t="0" r="r" b="b"/>
                            <a:pathLst>
                              <a:path w="562" h="818">
                                <a:moveTo>
                                  <a:pt x="0" y="0"/>
                                </a:moveTo>
                                <a:lnTo>
                                  <a:pt x="562" y="818"/>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556"/>
                        <wps:cNvSpPr>
                          <a:spLocks noChangeAspect="1"/>
                        </wps:cNvSpPr>
                        <wps:spPr bwMode="auto">
                          <a:xfrm>
                            <a:off x="5948" y="9328"/>
                            <a:ext cx="1" cy="968"/>
                          </a:xfrm>
                          <a:custGeom>
                            <a:avLst/>
                            <a:gdLst>
                              <a:gd name="T0" fmla="*/ 0 w 1"/>
                              <a:gd name="T1" fmla="*/ 0 h 968"/>
                              <a:gd name="T2" fmla="*/ 0 w 1"/>
                              <a:gd name="T3" fmla="*/ 968 h 968"/>
                            </a:gdLst>
                            <a:ahLst/>
                            <a:cxnLst>
                              <a:cxn ang="0">
                                <a:pos x="T0" y="T1"/>
                              </a:cxn>
                              <a:cxn ang="0">
                                <a:pos x="T2" y="T3"/>
                              </a:cxn>
                            </a:cxnLst>
                            <a:rect l="0" t="0" r="r" b="b"/>
                            <a:pathLst>
                              <a:path w="1" h="968">
                                <a:moveTo>
                                  <a:pt x="0" y="0"/>
                                </a:moveTo>
                                <a:lnTo>
                                  <a:pt x="0" y="968"/>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557"/>
                        <wps:cNvSpPr>
                          <a:spLocks noChangeAspect="1"/>
                        </wps:cNvSpPr>
                        <wps:spPr bwMode="auto">
                          <a:xfrm>
                            <a:off x="3825" y="10513"/>
                            <a:ext cx="683" cy="915"/>
                          </a:xfrm>
                          <a:custGeom>
                            <a:avLst/>
                            <a:gdLst>
                              <a:gd name="T0" fmla="*/ 683 w 683"/>
                              <a:gd name="T1" fmla="*/ 0 h 915"/>
                              <a:gd name="T2" fmla="*/ 0 w 683"/>
                              <a:gd name="T3" fmla="*/ 915 h 915"/>
                            </a:gdLst>
                            <a:ahLst/>
                            <a:cxnLst>
                              <a:cxn ang="0">
                                <a:pos x="T0" y="T1"/>
                              </a:cxn>
                              <a:cxn ang="0">
                                <a:pos x="T2" y="T3"/>
                              </a:cxn>
                            </a:cxnLst>
                            <a:rect l="0" t="0" r="r" b="b"/>
                            <a:pathLst>
                              <a:path w="683" h="915">
                                <a:moveTo>
                                  <a:pt x="683" y="0"/>
                                </a:moveTo>
                                <a:lnTo>
                                  <a:pt x="0" y="915"/>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558"/>
                        <wps:cNvSpPr>
                          <a:spLocks noChangeAspect="1"/>
                        </wps:cNvSpPr>
                        <wps:spPr bwMode="auto">
                          <a:xfrm>
                            <a:off x="5940" y="10521"/>
                            <a:ext cx="1" cy="975"/>
                          </a:xfrm>
                          <a:custGeom>
                            <a:avLst/>
                            <a:gdLst>
                              <a:gd name="T0" fmla="*/ 0 w 1"/>
                              <a:gd name="T1" fmla="*/ 0 h 975"/>
                              <a:gd name="T2" fmla="*/ 0 w 1"/>
                              <a:gd name="T3" fmla="*/ 975 h 975"/>
                            </a:gdLst>
                            <a:ahLst/>
                            <a:cxnLst>
                              <a:cxn ang="0">
                                <a:pos x="T0" y="T1"/>
                              </a:cxn>
                              <a:cxn ang="0">
                                <a:pos x="T2" y="T3"/>
                              </a:cxn>
                            </a:cxnLst>
                            <a:rect l="0" t="0" r="r" b="b"/>
                            <a:pathLst>
                              <a:path w="1" h="975">
                                <a:moveTo>
                                  <a:pt x="0" y="0"/>
                                </a:moveTo>
                                <a:lnTo>
                                  <a:pt x="0" y="975"/>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559"/>
                        <wps:cNvSpPr>
                          <a:spLocks noChangeAspect="1"/>
                        </wps:cNvSpPr>
                        <wps:spPr bwMode="auto">
                          <a:xfrm>
                            <a:off x="7455" y="9418"/>
                            <a:ext cx="443" cy="900"/>
                          </a:xfrm>
                          <a:custGeom>
                            <a:avLst/>
                            <a:gdLst>
                              <a:gd name="T0" fmla="*/ 443 w 443"/>
                              <a:gd name="T1" fmla="*/ 0 h 900"/>
                              <a:gd name="T2" fmla="*/ 0 w 443"/>
                              <a:gd name="T3" fmla="*/ 900 h 900"/>
                            </a:gdLst>
                            <a:ahLst/>
                            <a:cxnLst>
                              <a:cxn ang="0">
                                <a:pos x="T0" y="T1"/>
                              </a:cxn>
                              <a:cxn ang="0">
                                <a:pos x="T2" y="T3"/>
                              </a:cxn>
                            </a:cxnLst>
                            <a:rect l="0" t="0" r="r" b="b"/>
                            <a:pathLst>
                              <a:path w="443" h="900">
                                <a:moveTo>
                                  <a:pt x="443" y="0"/>
                                </a:moveTo>
                                <a:lnTo>
                                  <a:pt x="0" y="90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560"/>
                        <wps:cNvSpPr>
                          <a:spLocks noChangeAspect="1"/>
                        </wps:cNvSpPr>
                        <wps:spPr bwMode="auto">
                          <a:xfrm>
                            <a:off x="7440" y="10513"/>
                            <a:ext cx="638" cy="810"/>
                          </a:xfrm>
                          <a:custGeom>
                            <a:avLst/>
                            <a:gdLst>
                              <a:gd name="T0" fmla="*/ 0 w 638"/>
                              <a:gd name="T1" fmla="*/ 0 h 810"/>
                              <a:gd name="T2" fmla="*/ 638 w 638"/>
                              <a:gd name="T3" fmla="*/ 810 h 810"/>
                            </a:gdLst>
                            <a:ahLst/>
                            <a:cxnLst>
                              <a:cxn ang="0">
                                <a:pos x="T0" y="T1"/>
                              </a:cxn>
                              <a:cxn ang="0">
                                <a:pos x="T2" y="T3"/>
                              </a:cxn>
                            </a:cxnLst>
                            <a:rect l="0" t="0" r="r" b="b"/>
                            <a:pathLst>
                              <a:path w="638" h="810">
                                <a:moveTo>
                                  <a:pt x="0" y="0"/>
                                </a:moveTo>
                                <a:lnTo>
                                  <a:pt x="638" y="81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561"/>
                        <wps:cNvSpPr>
                          <a:spLocks noChangeAspect="1"/>
                        </wps:cNvSpPr>
                        <wps:spPr bwMode="auto">
                          <a:xfrm>
                            <a:off x="6105" y="10476"/>
                            <a:ext cx="308" cy="1"/>
                          </a:xfrm>
                          <a:custGeom>
                            <a:avLst/>
                            <a:gdLst>
                              <a:gd name="T0" fmla="*/ 0 w 308"/>
                              <a:gd name="T1" fmla="*/ 0 h 1"/>
                              <a:gd name="T2" fmla="*/ 308 w 308"/>
                              <a:gd name="T3" fmla="*/ 0 h 1"/>
                            </a:gdLst>
                            <a:ahLst/>
                            <a:cxnLst>
                              <a:cxn ang="0">
                                <a:pos x="T0" y="T1"/>
                              </a:cxn>
                              <a:cxn ang="0">
                                <a:pos x="T2" y="T3"/>
                              </a:cxn>
                            </a:cxnLst>
                            <a:rect l="0" t="0" r="r" b="b"/>
                            <a:pathLst>
                              <a:path w="308" h="1">
                                <a:moveTo>
                                  <a:pt x="0" y="0"/>
                                </a:moveTo>
                                <a:lnTo>
                                  <a:pt x="308"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562"/>
                        <wps:cNvSpPr>
                          <a:spLocks noChangeAspect="1"/>
                        </wps:cNvSpPr>
                        <wps:spPr bwMode="auto">
                          <a:xfrm>
                            <a:off x="6780" y="10476"/>
                            <a:ext cx="353" cy="1"/>
                          </a:xfrm>
                          <a:custGeom>
                            <a:avLst/>
                            <a:gdLst>
                              <a:gd name="T0" fmla="*/ 353 w 353"/>
                              <a:gd name="T1" fmla="*/ 0 h 1"/>
                              <a:gd name="T2" fmla="*/ 0 w 353"/>
                              <a:gd name="T3" fmla="*/ 0 h 1"/>
                            </a:gdLst>
                            <a:ahLst/>
                            <a:cxnLst>
                              <a:cxn ang="0">
                                <a:pos x="T0" y="T1"/>
                              </a:cxn>
                              <a:cxn ang="0">
                                <a:pos x="T2" y="T3"/>
                              </a:cxn>
                            </a:cxnLst>
                            <a:rect l="0" t="0" r="r" b="b"/>
                            <a:pathLst>
                              <a:path w="353" h="1">
                                <a:moveTo>
                                  <a:pt x="353" y="0"/>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563"/>
                        <wps:cNvSpPr>
                          <a:spLocks noChangeAspect="1"/>
                        </wps:cNvSpPr>
                        <wps:spPr bwMode="auto">
                          <a:xfrm>
                            <a:off x="5363" y="10476"/>
                            <a:ext cx="300" cy="1"/>
                          </a:xfrm>
                          <a:custGeom>
                            <a:avLst/>
                            <a:gdLst>
                              <a:gd name="T0" fmla="*/ 300 w 300"/>
                              <a:gd name="T1" fmla="*/ 0 h 1"/>
                              <a:gd name="T2" fmla="*/ 0 w 300"/>
                              <a:gd name="T3" fmla="*/ 0 h 1"/>
                            </a:gdLst>
                            <a:ahLst/>
                            <a:cxnLst>
                              <a:cxn ang="0">
                                <a:pos x="T0" y="T1"/>
                              </a:cxn>
                              <a:cxn ang="0">
                                <a:pos x="T2" y="T3"/>
                              </a:cxn>
                            </a:cxnLst>
                            <a:rect l="0" t="0" r="r" b="b"/>
                            <a:pathLst>
                              <a:path w="300" h="1">
                                <a:moveTo>
                                  <a:pt x="300" y="0"/>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564"/>
                        <wps:cNvSpPr>
                          <a:spLocks noChangeAspect="1"/>
                        </wps:cNvSpPr>
                        <wps:spPr bwMode="auto">
                          <a:xfrm>
                            <a:off x="4710" y="10476"/>
                            <a:ext cx="300" cy="1"/>
                          </a:xfrm>
                          <a:custGeom>
                            <a:avLst/>
                            <a:gdLst>
                              <a:gd name="T0" fmla="*/ 0 w 300"/>
                              <a:gd name="T1" fmla="*/ 0 h 1"/>
                              <a:gd name="T2" fmla="*/ 300 w 300"/>
                              <a:gd name="T3" fmla="*/ 0 h 1"/>
                            </a:gdLst>
                            <a:ahLst/>
                            <a:cxnLst>
                              <a:cxn ang="0">
                                <a:pos x="T0" y="T1"/>
                              </a:cxn>
                              <a:cxn ang="0">
                                <a:pos x="T2" y="T3"/>
                              </a:cxn>
                            </a:cxnLst>
                            <a:rect l="0" t="0" r="r" b="b"/>
                            <a:pathLst>
                              <a:path w="300" h="1">
                                <a:moveTo>
                                  <a:pt x="0" y="0"/>
                                </a:moveTo>
                                <a:lnTo>
                                  <a:pt x="30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Text Box 565"/>
                        <wps:cNvSpPr txBox="1">
                          <a:spLocks noChangeAspect="1" noChangeArrowheads="1"/>
                        </wps:cNvSpPr>
                        <wps:spPr bwMode="auto">
                          <a:xfrm>
                            <a:off x="5004" y="1031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FE98B" w14:textId="77777777" w:rsidR="00D5539A" w:rsidRPr="00E47623" w:rsidRDefault="00D5539A" w:rsidP="00E47623">
                              <w:pPr>
                                <w:pStyle w:val="BodyText"/>
                                <w:rPr>
                                  <w:b/>
                                  <w:sz w:val="16"/>
                                  <w:szCs w:val="16"/>
                                </w:rPr>
                              </w:pPr>
                              <w:r w:rsidRPr="00E47623">
                                <w:rPr>
                                  <w:b/>
                                  <w:sz w:val="16"/>
                                  <w:szCs w:val="16"/>
                                </w:rPr>
                                <w:t>1</w:t>
                              </w:r>
                            </w:p>
                          </w:txbxContent>
                        </wps:txbx>
                        <wps:bodyPr rot="0" vert="horz" wrap="square" lIns="91440" tIns="45720" rIns="91440" bIns="45720" anchor="t" anchorCtr="0" upright="1">
                          <a:noAutofit/>
                        </wps:bodyPr>
                      </wps:wsp>
                      <wps:wsp>
                        <wps:cNvPr id="1132" name="Text Box 566"/>
                        <wps:cNvSpPr txBox="1">
                          <a:spLocks noChangeAspect="1" noChangeArrowheads="1"/>
                        </wps:cNvSpPr>
                        <wps:spPr bwMode="auto">
                          <a:xfrm>
                            <a:off x="6421" y="1031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C3E6D" w14:textId="77777777" w:rsidR="00D5539A" w:rsidRPr="00E47623" w:rsidRDefault="00D5539A" w:rsidP="00E47623">
                              <w:pPr>
                                <w:pStyle w:val="BodyText"/>
                                <w:rPr>
                                  <w:b/>
                                  <w:sz w:val="16"/>
                                  <w:szCs w:val="16"/>
                                </w:rPr>
                              </w:pPr>
                              <w:r w:rsidRPr="00E47623">
                                <w:rPr>
                                  <w:b/>
                                  <w:sz w:val="16"/>
                                  <w:szCs w:val="16"/>
                                </w:rPr>
                                <w:t>2</w:t>
                              </w:r>
                            </w:p>
                          </w:txbxContent>
                        </wps:txbx>
                        <wps:bodyPr rot="0" vert="horz" wrap="square" lIns="91440" tIns="45720" rIns="91440" bIns="45720" anchor="t" anchorCtr="0" upright="1">
                          <a:noAutofit/>
                        </wps:bodyPr>
                      </wps:wsp>
                      <wps:wsp>
                        <wps:cNvPr id="1133" name="Text Box 567"/>
                        <wps:cNvSpPr txBox="1">
                          <a:spLocks noChangeAspect="1" noChangeArrowheads="1"/>
                        </wps:cNvSpPr>
                        <wps:spPr bwMode="auto">
                          <a:xfrm>
                            <a:off x="3780" y="9148"/>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E7A97" w14:textId="77777777" w:rsidR="00D5539A" w:rsidRPr="00E47623" w:rsidRDefault="00D5539A" w:rsidP="00E47623">
                              <w:pPr>
                                <w:pStyle w:val="BodyText"/>
                                <w:rPr>
                                  <w:sz w:val="16"/>
                                  <w:szCs w:val="16"/>
                                </w:rPr>
                              </w:pPr>
                              <w:r w:rsidRPr="00E47623">
                                <w:rPr>
                                  <w:sz w:val="16"/>
                                  <w:szCs w:val="16"/>
                                </w:rPr>
                                <w:t>(a)</w:t>
                              </w:r>
                            </w:p>
                          </w:txbxContent>
                        </wps:txbx>
                        <wps:bodyPr rot="0" vert="horz" wrap="square" lIns="91440" tIns="45720" rIns="91440" bIns="45720" anchor="t" anchorCtr="0" upright="1">
                          <a:noAutofit/>
                        </wps:bodyPr>
                      </wps:wsp>
                      <wps:wsp>
                        <wps:cNvPr id="1134" name="Text Box 568"/>
                        <wps:cNvSpPr txBox="1">
                          <a:spLocks noChangeAspect="1" noChangeArrowheads="1"/>
                        </wps:cNvSpPr>
                        <wps:spPr bwMode="auto">
                          <a:xfrm>
                            <a:off x="3960" y="9508"/>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0240D" w14:textId="77777777" w:rsidR="00D5539A" w:rsidRPr="00E47623" w:rsidRDefault="00D5539A" w:rsidP="00E47623">
                              <w:pPr>
                                <w:pStyle w:val="BodyText"/>
                                <w:rPr>
                                  <w:sz w:val="16"/>
                                  <w:szCs w:val="16"/>
                                </w:rPr>
                              </w:pPr>
                              <w:r w:rsidRPr="00E47623">
                                <w:rPr>
                                  <w:sz w:val="16"/>
                                  <w:szCs w:val="16"/>
                                </w:rPr>
                                <w:t>(b)</w:t>
                              </w:r>
                            </w:p>
                          </w:txbxContent>
                        </wps:txbx>
                        <wps:bodyPr rot="0" vert="horz" wrap="square" lIns="91440" tIns="45720" rIns="91440" bIns="45720" anchor="t" anchorCtr="0" upright="1">
                          <a:noAutofit/>
                        </wps:bodyPr>
                      </wps:wsp>
                      <wps:wsp>
                        <wps:cNvPr id="1135" name="Text Box 569"/>
                        <wps:cNvSpPr txBox="1">
                          <a:spLocks noChangeAspect="1" noChangeArrowheads="1"/>
                        </wps:cNvSpPr>
                        <wps:spPr bwMode="auto">
                          <a:xfrm>
                            <a:off x="3898" y="10228"/>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CB77F" w14:textId="77777777" w:rsidR="00D5539A" w:rsidRPr="00E47623" w:rsidRDefault="00D5539A" w:rsidP="00E47623">
                              <w:pPr>
                                <w:pStyle w:val="BodyText"/>
                                <w:rPr>
                                  <w:sz w:val="16"/>
                                  <w:szCs w:val="16"/>
                                </w:rPr>
                              </w:pPr>
                              <w:r w:rsidRPr="00E47623">
                                <w:rPr>
                                  <w:sz w:val="16"/>
                                  <w:szCs w:val="16"/>
                                </w:rPr>
                                <w:t>(c)</w:t>
                              </w:r>
                            </w:p>
                          </w:txbxContent>
                        </wps:txbx>
                        <wps:bodyPr rot="0" vert="horz" wrap="square" lIns="91440" tIns="45720" rIns="91440" bIns="45720" anchor="t" anchorCtr="0" upright="1">
                          <a:noAutofit/>
                        </wps:bodyPr>
                      </wps:wsp>
                      <wps:wsp>
                        <wps:cNvPr id="1136" name="Text Box 570"/>
                        <wps:cNvSpPr txBox="1">
                          <a:spLocks noChangeAspect="1" noChangeArrowheads="1"/>
                        </wps:cNvSpPr>
                        <wps:spPr bwMode="auto">
                          <a:xfrm>
                            <a:off x="4947" y="10612"/>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43532" w14:textId="77777777" w:rsidR="00D5539A" w:rsidRPr="00E47623" w:rsidRDefault="00D5539A" w:rsidP="00E47623">
                              <w:pPr>
                                <w:pStyle w:val="BodyText"/>
                                <w:rPr>
                                  <w:sz w:val="16"/>
                                  <w:szCs w:val="16"/>
                                </w:rPr>
                              </w:pPr>
                              <w:r w:rsidRPr="00E47623">
                                <w:rPr>
                                  <w:sz w:val="16"/>
                                  <w:szCs w:val="16"/>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5A915" id="Group 399" o:spid="_x0000_s1541" style="position:absolute;left:0;text-align:left;margin-left:94.05pt;margin-top:5pt;width:270pt;height:162pt;z-index:8;mso-position-vertical-relative:line" coordorigin="3240,8788" coordsize="54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" o:allowoverlap="f">
                <o:lock v:ext="edit" aspectratio="t"/>
                <v:rect id="Rectangle 400" o:spid="_x0000_s1542" style="position:absolute;left:3240;top:8788;width:54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Ja8MA&#10;AADcAAAADwAAAGRycy9kb3ducmV2LnhtbESPQWvCQBSE70L/w/IKvenGFkON2UhJKfUiVC14few+&#10;k2D2bchuNP33riD0OMzMN0y+Hm0rLtT7xrGC+SwBQaydabhS8Hv4mr6D8AHZYOuYFPyRh3XxNMkx&#10;M+7KO7rsQyUihH2GCuoQukxKr2uy6GeuI47eyfUWQ5R9JU2P1wi3rXxNklRabDgu1NhRWZM+7wer&#10;4Dst8S3on3IYZLtFjYcFHj+VenkeP1YgAo3hP/xob4yCZZrC/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3Ja8MAAADcAAAADwAAAAAAAAAAAAAAAACYAgAAZHJzL2Rv&#10;d25yZXYueG1sUEsFBgAAAAAEAAQA9QAAAIgDAAAAAA==&#10;" strokeweight=".25pt">
                  <o:lock v:ext="edit" aspectratio="t"/>
                </v:rect>
                <v:shape id="Text Box 401" o:spid="_x0000_s1543" type="#_x0000_t202" style="position:absolute;left:5996;top:1018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J+MQA&#10;AADcAAAADwAAAGRycy9kb3ducmV2LnhtbESPzWrCQBSF94LvMFzBjeikLmyMjiJSoYVaMOr+JnNN&#10;opk7ITPV9O07QqHLw/n5OMt1Z2pxp9ZVlhW8TCIQxLnVFRcKTsfdOAbhPLLG2jIp+CEH61W/t8RE&#10;2wcf6J76QoQRdgkqKL1vEildXpJBN7ENcfAutjXog2wLqVt8hHFTy2kUzaTBigOhxIa2JeW39NsE&#10;7lsXN+fsc3v9SEfZdfrF1T5mpYaDbrMA4anz/+G/9rtWMJ+9wvN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fjEAAAA3AAAAA8AAAAAAAAAAAAAAAAAmAIAAGRycy9k&#10;b3ducmV2LnhtbFBLBQYAAAAABAAEAPUAAACJAwAAAAA=&#10;" stroked="f">
                  <v:fill opacity="0"/>
                  <o:lock v:ext="edit" aspectratio="t"/>
                  <v:textbox>
                    <w:txbxContent>
                      <w:p w14:paraId="02A86FEE" w14:textId="77777777" w:rsidR="00D5539A" w:rsidRPr="00E47623" w:rsidRDefault="00D5539A" w:rsidP="00E47623">
                        <w:pPr>
                          <w:pStyle w:val="BodyText"/>
                          <w:rPr>
                            <w:sz w:val="16"/>
                            <w:szCs w:val="16"/>
                          </w:rPr>
                        </w:pPr>
                        <w:r w:rsidRPr="00E47623">
                          <w:rPr>
                            <w:sz w:val="16"/>
                            <w:szCs w:val="16"/>
                          </w:rPr>
                          <w:t>(e)</w:t>
                        </w:r>
                      </w:p>
                    </w:txbxContent>
                  </v:textbox>
                </v:shape>
                <v:group id="Group 402" o:spid="_x0000_s1544" style="position:absolute;left:3524;top:8968;width:4853;height:2901" coordorigin="7679,8609" coordsize="4853,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o:lock v:ext="edit" aspectratio="t"/>
                  <v:shape id="Freeform 403" o:spid="_x0000_s1545" style="position:absolute;left:11549;top:1009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QB8QA&#10;AADcAAAADwAAAGRycy9kb3ducmV2LnhtbESPQWsCMRSE7wX/Q3hCbzXRg62rUVRoKT3ZVARvz81z&#10;N7h5WTapbv+9KRR6HGbmG2ax6n0jrtRFF1jDeKRAEJfBOq407L9en15AxIRssQlMGn4owmo5eFhg&#10;YcONP+lqUiUyhGOBGuqU2kLKWNbkMY5CS5y9c+g8piy7StoObxnuGzlRaio9Os4LNba0ram8mG+v&#10;gY7m8PEmnXve2A23u5NR6mS0fhz26zmIRH36D/+1362G2XQGv2fy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0AfEAAAA3AAAAA8AAAAAAAAAAAAAAAAAmAIAAGRycy9k&#10;b3ducmV2LnhtbFBLBQYAAAAABAAEAPUAAACJAwAAAAA=&#10;" path="m21,20r2,11l34,8,14,,2,23,4,34,2,23,,28r4,6l21,20xe" fillcolor="black" stroked="f">
                    <v:path arrowok="t" o:connecttype="custom" o:connectlocs="21,20;23,31;34,8;14,0;2,23;4,34;2,23;0,28;4,34;21,20" o:connectangles="0,0,0,0,0,0,0,0,0,0"/>
                    <o:lock v:ext="edit" aspectratio="t"/>
                  </v:shape>
                  <v:shape id="Freeform 404" o:spid="_x0000_s1546" style="position:absolute;left:8626;top:10021;width:84;height:108;visibility:visible;mso-wrap-style:square;v-text-anchor:top" coordsize="8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lDsIA&#10;AADcAAAADwAAAGRycy9kb3ducmV2LnhtbERPu27CMBTdK/UfrFupW7HLEGiKiapKiKpLeVTMV/Ft&#10;kia+DraBwNfjAYnx6LxnxWA7cSQfGscaXkcKBHHpTMOVht/t4mUKIkRkg51j0nCmAMX88WGGuXEn&#10;XtNxEyuRQjjkqKGOsc+lDGVNFsPI9cSJ+3PeYkzQV9J4PKVw28mxUpm02HBqqLGnz5rKdnOwGi7Z&#10;XmWk1v/nn3a3WvrddzksUOvnp+HjHUSkId7FN/eX0fA2SfPTmXQE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mUOwgAAANwAAAAPAAAAAAAAAAAAAAAAAJgCAABkcnMvZG93&#10;bnJldi54bWxQSwUGAAAAAAQABAD1AAAAhwMAAAAA&#10;" path="m,15l20,,84,94,64,108,,15xe" fillcolor="black" stroked="f">
                    <v:path arrowok="t" o:connecttype="custom" o:connectlocs="0,15;20,0;84,94;64,108;0,15" o:connectangles="0,0,0,0,0"/>
                    <o:lock v:ext="edit" aspectratio="t"/>
                  </v:shape>
                  <v:shape id="Freeform 405" o:spid="_x0000_s1547" style="position:absolute;left:8446;top:10113;width:402;height:12;visibility:visible;mso-wrap-style:square;v-text-anchor:top" coordsize="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YYMQA&#10;AADcAAAADwAAAGRycy9kb3ducmV2LnhtbESPQWsCMRSE74L/IbxCb5q1grVbo0hVLL2pvfT2TF43&#10;aTcvyybV1V/fFAoeh5n5hpktOl+LE7XRBVYwGhYgiHUwjisF74fNYAoiJmSDdWBScKEIi3m/N8PS&#10;hDPv6LRPlcgQjiUqsCk1pZRRW/IYh6Ehzt5naD2mLNtKmhbPGe5r+VAUE+nRcV6w2NCLJf29//EK&#10;VuO3tXFHp4+kk7uO7df2Y3pV6v6uWz6DSNSlW/i//WoUPD2O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WGDEAAAA3AAAAA8AAAAAAAAAAAAAAAAAmAIAAGRycy9k&#10;b3ducmV2LnhtbFBLBQYAAAAABAAEAPUAAACJAwAAAAA=&#10;" path="m402,6r,-6l,,,12r402,l402,6xe" fillcolor="black" stroked="f">
                    <v:path arrowok="t" o:connecttype="custom" o:connectlocs="402,6;402,0;0,0;0,12;402,12;402,6" o:connectangles="0,0,0,0,0,0"/>
                    <o:lock v:ext="edit" aspectratio="t"/>
                  </v:shape>
                  <v:shape id="Freeform 406" o:spid="_x0000_s1548" style="position:absolute;left:8552;top:9963;width:249;height:156;visibility:visible;mso-wrap-style:square;v-text-anchor:top" coordsize="24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Z9ccA&#10;AADcAAAADwAAAGRycy9kb3ducmV2LnhtbESPwW7CMBBE70j9B2srcStOOQBNY1BaCRUhODT00N5W&#10;8dYJjddR7ED4e4xUieNodt7sZKvBNuJEna8dK3ieJCCIS6drNgq+DuunBQgfkDU2jknBhTyslg+j&#10;DFPtzvxJpyIYESHsU1RQhdCmUvqyIot+4lri6P26zmKIsjNSd3iOcNvIaZLMpMWaY0OFLb1XVP4V&#10;vY1vHH52x7l527l8vd1/9Gbj8+O3UuPHIX8FEWgI9+P/9EYreJlP4TYmEk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TGfXHAAAA3AAAAA8AAAAAAAAAAAAAAAAAmAIAAGRy&#10;cy9kb3ducmV2LnhtbFBLBQYAAAAABAAEAPUAAACMAwAAAAA=&#10;" path="m249,156r-190,l58,119,55,87,49,60,44,38,35,21,25,10,13,2,,,190,r12,2l213,10r10,11l232,38r7,22l245,87r3,32l249,156xe" fillcolor="black" stroked="f">
                    <v:path arrowok="t" o:connecttype="custom" o:connectlocs="249,156;59,156;58,119;55,87;49,60;44,38;35,21;25,10;13,2;0,0;190,0;202,2;213,10;223,21;232,38;239,60;245,87;248,119;249,156" o:connectangles="0,0,0,0,0,0,0,0,0,0,0,0,0,0,0,0,0,0,0"/>
                    <o:lock v:ext="edit" aspectratio="t"/>
                  </v:shape>
                  <v:shape id="Freeform 407" o:spid="_x0000_s1549" style="position:absolute;left:8606;top:10113;width:195;height:12;visibility:visible;mso-wrap-style:square;v-text-anchor:top" coordsize="1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ALcYA&#10;AADcAAAADwAAAGRycy9kb3ducmV2LnhtbESPQWvCQBSE74X+h+UVvNVNK9YmukoNKEJPJlLw9pJ9&#10;JqHZtyG7avz3bqHgcZiZb5jFajCtuFDvGssK3sYRCOLS6oYrBYd88/oJwnlkja1lUnAjB6vl89MC&#10;E22vvKdL5isRIOwSVFB73yVSurImg25sO+LgnWxv0AfZV1L3eA1w08r3KPqQBhsOCzV2lNZU/mZn&#10;o2D9851P4+542OzS/XlbFCezTaVSo5fhaw7C0+Af4f/2TiuIZxP4Ox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ALcYAAADcAAAADwAAAAAAAAAAAAAAAACYAgAAZHJz&#10;L2Rvd25yZXYueG1sUEsFBgAAAAAEAAQA9QAAAIsDAAAAAA==&#10;" path="m,6r5,6l195,12,195,,5,r6,6l,6r,6l5,12,,6xe" fillcolor="black" stroked="f">
                    <v:path arrowok="t" o:connecttype="custom" o:connectlocs="0,6;5,12;195,12;195,0;5,0;11,6;0,6;0,12;5,12;0,6" o:connectangles="0,0,0,0,0,0,0,0,0,0"/>
                    <o:lock v:ext="edit" aspectratio="t"/>
                  </v:shape>
                  <v:shape id="Freeform 408" o:spid="_x0000_s1550" style="position:absolute;left:8552;top:9957;width:65;height:162;visibility:visible;mso-wrap-style:square;v-text-anchor:top" coordsize="6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xbcQA&#10;AADcAAAADwAAAGRycy9kb3ducmV2LnhtbESPT2sCMRTE7wW/Q3hCbzWriG23RlFREXryz6HHx+Z1&#10;s3TzsiTpmn77RhA8DjPzG2a+TLYVPfnQOFYwHhUgiCunG64VXM67lzcQISJrbB2Tgj8KsFwMnuZY&#10;anflI/WnWIsM4VCiAhNjV0oZKkMWw8h1xNn7dt5izNLXUnu8Zrht5aQoZtJiw3nBYEcbQ9XP6dcq&#10;kK1P/f6yNWm7OX9ytTt+Tbu1Us/DtPoAESnFR/jePmgF769TuJ3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MW3EAAAA3AAAAA8AAAAAAAAAAAAAAAAAmAIAAGRycy9k&#10;b3ducmV2LnhtbFBLBQYAAAAABAAEAPUAAACJAwAAAAA=&#10;" path="m,l,11r10,3l21,20,31,30r7,16l44,67r5,28l52,125r2,37l65,162,64,125,61,92,55,64,49,43,39,24,29,11,16,3,,,,11,,xe" fillcolor="black" stroked="f">
                    <v:path arrowok="t" o:connecttype="custom" o:connectlocs="0,0;0,11;10,14;21,20;31,30;38,46;44,67;49,95;52,125;54,162;65,162;64,125;61,92;55,64;49,43;39,24;29,11;16,3;0,0;0,11;0,0" o:connectangles="0,0,0,0,0,0,0,0,0,0,0,0,0,0,0,0,0,0,0,0,0"/>
                    <o:lock v:ext="edit" aspectratio="t"/>
                  </v:shape>
                  <v:shape id="Freeform 409" o:spid="_x0000_s1551" style="position:absolute;left:8552;top:9957;width:190;height:11;visibility:visible;mso-wrap-style:square;v-text-anchor:top" coordsize="19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p5sQA&#10;AADcAAAADwAAAGRycy9kb3ducmV2LnhtbESPT4vCMBTE78J+h/AW9qapC/6rRlHBZQX3sCp4fTTP&#10;pti8dJtsrd/eCILHYWZ+w8wWrS1FQ7UvHCvo9xIQxJnTBecKjodNdwzCB2SNpWNScCMPi/lbZ4ap&#10;dlf+pWYfchEh7FNUYEKoUil9Zsii77mKOHpnV1sMUda51DVeI9yW8jNJhtJiwXHBYEVrQ9ll/28V&#10;/J3kz9fOLDfnfhPIj3i11ZeVUh/v7XIKIlAbXuFn+1srmIwG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6ebEAAAA3AAAAA8AAAAAAAAAAAAAAAAAmAIAAGRycy9k&#10;b3ducmV2LnhtbFBLBQYAAAAABAAEAPUAAACJAwAAAAA=&#10;" path="m190,r,l,,,11r190,l190,xe" fillcolor="black" stroked="f">
                    <v:path arrowok="t" o:connecttype="custom" o:connectlocs="190,0;190,0;0,0;0,11;190,11;190,11;190,0" o:connectangles="0,0,0,0,0,0,0"/>
                    <o:lock v:ext="edit" aspectratio="t"/>
                  </v:shape>
                  <v:shape id="Freeform 410" o:spid="_x0000_s1552" style="position:absolute;left:8742;top:9957;width:65;height:168;visibility:visible;mso-wrap-style:square;v-text-anchor:top" coordsize="6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9MQA&#10;AADcAAAADwAAAGRycy9kb3ducmV2LnhtbESPT2sCMRTE74V+h/CEXkSz/YO1q1HaQtGr2yIeH5vX&#10;ZHHzsiTR3X57Iwg9DjPzG2a5HlwrzhRi41nB47QAQVx73bBR8PP9NZmDiAlZY+uZFPxRhPXq/m6J&#10;pfY97+hcJSMyhGOJCmxKXSllrC05jFPfEWfv1weHKctgpA7YZ7hr5VNRzKTDhvOCxY4+LdXH6uQU&#10;NOHlozqZ+GzG1ozd8bDZ7/qNUg+j4X0BItGQ/sO39lYreHudwfVMP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v/TEAAAA3AAAAA8AAAAAAAAAAAAAAAAAmAIAAGRycy9k&#10;b3ducmV2LnhtbFBLBQYAAAAABAAEAPUAAACJAwAAAAA=&#10;" path="m59,168r6,-6l63,125,60,92,55,64,48,41,37,24,27,11,14,3,,,,11r9,3l19,20,29,30r7,17l43,67r6,28l52,125r1,37l59,156r,12l65,168r,-6l59,168xe" fillcolor="black" stroked="f">
                    <v:path arrowok="t" o:connecttype="custom" o:connectlocs="59,168;65,162;63,125;60,92;55,64;48,41;37,24;27,11;14,3;0,0;0,11;9,14;19,20;29,30;36,47;43,67;49,95;52,125;53,162;59,156;59,168;65,168;65,162;59,168" o:connectangles="0,0,0,0,0,0,0,0,0,0,0,0,0,0,0,0,0,0,0,0,0,0,0,0"/>
                    <o:lock v:ext="edit" aspectratio="t"/>
                  </v:shape>
                  <v:shape id="Freeform 411" o:spid="_x0000_s1553" style="position:absolute;left:8489;top:9963;width:121;height:156;visibility:visible;mso-wrap-style:square;v-text-anchor:top" coordsize="1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i6cUA&#10;AADcAAAADwAAAGRycy9kb3ducmV2LnhtbESPQWvCQBSE74X+h+UVvEjdxENjU1dpC2LBS42l55fs&#10;axK6+zZk1xj/vSsIHoeZ+YZZrkdrxEC9bx0rSGcJCOLK6ZZrBT+HzfMChA/IGo1jUnAmD+vV48MS&#10;c+1OvKehCLWIEPY5KmhC6HIpfdWQRT9zHXH0/lxvMUTZ11L3eIpwa+Q8SV6kxZbjQoMdfTZU/RdH&#10;q2BKafGxaL93Zqt/p8HIsuyyUqnJ0/j+BiLQGO7hW/tLK3jNMriei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eLpxQAAANwAAAAPAAAAAAAAAAAAAAAAAJgCAABkcnMv&#10;ZG93bnJldi54bWxQSwUGAAAAAAQABAD1AAAAigMAAAAA&#10;" path="m121,156r-2,-37l117,87,112,60,105,38,96,21,86,10,76,2,63,,50,2,39,10,29,21,19,38,12,60,6,87,2,119,,156r121,xe" stroked="f">
                    <v:path arrowok="t" o:connecttype="custom" o:connectlocs="121,156;119,119;117,87;112,60;105,38;96,21;86,10;76,2;63,0;50,2;39,10;29,21;19,38;12,60;6,87;2,119;0,156;121,156" o:connectangles="0,0,0,0,0,0,0,0,0,0,0,0,0,0,0,0,0,0"/>
                    <o:lock v:ext="edit" aspectratio="t"/>
                  </v:shape>
                  <v:shape id="Freeform 412" o:spid="_x0000_s1554" style="position:absolute;left:8552;top:9957;width:64;height:162;visibility:visible;mso-wrap-style:square;v-text-anchor:top" coordsize="6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xb8EA&#10;AADcAAAADwAAAGRycy9kb3ducmV2LnhtbERPy4rCMBTdC/MP4Q6401Spj6mmRUTBzQhaF7O8NNe2&#10;2NyUJmr16yeLgVkeznud9aYRD+pcbVnBZByBIC6srrlUcMn3oyUI55E1NpZJwYscZOnHYI2Jtk8+&#10;0ePsSxFC2CWooPK+TaR0RUUG3di2xIG72s6gD7Arpe7wGcJNI6dRNJcGaw4NFba0rai4ne9GAe3y&#10;2Xfslnl8eEc+3v7Qu9VHpYaf/WYFwlPv/8V/7oNW8LUI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YMW/BAAAA3AAAAA8AAAAAAAAAAAAAAAAAmAIAAGRycy9kb3du&#10;cmV2LnhtbFBLBQYAAAAABAAEAPUAAACGAwAAAAA=&#10;" path="m,11r,l10,14r9,6l29,30r7,17l44,67r4,26l51,125r1,37l64,162,62,125,59,93,55,64,48,41,38,24,28,11,16,3,,,,11xe" fillcolor="black" stroked="f">
                    <v:path arrowok="t" o:connecttype="custom" o:connectlocs="0,11;0,11;10,14;19,20;29,30;36,47;44,67;48,93;51,125;52,162;64,162;62,125;59,93;55,64;48,41;38,24;28,11;16,3;0,0;0,0;0,11" o:connectangles="0,0,0,0,0,0,0,0,0,0,0,0,0,0,0,0,0,0,0,0,0"/>
                    <o:lock v:ext="edit" aspectratio="t"/>
                  </v:shape>
                  <v:shape id="Freeform 413" o:spid="_x0000_s1555" style="position:absolute;left:8483;top:9957;width:69;height:168;visibility:visible;mso-wrap-style:square;v-text-anchor:top" coordsize="6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ldcUA&#10;AADcAAAADwAAAGRycy9kb3ducmV2LnhtbESPT2vCQBTE7wW/w/KE3upGKf5JXUVEUY+mUujtkX3d&#10;BLNvY3Y1sZ++Kwg9DjPzG2a+7GwlbtT40rGC4SABQZw7XbJRcPrcvk1B+ICssXJMCu7kYbnovcwx&#10;1a7lI92yYESEsE9RQRFCnUrp84Is+oGriaP34xqLIcrGSN1gG+G2kqMkGUuLJceFAmtaF5Sfs6tV&#10;cCyz3fthnH/9Xsz+EKp2MzHfG6Ve+93qA0SgLvyHn+29VjCbzOB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SV1xQAAANwAAAAPAAAAAAAAAAAAAAAAAJgCAABkcnMv&#10;ZG93bnJldi54bWxQSwUGAAAAAAQABAD1AAAAigMAAAAA&#10;" path="m6,156r6,6l13,125,18,95,23,67,31,47,39,30,49,20,59,14,69,11,69,,54,3,41,11,31,24,19,41,12,64,6,92,2,125,,162r6,6l,162r,6l6,168r,-12xe" fillcolor="black" stroked="f">
                    <v:path arrowok="t" o:connecttype="custom" o:connectlocs="6,156;12,162;13,125;18,95;23,67;31,47;39,30;49,20;59,14;69,11;69,0;54,3;41,11;31,24;19,41;12,64;6,92;2,125;0,162;6,168;0,162;0,168;6,168;6,156" o:connectangles="0,0,0,0,0,0,0,0,0,0,0,0,0,0,0,0,0,0,0,0,0,0,0,0"/>
                    <o:lock v:ext="edit" aspectratio="t"/>
                  </v:shape>
                  <v:shape id="Freeform 414" o:spid="_x0000_s1556" style="position:absolute;left:8489;top:10113;width:127;height:12;visibility:visible;mso-wrap-style:square;v-text-anchor:top" coordsize="1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9tr8A&#10;AADcAAAADwAAAGRycy9kb3ducmV2LnhtbERPy4rCMBTdD/gP4QruxtTpILU2igoybn0guLs0tw9s&#10;bkqS0c7fm8WAy8N5F+vBdOJBzreWFcymCQji0uqWawWX8/4zA+EDssbOMin4Iw/r1eijwFzbJx/p&#10;cQq1iCHsc1TQhNDnUvqyIYN+anviyFXWGQwRulpqh88Ybjr5lSRzabDl2NBgT7uGyvvp1yi41teb&#10;2w66TLmSON/fU/v9kyo1GQ+bJYhAQ3iL/90HrWCRxfnxTDwC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n322vwAAANwAAAAPAAAAAAAAAAAAAAAAAJgCAABkcnMvZG93bnJl&#10;di54bWxQSwUGAAAAAAQABAD1AAAAhAMAAAAA&#10;" path="m115,6l121,,,,,12r121,l127,6r-6,6l127,12r,-6l115,6xe" fillcolor="black" stroked="f">
                    <v:path arrowok="t" o:connecttype="custom" o:connectlocs="115,6;121,0;0,0;0,12;121,12;127,6;121,12;127,12;127,6;115,6" o:connectangles="0,0,0,0,0,0,0,0,0,0"/>
                    <o:lock v:ext="edit" aspectratio="t"/>
                  </v:shape>
                  <v:shape id="Freeform 415" o:spid="_x0000_s1557" style="position:absolute;left:8647;top:9881;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DC8UA&#10;AADcAAAADwAAAGRycy9kb3ducmV2LnhtbESPQWvCQBSE70L/w/IKvdWNttgYXaUKttJDoTHg9ZF9&#10;TYLZt2F3jfHfu4WCx2FmvmGW68G0oifnG8sKJuMEBHFpdcOVguKwe05B+ICssbVMCq7kYb16GC0x&#10;0/bCP9TnoRIRwj5DBXUIXSalL2sy6Me2I47er3UGQ5SuktrhJcJNK6dJMpMGG44LNXa0rak85Wej&#10;4AuLpHdbc/osvl/D5u3YvHwUuVJPj8P7AkSgIdzD/+29VjBPJ/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gMLxQAAANwAAAAPAAAAAAAAAAAAAAAAAJgCAABkcnMv&#10;ZG93bnJldi54bWxQSwUGAAAAAAQABAD1AAAAigMAAAAA&#10;" path="m45,44r,l42,27,33,11,17,3,,,,11r15,3l25,20r5,10l33,44r12,xe" fillcolor="black" stroked="f">
                    <v:path arrowok="t" o:connecttype="custom" o:connectlocs="45,44;45,44;42,27;33,11;17,3;0,0;0,11;15,14;25,20;30,30;33,44;33,44;45,44" o:connectangles="0,0,0,0,0,0,0,0,0,0,0,0,0"/>
                    <o:lock v:ext="edit" aspectratio="t"/>
                  </v:shape>
                  <v:shape id="Freeform 416" o:spid="_x0000_s1558" style="position:absolute;left:8647;top:9925;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PcUA&#10;AADcAAAADwAAAGRycy9kb3ducmV2LnhtbESP3U7CQBSE7018h80x8U62kiilsBAFjXKD4ecBTrqH&#10;ttg92+weob49S2Li5WTmm8lM571r1YlCbDwbeBxkoIhLbxuuDOx37w85qCjIFlvPZOCXIsxntzdT&#10;LKw/84ZOW6lUKuFYoIFapCu0jmVNDuPAd8TJO/jgUJIMlbYBz6nctXqYZc/aYcNpocaOFjWV39sf&#10;Z2D89VTKRxi9rkftWyW5Xh5W66Mx93f9ywSUUC//4T/60yYuH8L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Zs9xQAAANwAAAAPAAAAAAAAAAAAAAAAAJgCAABkcnMv&#10;ZG93bnJldi54bWxQSwUGAAAAAAQABAD1AAAAigMAAAAA&#10;" path="m,43r,l17,40,33,32,42,16,45,,33,,30,13,25,23,15,29,,32,,43xe" fillcolor="black" stroked="f">
                    <v:path arrowok="t" o:connecttype="custom" o:connectlocs="0,43;0,43;17,40;33,32;42,16;45,0;33,0;30,13;25,23;15,29;0,32;0,32;0,43" o:connectangles="0,0,0,0,0,0,0,0,0,0,0,0,0"/>
                    <o:lock v:ext="edit" aspectratio="t"/>
                  </v:shape>
                  <v:shape id="Freeform 417" o:spid="_x0000_s1559" style="position:absolute;left:8604;top:9925;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wgcYA&#10;AADcAAAADwAAAGRycy9kb3ducmV2LnhtbESPQWvCQBSE7wX/w/IKvRTdWItodBNUqAgFwehBb4/s&#10;MwnNvg3ZrUn7692C0OMw880wy7Q3tbhR6yrLCsajCARxbnXFhYLT8WM4A+E8ssbaMin4IQdpMnha&#10;Yqxtxwe6Zb4QoYRdjApK75tYSpeXZNCNbEMcvKttDfog20LqFrtQbmr5FkVTabDisFBiQ5uS8q/s&#10;2yiY/17cNluvuvdukn3SmV/77X6v1Mtzv1qA8NT7//CD3unAzSbwdyYcAZ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EwgcYAAADcAAAADwAAAAAAAAAAAAAAAACYAgAAZHJz&#10;L2Rvd25yZXYueG1sUEsFBgAAAAAEAAQA9QAAAIsDAAAAAA==&#10;" path="m,l,,3,16r9,16l27,40r16,3l43,32,30,29,20,23,15,13,12,,,xe" fillcolor="black" stroked="f">
                    <v:path arrowok="t" o:connecttype="custom" o:connectlocs="0,0;0,0;3,16;12,32;27,40;43,43;43,32;30,29;20,23;15,13;12,0;12,0;0,0" o:connectangles="0,0,0,0,0,0,0,0,0,0,0,0,0"/>
                    <o:lock v:ext="edit" aspectratio="t"/>
                  </v:shape>
                  <v:shape id="Freeform 418" o:spid="_x0000_s1560" style="position:absolute;left:8604;top:9881;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xmcUA&#10;AADcAAAADwAAAGRycy9kb3ducmV2LnhtbESPQWvCQBSE70L/w/IK3nRTEbHRVaxQsYhgE/H8yD6T&#10;YPZtmt3G6K/vFgSPw8x8w8yXnalES40rLSt4G0YgiDOrS84VHNPPwRSE88gaK8uk4EYOlouX3hxj&#10;ba/8TW3icxEg7GJUUHhfx1K6rCCDbmhr4uCdbWPQB9nkUjd4DXBTyVEUTaTBksNCgTWtC8ouya9R&#10;kO026f7HHb7udNmOP06nW9pOEqX6r91qBsJT55/hR3urFbxPx/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zGZxQAAANwAAAAPAAAAAAAAAAAAAAAAAJgCAABkcnMv&#10;ZG93bnJldi54bWxQSwUGAAAAAAQABAD1AAAAigMAAAAA&#10;" path="m43,r,l27,3,12,11,3,27,,44r12,l15,30,20,20,30,14,43,11,43,xe" fillcolor="black" stroked="f">
                    <v:path arrowok="t" o:connecttype="custom" o:connectlocs="43,0;43,0;27,3;12,11;3,27;0,44;12,44;15,30;20,20;30,14;43,11;43,11;43,0" o:connectangles="0,0,0,0,0,0,0,0,0,0,0,0,0"/>
                    <o:lock v:ext="edit" aspectratio="t"/>
                  </v:shape>
                  <v:shape id="Freeform 419" o:spid="_x0000_s1561" style="position:absolute;left:8656;top:1007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1RsYA&#10;AADcAAAADwAAAGRycy9kb3ducmV2LnhtbESPQWvCQBSE70L/w/IKvemmgqKpq4gQUcGD1tbrI/ua&#10;pMm+DbvbGP99tyD0OMzMN8xi1ZtGdOR8ZVnB6ygBQZxbXXGh4PKeDWcgfEDW2FgmBXfysFo+DRaY&#10;anvjE3XnUIgIYZ+igjKENpXS5yUZ9CPbEkfvyzqDIUpXSO3wFuGmkeMkmUqDFceFElvalJTX5x+j&#10;4Jp17cF9zq/H73223h6z+mNTX5R6ee7XbyAC9eE//GjvtIL5bA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D1RsYAAADcAAAADwAAAAAAAAAAAAAAAACYAgAAZHJz&#10;L2Rvd25yZXYueG1sUEsFBgAAAAAEAAQA9QAAAIsDAAAAAA==&#10;" path="m42,83l26,80,13,70,3,57,,42,3,26,13,12,26,3,42,,57,3r15,9l80,26r3,16l80,57,72,70,57,80,42,83xe" stroked="f">
                    <v:path arrowok="t" o:connecttype="custom" o:connectlocs="42,83;26,80;13,70;3,57;0,42;3,26;13,12;26,3;42,0;57,3;72,12;80,26;83,42;80,57;72,70;57,80;42,83" o:connectangles="0,0,0,0,0,0,0,0,0,0,0,0,0,0,0,0,0"/>
                    <o:lock v:ext="edit" aspectratio="t"/>
                  </v:shape>
                  <v:shape id="Freeform 420" o:spid="_x0000_s1562" style="position:absolute;left:8650;top:10115;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aWcUA&#10;AADcAAAADwAAAGRycy9kb3ducmV2LnhtbESPQWvCQBCF74X+h2UK3prdCsY0ukopCF5EjL30NmSn&#10;STA7m2ZXjf56VxA8Pt68782bLwfbihP1vnGs4SNRIIhLZxquNPzsV+8ZCB+QDbaOScOFPCwXry9z&#10;zI07845ORahEhLDPUUMdQpdL6cuaLPrEdcTR+3O9xRBlX0nT4znCbSvHSqXSYsOxocaOvmsqD8XR&#10;xjcmv9PjVg0qLTbX8F9My7G8ZlqP3oavGYhAQ3geP9Jro+EzS+E+JhJ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RpZxQAAANwAAAAPAAAAAAAAAAAAAAAAAJgCAABkcnMv&#10;ZG93bnJldi54bWxQSwUGAAAAAAQABAD1AAAAigMAAAAA&#10;" path="m,l,,3,18,14,33,29,44r19,3l48,36,35,33,23,24,14,13,12,,,xe" fillcolor="black" stroked="f">
                    <v:path arrowok="t" o:connecttype="custom" o:connectlocs="0,0;0,0;3,18;14,33;29,44;48,47;48,36;35,33;23,24;14,13;12,0;12,0;0,0" o:connectangles="0,0,0,0,0,0,0,0,0,0,0,0,0"/>
                    <o:lock v:ext="edit" aspectratio="t"/>
                  </v:shape>
                  <v:shape id="Freeform 421" o:spid="_x0000_s1563" style="position:absolute;left:8650;top:10067;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RVMYA&#10;AADcAAAADwAAAGRycy9kb3ducmV2LnhtbESPT2vCQBTE7wW/w/IKvdVNLFoTswkiCKWXovXg8ZF9&#10;5k+zb0N2NWk/fbdQ8DjMzG+YrJhMJ240uMaygngegSAurW64UnD63D+vQTiPrLGzTAq+yUGRzx4y&#10;TLUd+UC3o69EgLBLUUHtfZ9K6cqaDLq57YmDd7GDQR/kUEk94BjgppOLKFpJgw2HhRp72tVUfh2v&#10;RsG5vHZol8nL9sNENMbtz/J9bJV6epy2GxCeJn8P/7fftIJk/Qp/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xRVMYAAADcAAAADwAAAAAAAAAAAAAAAACYAgAAZHJz&#10;L2Rvd25yZXYueG1sUEsFBgAAAAAEAAQA9QAAAIsDAAAAAA==&#10;" path="m48,r,l30,3,14,13,3,29,,48r12,l14,35,23,22,33,15,48,12,48,xe" fillcolor="black" stroked="f">
                    <v:path arrowok="t" o:connecttype="custom" o:connectlocs="48,0;48,0;30,3;14,13;3,29;0,48;12,48;14,35;23,22;33,15;48,12;48,12;48,0" o:connectangles="0,0,0,0,0,0,0,0,0,0,0,0,0"/>
                    <o:lock v:ext="edit" aspectratio="t"/>
                  </v:shape>
                  <v:shape id="Freeform 422" o:spid="_x0000_s1564" style="position:absolute;left:8698;top:10067;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Qo78A&#10;AADcAAAADwAAAGRycy9kb3ducmV2LnhtbERPzYrCMBC+C75DGMGbpu5BajWKKELBRbH1AYZmbIvN&#10;pDRZrfv05iB4/Pj+V5veNOJBnastK5hNIxDEhdU1lwqu+WESg3AeWWNjmRS8yMFmPRysMNH2yRd6&#10;ZL4UIYRdggoq79tESldUZNBNbUscuJvtDPoAu1LqDp8h3DTyJ4rm0mDNoaHClnYVFffszyi4MDf2&#10;yPI2O6X/2f2a5r/neK/UeNRvlyA89f4r/rhTrWARh7XhTDg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OlCjvwAAANwAAAAPAAAAAAAAAAAAAAAAAJgCAABkcnMvZG93bnJl&#10;di54bWxQSwUGAAAAAAQABAD1AAAAhAMAAAAA&#10;" path="m47,48r,l44,30,34,13,17,3,,,,12r14,3l25,22r8,11l35,48r12,xe" fillcolor="black" stroked="f">
                    <v:path arrowok="t" o:connecttype="custom" o:connectlocs="47,48;47,48;44,30;34,13;17,3;0,0;0,12;14,15;25,22;33,33;35,48;35,48;47,48" o:connectangles="0,0,0,0,0,0,0,0,0,0,0,0,0"/>
                    <o:lock v:ext="edit" aspectratio="t"/>
                  </v:shape>
                  <v:shape id="Freeform 423" o:spid="_x0000_s1565" style="position:absolute;left:8698;top:10115;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tQcQA&#10;AADcAAAADwAAAGRycy9kb3ducmV2LnhtbESPT0sDMRTE70K/Q3gFL9JmFbTt2rSsBaXgyf7x/Ng8&#10;k+DmZUnidv32RhA8DjPzG2a9HX0nBorJBVZwO69AELdBOzYKTsfn2RJEysgau8Ck4JsSbDeTqzXW&#10;Olz4jYZDNqJAONWowObc11Km1pLHNA89cfE+QvSYi4xG6oiXAvedvKuqB+nRcVmw2NPOUvt5+PIK&#10;Fu7F7hoX34fF/un13khztjeNUtfTsXkEkWnM/+G/9l4rWC1X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3rUHEAAAA3AAAAA8AAAAAAAAAAAAAAAAAmAIAAGRycy9k&#10;b3ducmV2LnhtbFBLBQYAAAAABAAEAPUAAACJAwAAAAA=&#10;" path="m,47r,l18,44,34,33,44,17,47,,35,,33,14,25,24,12,33,,36,,47xe" fillcolor="black" stroked="f">
                    <v:path arrowok="t" o:connecttype="custom" o:connectlocs="0,47;0,47;18,44;34,33;44,17;47,0;35,0;33,14;25,24;12,33;0,36;0,36;0,47" o:connectangles="0,0,0,0,0,0,0,0,0,0,0,0,0"/>
                    <o:lock v:ext="edit" aspectratio="t"/>
                  </v:shape>
                  <v:shape id="Freeform 424" o:spid="_x0000_s1566" style="position:absolute;left:9847;top:10113;width:403;height:12;visibility:visible;mso-wrap-style:square;v-text-anchor:top" coordsize="4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5sEA&#10;AADcAAAADwAAAGRycy9kb3ducmV2LnhtbERPy4rCMBTdD/gP4QruxtQBy7QaxQeCqzJjBbeX5tqH&#10;zU1pMlr/3iyEWR7Oe7keTCvu1LvasoLZNAJBXFhdc6ngnB8+v0E4j6yxtUwKnuRgvRp9LDHV9sG/&#10;dD/5UoQQdikqqLzvUildUZFBN7UdceCutjfoA+xLqXt8hHDTyq8oiqXBmkNDhR3tKipupz+jIPvJ&#10;j89mnzVJfsg4ntf77SVulJqMh80ChKfB/4vf7qNWkCRhfjg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obObBAAAA3AAAAA8AAAAAAAAAAAAAAAAAmAIAAGRycy9kb3du&#10;cmV2LnhtbFBLBQYAAAAABAAEAPUAAACGAwAAAAA=&#10;" path="m403,6r,-6l,,,12r403,l403,6xe" fillcolor="black" stroked="f">
                    <v:path arrowok="t" o:connecttype="custom" o:connectlocs="403,6;403,0;0,0;0,12;403,12;403,6" o:connectangles="0,0,0,0,0,0"/>
                    <o:lock v:ext="edit" aspectratio="t"/>
                  </v:shape>
                  <v:shape id="Freeform 425" o:spid="_x0000_s1567" style="position:absolute;left:9954;top:9963;width:248;height:156;visibility:visible;mso-wrap-style:square;v-text-anchor:top" coordsize="24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tI8QA&#10;AADcAAAADwAAAGRycy9kb3ducmV2LnhtbESPS2vDMBCE74H+B7GF3hLZhebhRjalYGjxqXncF2tr&#10;G1srW1IT599XhUKOw8x8w+yL2QziQs53lhWkqwQEcW11x42C07FcbkH4gKxxsEwKbuShyB8We8y0&#10;vfIXXQ6hERHCPkMFbQhjJqWvWzLoV3Ykjt63dQZDlK6R2uE1ws0gn5NkLQ12HBdaHOm9pbo//BgF&#10;58pVfejWny/b8rY5VRVO8jgp9fQ4v72CCDSHe/i//aEV7HYp/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rSPEAAAA3AAAAA8AAAAAAAAAAAAAAAAAmAIAAGRycy9k&#10;b3ducmV2LnhtbFBLBQYAAAAABAAEAPUAAACJAwAAAAA=&#10;" path="m248,156r-188,l58,119,56,87,50,60,43,38,34,21,24,10,12,2,,,189,r12,2l212,10r10,11l231,38r7,22l244,87r3,32l248,156xe" fillcolor="black" stroked="f">
                    <v:path arrowok="t" o:connecttype="custom" o:connectlocs="248,156;60,156;58,119;56,87;50,60;43,38;34,21;24,10;12,2;0,0;189,0;201,2;212,10;222,21;231,38;238,60;244,87;247,119;248,156" o:connectangles="0,0,0,0,0,0,0,0,0,0,0,0,0,0,0,0,0,0,0"/>
                    <o:lock v:ext="edit" aspectratio="t"/>
                  </v:shape>
                  <v:shape id="Freeform 426" o:spid="_x0000_s1568" style="position:absolute;left:10008;top:10113;width:194;height:12;visibility:visible;mso-wrap-style:square;v-text-anchor:top" coordsize="1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xD8MA&#10;AADcAAAADwAAAGRycy9kb3ducmV2LnhtbESPQWvCQBSE7wX/w/KE3pqNgtqk2YgI2lyjFtrbI/ua&#10;BLNvQ3bV9N93BcHjMN/MMNl6NJ240uBaywpmUQyCuLK65VrB6bh7ewfhPLLGzjIp+CMH63zykmGq&#10;7Y1Luh58LUIJuxQVNN73qZSuasigi2xPHLxfOxj0QQ611APeQrnp5DyOl9Jgy2GhwZ62DVXnw8Uo&#10;KDee9u1nvdh+Bfxn9W1NsiqUep2Omw8Qnkb/hB/pQitIkjncz4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gxD8MAAADcAAAADwAAAAAAAAAAAAAAAACYAgAAZHJzL2Rv&#10;d25yZXYueG1sUEsFBgAAAAAEAAQA9QAAAIgDAAAAAA==&#10;" path="m,6r6,6l194,12,194,,6,r6,6l,6r,6l6,12,,6xe" fillcolor="black" stroked="f">
                    <v:path arrowok="t" o:connecttype="custom" o:connectlocs="0,6;6,12;194,12;194,0;6,0;12,6;0,6;0,12;6,12;0,6" o:connectangles="0,0,0,0,0,0,0,0,0,0"/>
                    <o:lock v:ext="edit" aspectratio="t"/>
                  </v:shape>
                  <v:shape id="Freeform 427" o:spid="_x0000_s1569" style="position:absolute;left:9954;top:9957;width:66;height:162;visibility:visible;mso-wrap-style:square;v-text-anchor:top" coordsize="6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DfcQA&#10;AADcAAAADwAAAGRycy9kb3ducmV2LnhtbESPQWsCMRSE74X+h/CE3mpWC0t3NYottBTBg6vg9bF5&#10;bhY3L2sSdfvvG0HocZiZb5j5crCduJIPrWMFk3EGgrh2uuVGwX739foOIkRkjZ1jUvBLAZaL56c5&#10;ltrdeEvXKjYiQTiUqMDE2JdShtqQxTB2PXHyjs5bjEn6RmqPtwS3nZxmWS4ttpwWDPb0aag+VRer&#10;gPLNeV2dtt9k9vnByykWH5ezUi+jYTUDEWmI/+FH+0crKIo3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33EAAAA3AAAAA8AAAAAAAAAAAAAAAAAmAIAAGRycy9k&#10;b3ducmV2LnhtbFBLBQYAAAAABAAEAPUAAACJAwAAAAA=&#10;" path="m,l,11r10,3l20,20,30,30r7,17l44,67r6,28l53,125r1,37l66,162,64,125,61,92,56,64,48,41,38,24,28,11,15,3,,,,11,,xe" fillcolor="black" stroked="f">
                    <v:path arrowok="t" o:connecttype="custom" o:connectlocs="0,0;0,11;10,14;20,20;30,30;37,47;44,67;50,95;53,125;54,162;66,162;64,125;61,92;56,64;48,41;38,24;28,11;15,3;0,0;0,11;0,0" o:connectangles="0,0,0,0,0,0,0,0,0,0,0,0,0,0,0,0,0,0,0,0,0"/>
                    <o:lock v:ext="edit" aspectratio="t"/>
                  </v:shape>
                  <v:shape id="Freeform 428" o:spid="_x0000_s1570" style="position:absolute;left:9954;top:9957;width:189;height:11;visibility:visible;mso-wrap-style:square;v-text-anchor:top" coordsize="1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fcQA&#10;AADcAAAADwAAAGRycy9kb3ducmV2LnhtbESPQWvCQBSE70L/w/IK3nSjlGpSVxGlJJcWtO39kX1m&#10;o9m3Mbtq+u+7BcHjMPPNMItVbxtxpc7XjhVMxgkI4tLpmisF31/vozkIH5A1No5JwS95WC2fBgvM&#10;tLvxjq77UIlYwj5DBSaENpPSl4Ys+rFriaN3cJ3FEGVXSd3hLZbbRk6T5FVarDkuGGxpY6g87S9W&#10;QVq0H/n8eJ7l/aehfPqTbos8VWr43K/fQATqwyN8pwsdufQF/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33EAAAA3AAAAA8AAAAAAAAAAAAAAAAAmAIAAGRycy9k&#10;b3ducmV2LnhtbFBLBQYAAAAABAAEAPUAAACJAwAAAAA=&#10;" path="m189,r,l,,,11r189,l189,xe" fillcolor="black" stroked="f">
                    <v:path arrowok="t" o:connecttype="custom" o:connectlocs="189,0;189,0;0,0;0,11;189,11;189,11;189,0" o:connectangles="0,0,0,0,0,0,0"/>
                    <o:lock v:ext="edit" aspectratio="t"/>
                  </v:shape>
                  <v:shape id="Freeform 429" o:spid="_x0000_s1571" style="position:absolute;left:10143;top:9957;width:65;height:168;visibility:visible;mso-wrap-style:square;v-text-anchor:top" coordsize="6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HecQA&#10;AADcAAAADwAAAGRycy9kb3ducmV2LnhtbESPT2sCMRTE74V+h/AKvYhm+090a5S2UPTqtojHx+aZ&#10;LG5eliS6229vBKHHYWZ+wyxWg2vFmUJsPCt4mhQgiGuvGzYKfn++xzMQMSFrbD2Tgj+KsFre3y2w&#10;1L7nLZ2rZESGcCxRgU2pK6WMtSWHceI74uwdfHCYsgxG6oB9hrtWPhfFVDpsOC9Y7OjLUn2sTk5B&#10;E14/q5OJL2Zkzcgd9+vdtl8r9fgwfLyDSDSk//CtvdEK5vM3uJ7JR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x3nEAAAA3AAAAA8AAAAAAAAAAAAAAAAAmAIAAGRycy9k&#10;b3ducmV2LnhtbFBLBQYAAAAABAAEAPUAAACJAwAAAAA=&#10;" path="m59,168r6,-6l63,125,61,92,55,64,48,41,38,24,28,11,15,3,,,,11r9,3l19,20,29,30r7,17l43,67r6,28l52,125r1,37l59,156r,12l65,168r,-6l59,168xe" fillcolor="black" stroked="f">
                    <v:path arrowok="t" o:connecttype="custom" o:connectlocs="59,168;65,162;63,125;61,92;55,64;48,41;38,24;28,11;15,3;0,0;0,11;9,14;19,20;29,30;36,47;43,67;49,95;52,125;53,162;59,156;59,168;65,168;65,162;59,168" o:connectangles="0,0,0,0,0,0,0,0,0,0,0,0,0,0,0,0,0,0,0,0,0,0,0,0"/>
                    <o:lock v:ext="edit" aspectratio="t"/>
                  </v:shape>
                  <v:shape id="Freeform 430" o:spid="_x0000_s1572" style="position:absolute;left:9890;top:9963;width:121;height:156;visibility:visible;mso-wrap-style:square;v-text-anchor:top" coordsize="1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hiMUA&#10;AADcAAAADwAAAGRycy9kb3ducmV2LnhtbESPT2vCQBTE74LfYXmFXkQ39uCf1E2wBbHgpY3i+SX7&#10;moTuvg3ZVeO37wqFHoeZ+Q2zyQdrxJV63zpWMJ8lIIgrp1uuFZyOu+kKhA/IGo1jUnAnD3k2Hm0w&#10;1e7GX3QtQi0ihH2KCpoQulRKXzVk0c9cRxy9b9dbDFH2tdQ93iLcGvmSJAtpseW40GBH7w1VP8XF&#10;KpjQvHhbtZ8Hs9fnSTCyLLtlqdTz07B9BRFoCP/hv/aHVrBeL+Bx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aGIxQAAANwAAAAPAAAAAAAAAAAAAAAAAJgCAABkcnMv&#10;ZG93bnJldi54bWxQSwUGAAAAAAQABAD1AAAAigMAAAAA&#10;" path="m121,156r-1,-37l117,87,112,60,105,38,97,21,87,10,76,2,64,,51,2,39,10,29,21,19,38,12,60,6,87,2,119,,156r121,xe" stroked="f">
                    <v:path arrowok="t" o:connecttype="custom" o:connectlocs="121,156;120,119;117,87;112,60;105,38;97,21;87,10;76,2;64,0;51,2;39,10;29,21;19,38;12,60;6,87;2,119;0,156;121,156" o:connectangles="0,0,0,0,0,0,0,0,0,0,0,0,0,0,0,0,0,0"/>
                    <o:lock v:ext="edit" aspectratio="t"/>
                  </v:shape>
                  <v:shape id="Freeform 431" o:spid="_x0000_s1573" style="position:absolute;left:9954;top:9957;width:63;height:162;visibility:visible;mso-wrap-style:square;v-text-anchor:top" coordsize="6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DBsMA&#10;AADcAAAADwAAAGRycy9kb3ducmV2LnhtbESPQYvCMBSE78L+h/AWvGm6glWrUZYFpVgvuovnR/Ns&#10;yzYvpYm2/nsjCB6HmfmGWW16U4sbta6yrOBrHIEgzq2uuFDw97sdzUE4j6yxtkwK7uRgs/4YrDDR&#10;tuMj3U6+EAHCLkEFpfdNIqXLSzLoxrYhDt7FtgZ9kG0hdYtdgJtaTqIolgYrDgslNvRTUv5/uhoF&#10;h/3W7NJ7nHXTzPr4fE5rmVmlhp/99xKEp96/w692qhUsFj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ODBsMAAADcAAAADwAAAAAAAAAAAAAAAACYAgAAZHJzL2Rv&#10;d25yZXYueG1sUEsFBgAAAAAEAAQA9QAAAIgDAAAAAA==&#10;" path="m,11r,l10,14r8,6l28,30r7,17l43,67r4,26l50,125r1,37l63,162,61,125,58,93,54,64,47,41,37,24,27,11,15,3,,,,11xe" fillcolor="black" stroked="f">
                    <v:path arrowok="t" o:connecttype="custom" o:connectlocs="0,11;0,11;10,14;18,20;28,30;35,47;43,67;47,93;50,125;51,162;63,162;61,125;58,93;54,64;47,41;37,24;27,11;15,3;0,0;0,0;0,11" o:connectangles="0,0,0,0,0,0,0,0,0,0,0,0,0,0,0,0,0,0,0,0,0"/>
                    <o:lock v:ext="edit" aspectratio="t"/>
                  </v:shape>
                  <v:shape id="Freeform 432" o:spid="_x0000_s1574" style="position:absolute;left:9885;top:9957;width:69;height:168;visibility:visible;mso-wrap-style:square;v-text-anchor:top" coordsize="6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FMIA&#10;AADcAAAADwAAAGRycy9kb3ducmV2LnhtbERPy2rCQBTdF/oPwy1010wqxUd0lCJKdWkUwd0lc52E&#10;Zu6kmdGkfr2zEFweznu26G0trtT6yrGCzyQFQVw4XbFRcNivP8YgfEDWWDsmBf/kYTF/fZlhpl3H&#10;O7rmwYgYwj5DBWUITSalL0qy6BPXEEfu7FqLIcLWSN1iF8NtLQdpOpQWK44NJTa0LKn4zS9Wwa7K&#10;f762w+J4+zObbai71cicVkq9v/XfUxCB+vAUP9wbrWAyiWv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WYUwgAAANwAAAAPAAAAAAAAAAAAAAAAAJgCAABkcnMvZG93&#10;bnJldi54bWxQSwUGAAAAAAQABAD1AAAAhwMAAAAA&#10;" path="m5,156r6,6l12,125,17,95,23,67,30,47,38,30,48,20,58,14,69,11,69,,53,3,40,11,30,24,18,41,11,64,5,92,1,125,,162r5,6l,162r,6l5,168r,-12xe" fillcolor="black" stroked="f">
                    <v:path arrowok="t" o:connecttype="custom" o:connectlocs="5,156;11,162;12,125;17,95;23,67;30,47;38,30;48,20;58,14;69,11;69,0;53,3;40,11;30,24;18,41;11,64;5,92;1,125;0,162;5,168;0,162;0,168;5,168;5,156" o:connectangles="0,0,0,0,0,0,0,0,0,0,0,0,0,0,0,0,0,0,0,0,0,0,0,0"/>
                    <o:lock v:ext="edit" aspectratio="t"/>
                  </v:shape>
                  <v:shape id="Freeform 433" o:spid="_x0000_s1575" style="position:absolute;left:9890;top:10113;width:127;height:12;visibility:visible;mso-wrap-style:square;v-text-anchor:top" coordsize="1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C9sMA&#10;AADcAAAADwAAAGRycy9kb3ducmV2LnhtbESPQWvCQBSE70L/w/KE3nRjU6RJ3YRWCPbaWITeHtln&#10;Esy+Dburpv/eFYQeh5n5htmUkxnEhZzvLStYLRMQxI3VPbcKfvbV4g2ED8gaB8uk4I88lMXTbIO5&#10;tlf+pksdWhEh7HNU0IUw5lL6piODfmlH4ugdrTMYonSt1A6vEW4G+ZIka2mw57jQ4UjbjppTfTYK&#10;Du3h131Oukn5KHFdnVL7ukuVep5PH+8gAk3hP/xof2kFWZbB/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xC9sMAAADcAAAADwAAAAAAAAAAAAAAAACYAgAAZHJzL2Rv&#10;d25yZXYueG1sUEsFBgAAAAAEAAQA9QAAAIgDAAAAAA==&#10;" path="m115,6l121,,,,,12r121,l127,6r-6,6l127,12r,-6l115,6xe" fillcolor="black" stroked="f">
                    <v:path arrowok="t" o:connecttype="custom" o:connectlocs="115,6;121,0;0,0;0,12;121,12;127,6;121,12;127,12;127,6;115,6" o:connectangles="0,0,0,0,0,0,0,0,0,0"/>
                    <o:lock v:ext="edit" aspectratio="t"/>
                  </v:shape>
                  <v:shape id="Freeform 434" o:spid="_x0000_s1576" style="position:absolute;left:10050;top:9881;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oV8cA&#10;AADdAAAADwAAAGRycy9kb3ducmV2LnhtbESPQUvDQBCF74L/YRnBm921SJHYbVGh0lIEm0jPQ3ZM&#10;QrOzMbumaX995yD0NsN789438+XoWzVQH5vAFh4nBhRxGVzDlYXvYvXwDComZIdtYLJwogjLxe3N&#10;HDMXjryjIU+VkhCOGVqoU+oyrWNZk8c4CR2xaD+h95hk7SvtejxKuG/11JiZ9tiwNNTY0XtN5SH/&#10;8xbK7Ufx+Ru/Nmc6rJ/e9vtTMcxya+/vxtcXUInGdDX/X6+d4Bsj/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0qFfHAAAA3QAAAA8AAAAAAAAAAAAAAAAAmAIAAGRy&#10;cy9kb3ducmV2LnhtbFBLBQYAAAAABAAEAPUAAACMAwAAAAA=&#10;" path="m43,44r,l40,27,31,11,16,3,,,,11r13,3l23,20r6,10l31,44r12,xe" fillcolor="black" stroked="f">
                    <v:path arrowok="t" o:connecttype="custom" o:connectlocs="43,44;43,44;40,27;31,11;16,3;0,0;0,11;13,14;23,20;29,30;31,44;31,44;43,44" o:connectangles="0,0,0,0,0,0,0,0,0,0,0,0,0"/>
                    <o:lock v:ext="edit" aspectratio="t"/>
                  </v:shape>
                  <v:shape id="Freeform 435" o:spid="_x0000_s1577" style="position:absolute;left:10050;top:9925;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RqcUA&#10;AADdAAAADwAAAGRycy9kb3ducmV2LnhtbERPTWvCQBC9C/6HZQq9lGbXtkgbXUULFUEQjB7sbciO&#10;SWh2NmS3Ju2vdwXB2zze50znva3FmVpfOdYwShQI4tyZigsNh/3X8zsIH5AN1o5Jwx95mM+Ggymm&#10;xnW8o3MWChFD2KeooQyhSaX0eUkWfeIa4sidXGsxRNgW0rTYxXBbyxelxtJixbGhxIY+S8p/sl+r&#10;4eP/26+y5aJ7616zDR35qV9tt1o/PvSLCYhAfbiLb+61ifOVGsH1m3i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NGpxQAAAN0AAAAPAAAAAAAAAAAAAAAAAJgCAABkcnMv&#10;ZG93bnJldi54bWxQSwUGAAAAAAQABAD1AAAAigMAAAAA&#10;" path="m,43r,l16,40,31,32,40,16,43,,31,,29,13,23,23,13,29,,32,,43xe" fillcolor="black" stroked="f">
                    <v:path arrowok="t" o:connecttype="custom" o:connectlocs="0,43;0,43;16,40;31,32;40,16;43,0;31,0;29,13;23,23;13,29;0,32;0,32;0,43" o:connectangles="0,0,0,0,0,0,0,0,0,0,0,0,0"/>
                    <o:lock v:ext="edit" aspectratio="t"/>
                  </v:shape>
                  <v:shape id="Freeform 436" o:spid="_x0000_s1578" style="position:absolute;left:10005;top:9925;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Pc8MA&#10;AADdAAAADwAAAGRycy9kb3ducmV2LnhtbERP204CMRB9J/EfmjHxDVpJFFwpxGuQF4joB0y2w+7q&#10;drppR1j+npKY8DYn5zqzRe9btaeYmsAWbkcGFHEZXMOVhe+v9+EUVBJkh21gsnCkBIv51WCGhQsH&#10;/qT9ViqVQzgVaKEW6QqtU1mTxzQKHXHmdiF6lAxjpV3EQw73rR4bc689Npwbauzopabyd/vnLTxs&#10;7kpZxsnzetK+VTLVr7vV+sfam+v+6RGUUC8X8b/7w+X5xozh/E0+Qc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Pc8MAAADdAAAADwAAAAAAAAAAAAAAAACYAgAAZHJzL2Rv&#10;d25yZXYueG1sUEsFBgAAAAAEAAQA9QAAAIgDAAAAAA==&#10;" path="m,l,,3,17,13,32r15,8l45,43r,-11l30,29,22,23,15,12,12,,,xe" fillcolor="black" stroked="f">
                    <v:path arrowok="t" o:connecttype="custom" o:connectlocs="0,0;0,0;3,17;13,32;28,40;45,43;45,32;30,29;22,23;15,12;12,0;12,0;0,0" o:connectangles="0,0,0,0,0,0,0,0,0,0,0,0,0"/>
                    <o:lock v:ext="edit" aspectratio="t"/>
                  </v:shape>
                  <v:shape id="Freeform 437" o:spid="_x0000_s1579" style="position:absolute;left:10005;top:9881;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X8MA&#10;AADdAAAADwAAAGRycy9kb3ducmV2LnhtbERPS2sCMRC+F/ofwhS81aRV2rIapRV80IPgdqHXYTPu&#10;Lm4mSxLX9d8bodDbfHzPmS8H24qefGgca3gZKxDEpTMNVxqKn/XzB4gQkQ22jknDlQIsF48Pc8yM&#10;u/CB+jxWIoVwyFBDHWOXSRnKmiyGseuIE3d03mJM0FfSeLykcNvKV6XepMWGU0ONHa1qKk/52Wr4&#10;xkL1fmVP22I/jV/vv81kU+Raj56GzxmISEP8F/+5dybNV2oC9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WX8MAAADdAAAADwAAAAAAAAAAAAAAAACYAgAAZHJzL2Rv&#10;d25yZXYueG1sUEsFBgAAAAAEAAQA9QAAAIgDAAAAAA==&#10;" path="m45,r,l28,3,13,11,3,27,,44r12,l15,30,22,20r8,-6l45,11,45,xe" fillcolor="black" stroked="f">
                    <v:path arrowok="t" o:connecttype="custom" o:connectlocs="45,0;45,0;28,3;13,11;3,27;0,44;12,44;15,30;22,20;30,14;45,11;45,11;45,0" o:connectangles="0,0,0,0,0,0,0,0,0,0,0,0,0"/>
                    <o:lock v:ext="edit" aspectratio="t"/>
                  </v:shape>
                  <v:shape id="Freeform 438" o:spid="_x0000_s1580" style="position:absolute;left:10057;top:1007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0D8QA&#10;AADdAAAADwAAAGRycy9kb3ducmV2LnhtbERP32vCMBB+H+x/CDfwbSYbMlxnFBE6toEPOjdfj+Zs&#10;a5tLSbJa/3sjCHu7j+/nzRaDbUVPPtSONTyNFQjiwpmaSw277/xxCiJEZIOtY9JwpgCL+f3dDDPj&#10;TryhfhtLkUI4ZKihirHLpAxFRRbD2HXEiTs4bzEm6EtpPJ5SuG3ls1Iv0mLNqaHCjlYVFc32z2rY&#10;53335X9f9+vjZ758X+fNz6rZaT16GJZvICIN8V98c3+YNF+p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NA/EAAAA3QAAAA8AAAAAAAAAAAAAAAAAmAIAAGRycy9k&#10;b3ducmV2LnhtbFBLBQYAAAAABAAEAPUAAACJAwAAAAA=&#10;" path="m42,83l26,80,13,70,3,57,,42,3,26,13,12,26,3,42,,57,3r15,9l80,26r3,16l80,57,72,70,57,80,42,83xe" stroked="f">
                    <v:path arrowok="t" o:connecttype="custom" o:connectlocs="42,83;26,80;13,70;3,57;0,42;3,26;13,12;26,3;42,0;57,3;72,12;80,26;83,42;80,57;72,70;57,80;42,83" o:connectangles="0,0,0,0,0,0,0,0,0,0,0,0,0,0,0,0,0"/>
                    <o:lock v:ext="edit" aspectratio="t"/>
                  </v:shape>
                  <v:shape id="Freeform 439" o:spid="_x0000_s1581" style="position:absolute;left:10051;top:10115;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bZsYA&#10;AADdAAAADwAAAGRycy9kb3ducmV2LnhtbESPQWvDMAyF74P+B6PCbqvdQtKS1gllMNhljGW99CZi&#10;NQmN5Sx2myy/fh4MdpN473t6OhST7cSdBt861rBeKRDElTMt1xpOny9POxA+IBvsHJOGb/JQ5IuH&#10;A2bGjfxB9zLUIoawz1BDE0KfSemrhiz6leuJo3Zxg8UQ16GWZsAxhttObpRKpcWW44UGe3puqLqW&#10;NxtrJOft7V1NKi3f5vBVbquNnHdaPy6n4x5EoCn8m//oVxM5pRL4/SaO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2bZsYAAADdAAAADwAAAAAAAAAAAAAAAACYAgAAZHJz&#10;L2Rvd25yZXYueG1sUEsFBgAAAAAEAAQA9QAAAIsDAAAAAA==&#10;" path="m,l,,3,18,15,33,29,44r19,3l48,36,35,33,23,24,15,13,12,,,xe" fillcolor="black" stroked="f">
                    <v:path arrowok="t" o:connecttype="custom" o:connectlocs="0,0;0,0;3,18;15,33;29,44;48,47;48,36;35,33;23,24;15,13;12,0;12,0;0,0" o:connectangles="0,0,0,0,0,0,0,0,0,0,0,0,0"/>
                    <o:lock v:ext="edit" aspectratio="t"/>
                  </v:shape>
                  <v:shape id="Freeform 440" o:spid="_x0000_s1582" style="position:absolute;left:10051;top:10067;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3hcQA&#10;AADdAAAADwAAAGRycy9kb3ducmV2LnhtbESPT4vCMBDF74LfIYzgzaYqLlqNpQgLi5fFPwePQzO2&#10;1WZSmmjrfvrNgrC3Gd57v3mzSXtTiye1rrKsYBrFIIhzqysuFJxPn5MlCOeRNdaWScGLHKTb4WCD&#10;ibYdH+h59IUIEHYJKii9bxIpXV6SQRfZhjhoV9sa9GFtC6lb7ALc1HIWxx/SYMXhQokN7UrK78eH&#10;UXDJHzXaxWqefZuYuuntZ7HvbkqNR322BuGp9//md/pLh/qBCH/fhBH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694XEAAAA3QAAAA8AAAAAAAAAAAAAAAAAmAIAAGRycy9k&#10;b3ducmV2LnhtbFBLBQYAAAAABAAEAPUAAACJAwAAAAA=&#10;" path="m48,r,l30,3,15,13,3,29,,48r12,l15,35,23,22,33,15,48,12,48,xe" fillcolor="black" stroked="f">
                    <v:path arrowok="t" o:connecttype="custom" o:connectlocs="48,0;48,0;30,3;15,13;3,29;0,48;12,48;15,35;23,22;33,15;48,12;48,12;48,0" o:connectangles="0,0,0,0,0,0,0,0,0,0,0,0,0"/>
                    <o:lock v:ext="edit" aspectratio="t"/>
                  </v:shape>
                  <v:shape id="Freeform 441" o:spid="_x0000_s1583" style="position:absolute;left:10099;top:10067;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Z9cMA&#10;AADdAAAADwAAAGRycy9kb3ducmV2LnhtbERPzWrCQBC+F3yHZQRvzW56UEldQ1EKgRaLMQ8wZMck&#10;mJ0N2a2mffquIPQ2H9/vbPLJ9uJKo+8ca0gTBYK4dqbjRkN1en9eg/AB2WDvmDT8kId8O3vaYGbc&#10;jY90LUMjYgj7DDW0IQyZlL5uyaJP3EAcubMbLYYIx0aaEW8x3PbyRamltNhxbGhxoF1L9aX8thqO&#10;zL37YHlOD8VveamK0+fXeq/1Yj69vYIINIV/8cNdmDhfqRXcv4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Z9cMAAADdAAAADwAAAAAAAAAAAAAAAACYAgAAZHJzL2Rv&#10;d25yZXYueG1sUEsFBgAAAAAEAAQA9QAAAIgDAAAAAA==&#10;" path="m47,48r,l44,30,34,13,17,3,,,,12r14,3l26,22r7,11l36,48r11,xe" fillcolor="black" stroked="f">
                    <v:path arrowok="t" o:connecttype="custom" o:connectlocs="47,48;47,48;44,30;34,13;17,3;0,0;0,12;14,15;26,22;33,33;36,48;36,48;47,48" o:connectangles="0,0,0,0,0,0,0,0,0,0,0,0,0"/>
                    <o:lock v:ext="edit" aspectratio="t"/>
                  </v:shape>
                  <v:shape id="Freeform 442" o:spid="_x0000_s1584" style="position:absolute;left:10099;top:10115;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x18QA&#10;AADdAAAADwAAAGRycy9kb3ducmV2LnhtbESPQUsDMRCF70L/QxjBi7SJgrasTcu2oBQ8WW3PYTMm&#10;wc1kSeJ2/ffOQfA2w3vz3jfr7RR7MWIuIZGGu4UCgdQlG8hp+Hh/nq9AlGrImj4RavjBAtvN7Gpt&#10;Gpsu9IbjsTrBIVQao8HXOjRSls5jNGWRBiTWPlOOpvKanbTZXDg89vJeqUcZTSBu8GbAvcfu6/gd&#10;NSzDi9+3IZ/H5WH3+uCkO/nbVuub66l9AlFxqv/mv+uDZXylGJe/4RH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jMdfEAAAA3QAAAA8AAAAAAAAAAAAAAAAAmAIAAGRycy9k&#10;b3ducmV2LnhtbFBLBQYAAAAABAAEAPUAAACJAwAAAAA=&#10;" path="m,47r,l18,44,34,33,44,17,47,,36,,33,14,26,24,13,33,,36,,47xe" fillcolor="black" stroked="f">
                    <v:path arrowok="t" o:connecttype="custom" o:connectlocs="0,47;0,47;18,44;34,33;44,17;47,0;36,0;33,14;26,24;13,33;0,36;0,36;0,47" o:connectangles="0,0,0,0,0,0,0,0,0,0,0,0,0"/>
                    <o:lock v:ext="edit" aspectratio="t"/>
                  </v:shape>
                  <v:shape id="Freeform 443" o:spid="_x0000_s1585" style="position:absolute;left:11306;top:10113;width:402;height:12;visibility:visible;mso-wrap-style:square;v-text-anchor:top" coordsize="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mAcIA&#10;AADdAAAADwAAAGRycy9kb3ducmV2LnhtbERPS2sCMRC+F/wPYYTeamIF0dUo0gctvVV76W1Mxk3a&#10;zWTZpLr115tCwdt8fM9ZrvvQiCN1yUfWMB4pEMQmWs+1ho/d890MRMrIFpvIpOGXEqxXg5slVjae&#10;+J2O21yLEsKpQg0u57aSMhlHAdMotsSFO8QuYC6wq6Xt8FTCQyPvlZrKgJ5Lg8OWHhyZ7+1P0PA4&#10;eXuyfu/Nnkz254n7evmcnbW+HfabBYhMfb6K/92vtsxXag5/35QT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yYBwgAAAN0AAAAPAAAAAAAAAAAAAAAAAJgCAABkcnMvZG93&#10;bnJldi54bWxQSwUGAAAAAAQABAD1AAAAhwMAAAAA&#10;" path="m402,6r,-6l,,,12r402,l402,6xe" fillcolor="black" stroked="f">
                    <v:path arrowok="t" o:connecttype="custom" o:connectlocs="402,6;402,0;0,0;0,12;402,12;402,6" o:connectangles="0,0,0,0,0,0"/>
                    <o:lock v:ext="edit" aspectratio="t"/>
                  </v:shape>
                  <v:shape id="Freeform 444" o:spid="_x0000_s1586" style="position:absolute;left:11412;top:9963;width:249;height:156;visibility:visible;mso-wrap-style:square;v-text-anchor:top" coordsize="24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f0MYA&#10;AADdAAAADwAAAGRycy9kb3ducmV2LnhtbESPQW/CMAyF75P4D5GRdhspO7CpI6AyCYEmdhhwGDer&#10;MWmhcaomQPfv5wMSNz/5fc/P03nvG3WlLtaBDYxHGSjiMtianYH9bvnyDiomZItNYDLwRxHms8HT&#10;FHMbbvxD121ySkI45migSqnNtY5lRR7jKLTEsjuGzmMS2TltO7xJuG/0a5ZNtMea5UKFLX1WVJ63&#10;Fy81dofN6c0tNqFYfn2vLm4di9OvMc/DvvgAlahPD/OdXlvhsrH0l29kBD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ef0MYAAADdAAAADwAAAAAAAAAAAAAAAACYAgAAZHJz&#10;L2Rvd25yZXYueG1sUEsFBgAAAAAEAAQA9QAAAIsDAAAAAA==&#10;" path="m249,156r-189,l59,119,56,87,50,60,43,38,35,21,25,10,13,2,,,190,r11,2l213,10r10,11l231,38r8,22l244,87r3,32l249,156xe" fillcolor="black" stroked="f">
                    <v:path arrowok="t" o:connecttype="custom" o:connectlocs="249,156;60,156;59,119;56,87;50,60;43,38;35,21;25,10;13,2;0,0;190,0;201,2;213,10;223,21;231,38;239,60;244,87;247,119;249,156" o:connectangles="0,0,0,0,0,0,0,0,0,0,0,0,0,0,0,0,0,0,0"/>
                    <o:lock v:ext="edit" aspectratio="t"/>
                  </v:shape>
                  <v:shape id="Freeform 445" o:spid="_x0000_s1587" style="position:absolute;left:11467;top:10113;width:194;height:12;visibility:visible;mso-wrap-style:square;v-text-anchor:top" coordsize="1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OZcMA&#10;AADdAAAADwAAAGRycy9kb3ducmV2LnhtbESPTWvCQBCG70L/wzIFb2aTQrWN2YgI1lzVCvY2ZMck&#10;NDsbsqtJ/31XELzNMM+8H9lqNK24Ue8aywqSKAZBXFrdcKXg+7idfYBwHllja5kU/JGDVf4yyTDV&#10;duA93Q6+EkGEXYoKau+7VEpX1mTQRbYjDreL7Q36sPaV1D0OQdy08i2O59Jgw8Ghxo42NZW/h6tR&#10;sF97+mp21fvmFPCfxdmaz0Wh1PR1XC9BeBr9E358FzrEj5ME7m3CCD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iOZcMAAADdAAAADwAAAAAAAAAAAAAAAACYAgAAZHJzL2Rv&#10;d25yZXYueG1sUEsFBgAAAAAEAAQA9QAAAIgDAAAAAA==&#10;" path="m,6r5,6l194,12,194,,5,r6,6l,6r,6l5,12,,6xe" fillcolor="black" stroked="f">
                    <v:path arrowok="t" o:connecttype="custom" o:connectlocs="0,6;5,12;194,12;194,0;5,0;11,6;0,6;0,12;5,12;0,6" o:connectangles="0,0,0,0,0,0,0,0,0,0"/>
                    <o:lock v:ext="edit" aspectratio="t"/>
                  </v:shape>
                  <v:shape id="Freeform 446" o:spid="_x0000_s1588" style="position:absolute;left:11412;top:9957;width:66;height:162;visibility:visible;mso-wrap-style:square;v-text-anchor:top" coordsize="6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OD8IA&#10;AADdAAAADwAAAGRycy9kb3ducmV2LnhtbERPTWsCMRC9C/6HMII3zbqHxW6NooWWInhwK/Q6bKab&#10;xc1kTaKu/94UCr3N433OajPYTtzIh9axgsU8A0FcO91yo+D09T5bgggRWWPnmBQ8KMBmPR6tsNTu&#10;zke6VbERKYRDiQpMjH0pZagNWQxz1xMn7sd5izFB30jt8Z7CbSfzLCukxZZTg8Ge3gzV5+pqFVBx&#10;uOyr8/GDzKn49jLHl931otR0MmxfQUQa4r/4z/2p0/xskcP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U4PwgAAAN0AAAAPAAAAAAAAAAAAAAAAAJgCAABkcnMvZG93&#10;bnJldi54bWxQSwUGAAAAAAQABAD1AAAAhwMAAAAA&#10;" path="m,l,11r10,3l20,20,30,30r7,17l45,67r5,28l53,125r2,37l66,162,65,125,62,92,56,64,49,41,39,24,29,11,16,3,,,,11,,xe" fillcolor="black" stroked="f">
                    <v:path arrowok="t" o:connecttype="custom" o:connectlocs="0,0;0,11;10,14;20,20;30,30;37,47;45,67;50,95;53,125;55,162;66,162;65,125;62,92;56,64;49,41;39,24;29,11;16,3;0,0;0,11;0,0" o:connectangles="0,0,0,0,0,0,0,0,0,0,0,0,0,0,0,0,0,0,0,0,0"/>
                    <o:lock v:ext="edit" aspectratio="t"/>
                  </v:shape>
                  <v:shape id="Freeform 447" o:spid="_x0000_s1589" style="position:absolute;left:11412;top:9957;width:190;height:11;visibility:visible;mso-wrap-style:square;v-text-anchor:top" coordsize="19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pMMA&#10;AADdAAAADwAAAGRycy9kb3ducmV2LnhtbERPS2vCQBC+F/wPywje6iYVWoluRAXFQnvwAV6H7CQb&#10;zM7G7Dam/75bKPQ2H99zlqvBNqKnzteOFaTTBARx4XTNlYLLefc8B+EDssbGMSn4Jg+rfPS0xEy7&#10;Bx+pP4VKxBD2GSowIbSZlL4wZNFPXUscudJ1FkOEXSV1h48Ybhv5kiSv0mLNscFgS1tDxe30ZRXc&#10;r/Jz/2HWuzLtA/k33rzr20apyXhYL0AEGsK/+M990HF+ks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QpMMAAADdAAAADwAAAAAAAAAAAAAAAACYAgAAZHJzL2Rv&#10;d25yZXYueG1sUEsFBgAAAAAEAAQA9QAAAIgDAAAAAA==&#10;" path="m190,r,l,,,11r190,l190,xe" fillcolor="black" stroked="f">
                    <v:path arrowok="t" o:connecttype="custom" o:connectlocs="190,0;190,0;0,0;0,11;190,11;190,11;190,0" o:connectangles="0,0,0,0,0,0,0"/>
                    <o:lock v:ext="edit" aspectratio="t"/>
                  </v:shape>
                  <v:shape id="Freeform 448" o:spid="_x0000_s1590" style="position:absolute;left:11602;top:9957;width:64;height:168;visibility:visible;mso-wrap-style:square;v-text-anchor:top" coordsize="6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0cMA&#10;AADdAAAADwAAAGRycy9kb3ducmV2LnhtbERPTWvCQBC9C/0PyxR6042tiKSuUoSGgFCqVfA4ZKfZ&#10;0OxsyE41/vuuUPA2j/c5y/XgW3WmPjaBDUwnGSjiKtiGawOHr/fxAlQUZIttYDJwpQjr1cNoibkN&#10;F97ReS+1SiEcczTgRLpc61g58hgnoSNO3HfoPUqCfa1tj5cU7lv9nGVz7bHh1OCwo42j6mf/6w1s&#10;PubH7elQoitepDiilIvP4mTM0+Pw9gpKaJC7+N9d2jQ/m87g9k06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s0cMAAADdAAAADwAAAAAAAAAAAAAAAACYAgAAZHJzL2Rv&#10;d25yZXYueG1sUEsFBgAAAAAEAAQA9QAAAIgDAAAAAA==&#10;" path="m59,168r5,-6l63,125,60,92,54,64,47,41,37,24,27,11,14,3,,,,11r8,3l18,20,29,30r7,17l43,67r6,28l52,125r1,37l59,156r,12l64,168r,-6l59,168xe" fillcolor="black" stroked="f">
                    <v:path arrowok="t" o:connecttype="custom" o:connectlocs="59,168;64,162;63,125;60,92;54,64;47,41;37,24;27,11;14,3;0,0;0,11;8,14;18,20;29,30;36,47;43,67;49,95;52,125;53,162;59,156;59,168;64,168;64,162;59,168" o:connectangles="0,0,0,0,0,0,0,0,0,0,0,0,0,0,0,0,0,0,0,0,0,0,0,0"/>
                    <o:lock v:ext="edit" aspectratio="t"/>
                  </v:shape>
                  <v:shape id="Freeform 449" o:spid="_x0000_s1591" style="position:absolute;left:11349;top:9963;width:121;height:156;visibility:visible;mso-wrap-style:square;v-text-anchor:top" coordsize="12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X8IA&#10;AADdAAAADwAAAGRycy9kb3ducmV2LnhtbERPTWvCQBC9C/0PyxS8iG4itErqKlUQC15qWjxPstMk&#10;dHc2ZFeN/94VBG/zeJ+zWPXWiDN1vnGsIJ0kIIhLpxuuFPz+bMdzED4gazSOScGVPKyWL4MFZtpd&#10;+EDnPFQihrDPUEEdQptJ6cuaLPqJa4kj9+c6iyHCrpK6w0sMt0ZOk+RdWmw4NtTY0qam8j8/WQUj&#10;SvP1vPnem50+joKRRdHOCqWGr/3nB4hAfXiKH+4vHecn6Rv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g9fwgAAAN0AAAAPAAAAAAAAAAAAAAAAAJgCAABkcnMvZG93&#10;bnJldi54bWxQSwUGAAAAAAQABAD1AAAAhwMAAAAA&#10;" path="m121,156r-2,-37l116,87,112,60,105,38,96,21,86,10,76,2,63,,50,2,39,10,29,21,19,38,11,60,6,87,1,119,,156r121,xe" stroked="f">
                    <v:path arrowok="t" o:connecttype="custom" o:connectlocs="121,156;119,119;116,87;112,60;105,38;96,21;86,10;76,2;63,0;50,2;39,10;29,21;19,38;11,60;6,87;1,119;0,156;121,156" o:connectangles="0,0,0,0,0,0,0,0,0,0,0,0,0,0,0,0,0,0"/>
                    <o:lock v:ext="edit" aspectratio="t"/>
                  </v:shape>
                  <v:shape id="Freeform 450" o:spid="_x0000_s1592" style="position:absolute;left:11412;top:9957;width:63;height:162;visibility:visible;mso-wrap-style:square;v-text-anchor:top" coordsize="6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rCMEA&#10;AADdAAAADwAAAGRycy9kb3ducmV2LnhtbERPTYvCMBC9C/6HMII3TbtgWaqxiKAUu5dV8Tw0Y1ts&#10;JqXJ2vrvzcLC3ubxPmeTjaYVT+pdY1lBvIxAEJdWN1wpuF4Oi08QziNrbC2Tghc5yLbTyQZTbQf+&#10;pufZVyKEsEtRQe19l0rpypoMuqXtiAN3t71BH2BfSd3jEMJNKz+iKJEGGw4NNXa0r6l8nH+Mgq/T&#10;wRzzV1IMq8L65HbLW1lYpeazcbcG4Wn0/+I/d67D/ChO4PebcIL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6wjBAAAA3QAAAA8AAAAAAAAAAAAAAAAAmAIAAGRycy9kb3du&#10;cmV2LnhtbFBLBQYAAAAABAAEAPUAAACGAwAAAAA=&#10;" path="m,11r,l10,14r9,6l29,30r7,17l43,67r5,26l50,125r2,37l63,162,62,125,59,93,55,64,48,41,37,24,27,11,16,3,,,,11xe" fillcolor="black" stroked="f">
                    <v:path arrowok="t" o:connecttype="custom" o:connectlocs="0,11;0,11;10,14;19,20;29,30;36,47;43,67;48,93;50,125;52,162;63,162;62,125;59,93;55,64;48,41;37,24;27,11;16,3;0,0;0,0;0,11" o:connectangles="0,0,0,0,0,0,0,0,0,0,0,0,0,0,0,0,0,0,0,0,0"/>
                    <o:lock v:ext="edit" aspectratio="t"/>
                  </v:shape>
                  <v:shape id="Freeform 451" o:spid="_x0000_s1593" style="position:absolute;left:11343;top:9957;width:69;height:168;visibility:visible;mso-wrap-style:square;v-text-anchor:top" coordsize="6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2pMMA&#10;AADdAAAADwAAAGRycy9kb3ducmV2LnhtbERPTYvCMBC9L/gfwgje1lQRla5RFlHUo1UEb0Mzm5Zt&#10;JrWJtvrrNwsLe5vH+5zFqrOVeFDjS8cKRsMEBHHudMlGwfm0fZ+D8AFZY+WYFDzJw2rZe1tgql3L&#10;R3pkwYgYwj5FBUUIdSqlzwuy6IeuJo7cl2sshggbI3WDbQy3lRwnyVRaLDk2FFjTuqD8O7tbBccy&#10;200O0/zyupn9IVTtZmauG6UG/e7zA0SgLvyL/9x7Hecnoxn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D2pMMAAADdAAAADwAAAAAAAAAAAAAAAACYAgAAZHJzL2Rv&#10;d25yZXYueG1sUEsFBgAAAAAEAAQA9QAAAIgDAAAAAA==&#10;" path="m6,156r6,6l13,125,17,95,23,67,30,47,39,30,49,20,59,14,69,11,69,,53,3,40,11,30,24,19,41,12,64,6,92,2,125,,162r6,6l,162r,6l6,168r,-12xe" fillcolor="black" stroked="f">
                    <v:path arrowok="t" o:connecttype="custom" o:connectlocs="6,156;12,162;13,125;17,95;23,67;30,47;39,30;49,20;59,14;69,11;69,0;53,3;40,11;30,24;19,41;12,64;6,92;2,125;0,162;6,168;0,162;0,168;6,168;6,156" o:connectangles="0,0,0,0,0,0,0,0,0,0,0,0,0,0,0,0,0,0,0,0,0,0,0,0"/>
                    <o:lock v:ext="edit" aspectratio="t"/>
                  </v:shape>
                  <v:shape id="Freeform 452" o:spid="_x0000_s1594" style="position:absolute;left:11349;top:10113;width:126;height:12;visibility:visible;mso-wrap-style:square;v-text-anchor:top" coordsize="1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JO8UA&#10;AADdAAAADwAAAGRycy9kb3ducmV2LnhtbESPQUvDQBCF74L/YRnBm92kgpXYbSlCQbzZCr0O2TFJ&#10;zc7G3TGJ/fXOQfA2w3vz3jfr7Rx6M1LKXWQH5aIAQ1xH33Hj4P24v3sEkwXZYx+ZHPxQhu3m+mqN&#10;lY8Tv9F4kMZoCOcKHbQiQ2VtrlsKmBdxIFbtI6aAomtqrE84aXjo7bIoHmzAjrWhxYGeW6o/D9/B&#10;wZFOy3ka00pWrzs5n+/3l69L6dztzbx7AiM0y7/57/rFK35RKq5+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ck7xQAAAN0AAAAPAAAAAAAAAAAAAAAAAJgCAABkcnMv&#10;ZG93bnJldi54bWxQSwUGAAAAAAQABAD1AAAAigMAAAAA&#10;" path="m115,6l121,,,,,12r121,l126,6r-5,6l126,12r,-6l115,6xe" fillcolor="black" stroked="f">
                    <v:path arrowok="t" o:connecttype="custom" o:connectlocs="115,6;121,0;0,0;0,12;121,12;126,6;121,12;126,12;126,6;115,6" o:connectangles="0,0,0,0,0,0,0,0,0,0"/>
                    <o:lock v:ext="edit" aspectratio="t"/>
                  </v:shape>
                  <v:shape id="Freeform 453" o:spid="_x0000_s1595" style="position:absolute;left:11508;top:9881;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XF8QA&#10;AADdAAAADwAAAGRycy9kb3ducmV2LnhtbERPTWvCQBC9F/wPywje6sYi0qZughYUSyloUjwP2WkS&#10;zM7G7Bpjf323UPA2j/c5y3Qwjeipc7VlBbNpBIK4sLrmUsFXvnl8BuE8ssbGMim4kYM0GT0sMdb2&#10;ygfqM1+KEMIuRgWV920spSsqMuimtiUO3LftDPoAu1LqDq8h3DTyKYoW0mDNoaHClt4qKk7ZxSgo&#10;Prb559nt33/otJuvj8db3i8ypSbjYfUKwtPg7+J/906H+dHsBf6+CS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lxfEAAAA3QAAAA8AAAAAAAAAAAAAAAAAmAIAAGRycy9k&#10;b3ducmV2LnhtbFBLBQYAAAAABAAEAPUAAACJAwAAAAA=&#10;" path="m43,44r,l41,27,32,11,16,3,,,,11r13,3l23,20r6,10l32,44r11,xe" fillcolor="black" stroked="f">
                    <v:path arrowok="t" o:connecttype="custom" o:connectlocs="43,44;43,44;41,27;32,11;16,3;0,0;0,11;13,14;23,20;29,30;32,44;32,44;43,44" o:connectangles="0,0,0,0,0,0,0,0,0,0,0,0,0"/>
                    <o:lock v:ext="edit" aspectratio="t"/>
                  </v:shape>
                  <v:shape id="Freeform 454" o:spid="_x0000_s1596" style="position:absolute;left:11508;top:9925;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oUsgA&#10;AADdAAAADwAAAGRycy9kb3ducmV2LnhtbESPQWvCQBCF74X+h2UKXopuakvR6CpWUAoFodGD3obs&#10;mASzsyG7mrS/vnMoeJvhvXnvm/myd7W6URsqzwZeRgko4tzbigsDh/1mOAEVIrLF2jMZ+KEAy8Xj&#10;wxxT6zv+plsWCyUhHFI0UMbYpFqHvCSHYeQbYtHOvnUYZW0LbVvsJNzVepwk79phxdJQYkPrkvJL&#10;dnUGpr+nsM0+Vt1b95p90ZGf++1uZ8zgqV/NQEXq4938f/1pBT8ZC79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ShSyAAAAN0AAAAPAAAAAAAAAAAAAAAAAJgCAABk&#10;cnMvZG93bnJldi54bWxQSwUGAAAAAAQABAD1AAAAjQMAAAAA&#10;" path="m,43r,l16,40,32,32,41,16,43,,32,,29,13,23,23,13,29,,32,,43xe" fillcolor="black" stroked="f">
                    <v:path arrowok="t" o:connecttype="custom" o:connectlocs="0,43;0,43;16,40;32,32;41,16;43,0;32,0;29,13;23,23;13,29;0,32;0,32;0,43" o:connectangles="0,0,0,0,0,0,0,0,0,0,0,0,0"/>
                    <o:lock v:ext="edit" aspectratio="t"/>
                  </v:shape>
                  <v:shape id="Freeform 455" o:spid="_x0000_s1597" style="position:absolute;left:11464;top:9925;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nOsMA&#10;AADdAAAADwAAAGRycy9kb3ducmV2LnhtbERPyW7CMBC9V+o/WFOJGzhwQJBioqoSiFspS8+jeIjT&#10;xOPUdkPo19eVkHqbp7fOqhhsK3ryoXasYDrJQBCXTtdcKTgdN+MFiBCRNbaOScGNAhTrx4cV5tpd&#10;+Z36Q6xECuGQowITY5dLGUpDFsPEdcSJuzhvMSboK6k9XlO4beUsy+bSYs2pwWBHr4bK5vBtFQyL&#10;rTl/Vhfa918/vNw0b/5D9kqNnoaXZxCRhvgvvrt3Os3PZl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InOsMAAADdAAAADwAAAAAAAAAAAAAAAACYAgAAZHJzL2Rv&#10;d25yZXYueG1sUEsFBgAAAAAEAAQA9QAAAIgDAAAAAA==&#10;" path="m,l,,3,17,13,32r14,8l44,43r,-11l30,29,21,23,14,12,11,,,xe" fillcolor="black" stroked="f">
                    <v:path arrowok="t" o:connecttype="custom" o:connectlocs="0,0;0,0;3,17;13,32;27,40;44,43;44,32;30,29;21,23;14,12;11,0;11,0;0,0" o:connectangles="0,0,0,0,0,0,0,0,0,0,0,0,0"/>
                    <o:lock v:ext="edit" aspectratio="t"/>
                  </v:shape>
                  <v:shape id="Freeform 456" o:spid="_x0000_s1598" style="position:absolute;left:11464;top:988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5SsIA&#10;AADdAAAADwAAAGRycy9kb3ducmV2LnhtbERPS2sCMRC+F/wPYQRvNetKS1mNIoKwSA/1AfU4bMbN&#10;YjJZNnFd/31TKPQ2H99zluvBWdFTFxrPCmbTDARx5XXDtYLzaff6ASJEZI3WMyl4UoD1avSyxEL7&#10;Bx+oP8ZapBAOBSowMbaFlKEy5DBMfUucuKvvHMYEu1rqDh8p3FmZZ9m7dNhwajDY0tZQdTvenYIy&#10;zPf262LtyfRnzL/L++fhjZSajIfNAkSkIf6L/9ylTvOzPIf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7lKwgAAAN0AAAAPAAAAAAAAAAAAAAAAAJgCAABkcnMvZG93&#10;bnJldi54bWxQSwUGAAAAAAQABAD1AAAAhwMAAAAA&#10;" path="m44,r,l27,3,13,11,3,27,,44r11,l14,30,21,20r9,-6l44,11,44,xe" fillcolor="black" stroked="f">
                    <v:path arrowok="t" o:connecttype="custom" o:connectlocs="44,0;44,0;27,3;13,11;3,27;0,44;11,44;14,30;21,20;30,14;44,11;44,11;44,0" o:connectangles="0,0,0,0,0,0,0,0,0,0,0,0,0"/>
                    <o:lock v:ext="edit" aspectratio="t"/>
                  </v:shape>
                  <v:shape id="Freeform 457" o:spid="_x0000_s1599" style="position:absolute;left:11516;top:10073;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wG8QA&#10;AADdAAAADwAAAGRycy9kb3ducmV2LnhtbERPS2vCQBC+C/0PyxR6000tlBpdRYSILXioz+uQHZM0&#10;2dmwu43x37uFgrf5+J4zW/SmER05X1lW8DpKQBDnVldcKDjss+EHCB+QNTaWScGNPCzmT4MZptpe&#10;+Zu6XShEDGGfooIyhDaV0uclGfQj2xJH7mKdwRChK6R2eI3hppHjJHmXBiuODSW2tCopr3e/RsE5&#10;69ovd5qctz+f2XK9zerjqj4o9fLcL6cgAvXhIf53b3Scn4zf4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8BvEAAAA3QAAAA8AAAAAAAAAAAAAAAAAmAIAAGRycy9k&#10;b3ducmV2LnhtbFBLBQYAAAAABAAEAPUAAACJAwAAAAA=&#10;" path="m41,83l25,80,12,70,2,57,,42,2,26,12,12,25,3,41,,57,3r14,9l80,26r3,16l80,57,71,70,57,80,41,83xe" stroked="f">
                    <v:path arrowok="t" o:connecttype="custom" o:connectlocs="41,83;25,80;12,70;2,57;0,42;2,26;12,12;25,3;41,0;57,3;71,12;80,26;83,42;80,57;71,70;57,80;41,83" o:connectangles="0,0,0,0,0,0,0,0,0,0,0,0,0,0,0,0,0"/>
                    <o:lock v:ext="edit" aspectratio="t"/>
                  </v:shape>
                  <v:shape id="Freeform 458" o:spid="_x0000_s1600" style="position:absolute;left:11510;top:10115;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nssMA&#10;AADdAAAADwAAAGRycy9kb3ducmV2LnhtbERPTUsDMRC9C/0PYQpexGYtamVtWtaCUvDUanseNtMk&#10;dDNZkrhd/70RBG/zeJ+zXI++EwPF5AIruJtVIIjboB0bBZ8fr7dPIFJG1tgFJgXflGC9mlwtsdbh&#10;wjsa9tmIEsKpRgU2576WMrWWPKZZ6IkLdwrRYy4wGqkjXkq47+S8qh6lR8elwWJPG0vtef/lFSzc&#10;m900Lh6Hxfbl/cFIc7A3jVLX07F5BpFpzP/iP/dWl/nV/B5+vy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tnssMAAADdAAAADwAAAAAAAAAAAAAAAACYAgAAZHJzL2Rv&#10;d25yZXYueG1sUEsFBgAAAAAEAAQA9QAAAIgDAAAAAA==&#10;" path="m,l,,3,18,14,33,29,44r18,3l47,36,34,33,23,24,14,13,11,,,xe" fillcolor="black" stroked="f">
                    <v:path arrowok="t" o:connecttype="custom" o:connectlocs="0,0;0,0;3,18;14,33;29,44;47,47;47,36;34,33;23,24;14,13;11,0;11,0;0,0" o:connectangles="0,0,0,0,0,0,0,0,0,0,0,0,0"/>
                    <o:lock v:ext="edit" aspectratio="t"/>
                  </v:shape>
                  <v:shape id="Freeform 459" o:spid="_x0000_s1601" style="position:absolute;left:11510;top:10067;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ecEA&#10;AADdAAAADwAAAGRycy9kb3ducmV2LnhtbERP24rCMBB9X/Afwgi+ramCIrVRll0WCoqLrR8wNNML&#10;NpPSRK1+vRGEfZvDuU6yHUwrrtS7xrKC2TQCQVxY3XCl4JT/fq5AOI+ssbVMCu7kYLsZfSQYa3vj&#10;I10zX4kQwi5GBbX3XSylK2oy6Ka2Iw5caXuDPsC+krrHWwg3rZxH0VIabDg01NjRd03FObsYBUfm&#10;1u5YlrND+sjOpzTf/61+lJqMh681CE+D/xe/3akO86P5Al7fh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vnnBAAAA3QAAAA8AAAAAAAAAAAAAAAAAmAIAAGRycy9kb3du&#10;cmV2LnhtbFBLBQYAAAAABAAEAPUAAACGAwAAAAA=&#10;" path="m47,r,l30,3,14,13,3,29,,48r11,l14,35,23,22,33,15,47,12,47,xe" fillcolor="black" stroked="f">
                    <v:path arrowok="t" o:connecttype="custom" o:connectlocs="47,0;47,0;30,3;14,13;3,29;0,48;11,48;14,35;23,22;33,15;47,12;47,12;47,0" o:connectangles="0,0,0,0,0,0,0,0,0,0,0,0,0"/>
                    <o:lock v:ext="edit" aspectratio="t"/>
                  </v:shape>
                  <v:shape id="Freeform 460" o:spid="_x0000_s1602" style="position:absolute;left:11557;top:10067;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5cQA&#10;AADdAAAADwAAAGRycy9kb3ducmV2LnhtbERPTWvCQBC9C/6HZQRvZjcpik3diBQKpZei7cHjkJ0m&#10;sdnZkN2Y2F/fFQq9zeN9zm4/2VZcqfeNYw1pokAQl840XGn4/HhZbUH4gGywdUwabuRhX8xnO8yN&#10;G/lI11OoRAxhn6OGOoQul9KXNVn0ieuII/fleoshwr6SpscxhttWZkptpMWGY0ONHT3XVH6fBqvh&#10;XA4tuvXjw+HdKhrTy8/6bbxovVxMhycQgabwL/5zv5o4X2UbuH8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q+XEAAAA3QAAAA8AAAAAAAAAAAAAAAAAmAIAAGRycy9k&#10;b3ducmV2LnhtbFBLBQYAAAAABAAEAPUAAACJAwAAAAA=&#10;" path="m48,48r,l45,30,35,13,17,3,,,,12r15,3l26,22r7,11l36,48r12,xe" fillcolor="black" stroked="f">
                    <v:path arrowok="t" o:connecttype="custom" o:connectlocs="48,48;48,48;45,30;35,13;17,3;0,0;0,12;15,15;26,22;33,33;36,48;36,48;48,48" o:connectangles="0,0,0,0,0,0,0,0,0,0,0,0,0"/>
                    <o:lock v:ext="edit" aspectratio="t"/>
                  </v:shape>
                  <v:shape id="Freeform 461" o:spid="_x0000_s1603" style="position:absolute;left:11557;top:10115;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86sQA&#10;AADdAAAADwAAAGRycy9kb3ducmV2LnhtbESPQYvCMBCF78L+hzAL3jTZgla6RhFB8CKL1Yu3oZlt&#10;i82k20Tt+uuNIHib4b3vzZv5sreNuFLna8cavsYKBHHhTM2lhuNhM5qB8AHZYOOYNPyTh+XiYzDH&#10;zLgb7+mah1LEEPYZaqhCaDMpfVGRRT92LXHUfl1nMcS1K6Xp8BbDbSMTpabSYs3xQoUtrSsqzvnF&#10;xhqTU3r5Ub2a5rt7+MvTIpH3mdbDz371DSJQH97mF701kVNJCs9v4gh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OrEAAAA3QAAAA8AAAAAAAAAAAAAAAAAmAIAAGRycy9k&#10;b3ducmV2LnhtbFBLBQYAAAAABAAEAPUAAACJAwAAAAA=&#10;" path="m,47r,l19,44,35,33,45,17,48,,36,,33,14,26,24,13,33,,36,,47xe" fillcolor="black" stroked="f">
                    <v:path arrowok="t" o:connecttype="custom" o:connectlocs="0,47;0,47;19,44;35,33;45,17;48,0;36,0;33,14;26,24;13,33;0,36;0,36;0,47" o:connectangles="0,0,0,0,0,0,0,0,0,0,0,0,0"/>
                    <o:lock v:ext="edit" aspectratio="t"/>
                  </v:shape>
                  <v:rect id="Rectangle 462" o:spid="_x0000_s1604" style="position:absolute;left:9318;top:10109;width:11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tj8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ZLY/HAAAA3QAAAA8AAAAAAAAAAAAAAAAAmAIAAGRy&#10;cy9kb3ducmV2LnhtbFBLBQYAAAAABAAEAPUAAACMAwAAAAA=&#10;" fillcolor="black" stroked="f">
                    <o:lock v:ext="edit" aspectratio="t"/>
                  </v:rect>
                  <v:rect id="Rectangle 463" o:spid="_x0000_s1605" style="position:absolute;left:10698;top:10109;width:11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IFMQA&#10;AADdAAAADwAAAGRycy9kb3ducmV2LnhtbERPS2sCMRC+F/ofwhR6q4lLW3Q1Si0UvBR8HfQ2bsbd&#10;xc1km0Rd/fWNUOhtPr7njKedbcSZfKgda+j3FAjiwpmaSw2b9dfLAESIyAYbx6ThSgGmk8eHMebG&#10;XXhJ51UsRQrhkKOGKsY2lzIUFVkMPdcSJ+7gvMWYoC+l8XhJ4baRmVLv0mLNqaHClj4rKo6rk9Uw&#10;Gw5mP4tX/r4t9zvabffHt8wrrZ+fuo8RiEhd/Bf/uecmzVfZ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iBTEAAAA3QAAAA8AAAAAAAAAAAAAAAAAmAIAAGRycy9k&#10;b3ducmV2LnhtbFBLBQYAAAAABAAEAPUAAACJAwAAAAA=&#10;" fillcolor="black" stroked="f">
                    <o:lock v:ext="edit" aspectratio="t"/>
                  </v:rect>
                  <v:shape id="Freeform 464" o:spid="_x0000_s1606" style="position:absolute;left:10080;top:11244;width:40;height:266;visibility:visible;mso-wrap-style:square;v-text-anchor:top" coordsize="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NsYA&#10;AADdAAAADwAAAGRycy9kb3ducmV2LnhtbESPQWvCQBCF7wX/wzKCt7oxQimpqwRBEAShVgVv0+w0&#10;Cc3OxuxGY39951DobYb35r1vFqvBNepGXag9G5hNE1DEhbc1lwaOH5vnV1AhIltsPJOBBwVYLUdP&#10;C8ysv/M73Q6xVBLCIUMDVYxtpnUoKnIYpr4lFu3Ldw6jrF2pbYd3CXeNTpPkRTusWRoqbGldUfF9&#10;6J2BmPf+vDvt82P6uP7YS79rdfppzGQ85G+gIg3x3/x3vbWCn8y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GNsYAAADdAAAADwAAAAAAAAAAAAAAAACYAgAAZHJz&#10;L2Rvd25yZXYueG1sUEsFBgAAAAAEAAQA9QAAAIsDAAAAAA==&#10;" path="m20,266r20,l40,,,,,266r20,xe" fillcolor="black" stroked="f">
                    <v:path arrowok="t" o:connecttype="custom" o:connectlocs="20,266;40,266;40,0;0,0;0,266;20,266" o:connectangles="0,0,0,0,0,0"/>
                    <o:lock v:ext="edit" aspectratio="t"/>
                  </v:shape>
                  <v:shape id="Freeform 465" o:spid="_x0000_s1607" style="position:absolute;left:10102;top:11200;width:58;height:59;visibility:visible;mso-wrap-style:square;v-text-anchor:top" coordsize="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nMMA&#10;AADdAAAADwAAAGRycy9kb3ducmV2LnhtbERP22rCQBB9F/yHZQTfdOMFsamrlIqgFATTIn0csmOS&#10;NjsbdldN/t4tCH2bw7nOatOaWtzI+cqygsk4AUGcW11xoeDrczdagvABWWNtmRR05GGz7vdWmGp7&#10;5xPdslCIGMI+RQVlCE0qpc9LMujHtiGO3MU6gyFCV0jt8B7DTS2nSbKQBiuODSU29F5S/ptdjYLT&#10;92Vrup+P5fk4dS/ouvn5gHOlhoP27RVEoDb8i5/uvY7zk9kE/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FnMMAAADdAAAADwAAAAAAAAAAAAAAAACYAgAAZHJzL2Rv&#10;d25yZXYueG1sUEsFBgAAAAAEAAQA9QAAAIgDAAAAAA==&#10;" path="m30,r,l28,6r,7l25,16r-4,5l15,26r-3,3l5,29,,30,,59,11,57,21,54,33,49r8,-8l48,33,54,21,57,11,58,,30,xe" fillcolor="black" stroked="f">
                    <v:path arrowok="t" o:connecttype="custom" o:connectlocs="30,0;30,0;28,6;28,13;25,16;21,21;15,26;12,29;5,29;0,30;0,59;11,57;21,54;33,49;41,41;48,33;54,21;57,11;58,0;58,0;30,0" o:connectangles="0,0,0,0,0,0,0,0,0,0,0,0,0,0,0,0,0,0,0,0,0"/>
                    <o:lock v:ext="edit" aspectratio="t"/>
                  </v:shape>
                  <v:shape id="Freeform 466" o:spid="_x0000_s1608" style="position:absolute;left:10102;top:1114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nGcMA&#10;AADdAAAADwAAAGRycy9kb3ducmV2LnhtbERP32vCMBB+H/g/hBv4NpMpG64aRQbasT1VB74ezdlW&#10;m0tJMlv/+2Uw8O0+vp+3XA+2FVfyoXGs4XmiQBCXzjRcafg+bJ/mIEJENtg6Jg03CrBejR6WmBnX&#10;c0HXfaxECuGQoYY6xi6TMpQ1WQwT1xEn7uS8xZigr6Tx2Kdw28qpUq/SYsOpocaO3msqL/sfq6H4&#10;6jE/+vMpL5Tb7l4+80v3dtR6/DhsFiAiDfEu/nd/mDRfza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nGcMAAADdAAAADwAAAAAAAAAAAAAAAACYAgAAZHJzL2Rv&#10;d25yZXYueG1sUEsFBgAAAAAEAAQA9QAAAIgDAAAAAA==&#10;" path="m,29r,l5,31r7,l15,33r6,5l25,42r3,4l28,52r2,6l58,58,57,46,54,38,48,25,41,18,33,10,21,5,11,2,,,,29xe" fillcolor="black" stroked="f">
                    <v:path arrowok="t" o:connecttype="custom" o:connectlocs="0,29;0,29;5,31;12,31;15,33;21,38;25,42;28,46;28,52;30,58;58,58;57,46;54,38;48,25;41,18;33,10;21,5;11,2;0,0;0,0;0,29" o:connectangles="0,0,0,0,0,0,0,0,0,0,0,0,0,0,0,0,0,0,0,0,0"/>
                    <o:lock v:ext="edit" aspectratio="t"/>
                  </v:shape>
                  <v:shape id="Freeform 467" o:spid="_x0000_s1609" style="position:absolute;left:10043;top:11142;width:59;height:58;visibility:visible;mso-wrap-style:square;v-text-anchor:top" coordsize="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WqsEA&#10;AADdAAAADwAAAGRycy9kb3ducmV2LnhtbERPS2sCMRC+F/ofwhR6q1kVpKxGKVWLJ62Pi7dhM+4G&#10;N5NlJ+r6741Q6G0+vudMZp2v1ZVacYEN9HsZKOIiWMelgcN++fEJSiKyxTowGbiTwGz6+jLB3IYb&#10;b+m6i6VKISw5GqhibHKtpajIo/RCQ5y4U2g9xgTbUtsWbync13qQZSPt0XFqqLCh74qK8+7iDeBm&#10;L4u5ZvnZ9hs5rlfOz3+dMe9v3dcYVKQu/ov/3Cub5mfDITy/SSfo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E1qrBAAAA3QAAAA8AAAAAAAAAAAAAAAAAmAIAAGRycy9kb3du&#10;cmV2LnhtbFBLBQYAAAAABAAEAPUAAACGAwAAAAA=&#10;" path="m28,58r,l30,52r,-6l33,42r4,-4l43,33r3,-2l53,31r6,-2l59,,47,2,37,5,25,10r-8,8l10,25,4,38,1,46,,58r28,xe" fillcolor="black" stroked="f">
                    <v:path arrowok="t" o:connecttype="custom" o:connectlocs="28,58;28,58;30,52;30,46;33,42;37,38;43,33;46,31;53,31;59,29;59,0;47,2;37,5;25,10;17,18;10,25;4,38;1,46;0,58;0,58;28,58" o:connectangles="0,0,0,0,0,0,0,0,0,0,0,0,0,0,0,0,0,0,0,0,0"/>
                    <o:lock v:ext="edit" aspectratio="t"/>
                  </v:shape>
                  <v:shape id="Freeform 468" o:spid="_x0000_s1610" style="position:absolute;left:10043;top:11200;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O/cQA&#10;AADdAAAADwAAAGRycy9kb3ducmV2LnhtbERP22oCMRB9F/oPYQq+adZLi6xGaS2tPkhh1Q8YNtPN&#10;0s1kSVJ369c3BcG3OZzrrDa9bcSFfKgdK5iMMxDEpdM1VwrOp/fRAkSIyBobx6TglwJs1g+DFeba&#10;dVzQ5RgrkUI45KjAxNjmUobSkMUwdi1x4r6ctxgT9JXUHrsUbhs5zbJnabHm1GCwpa2h8vv4YxXs&#10;JuapaBt32NX768f89dr5z7dKqeFj/7IEEamPd/HNvddpfjabw/836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Dv3EAAAA3QAAAA8AAAAAAAAAAAAAAAAAmAIAAGRycy9k&#10;b3ducmV2LnhtbFBLBQYAAAAABAAEAPUAAACJAwAAAAA=&#10;" path="m59,30r,l53,29r-7,l43,26,37,21,33,16,30,13r,-7l28,,,,1,11,4,21r6,12l17,41r8,8l37,54r10,3l59,59r,-29xe" fillcolor="black" stroked="f">
                    <v:path arrowok="t" o:connecttype="custom" o:connectlocs="59,30;59,30;53,29;46,29;43,26;37,21;33,16;30,13;30,6;28,0;0,0;1,11;4,21;10,33;17,41;25,49;37,54;47,57;59,59;59,59;59,30" o:connectangles="0,0,0,0,0,0,0,0,0,0,0,0,0,0,0,0,0,0,0,0,0"/>
                    <o:lock v:ext="edit" aspectratio="t"/>
                  </v:shape>
                  <v:shape id="Freeform 469" o:spid="_x0000_s1611" style="position:absolute;left:10012;top:11272;width:180;height:28;visibility:visible;mso-wrap-style:square;v-text-anchor:top" coordsize="1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pisUA&#10;AADdAAAADwAAAGRycy9kb3ducmV2LnhtbERPTWvCQBC9F/wPyxS81U1bLBJdRcRCvWirUuhtyI5J&#10;THY27K5J9Ne7hUJv83ifM1v0phYtOV9aVvA8SkAQZ1aXnCs4Ht6fJiB8QNZYWyYFV/KwmA8eZphq&#10;2/EXtfuQixjCPkUFRQhNKqXPCjLoR7YhjtzJOoMhQpdL7bCL4aaWL0nyJg2WHBsKbGhVUFbtL0bB&#10;edtuVrvDd/XpdPfTVutbc1melRo+9sspiEB9+Bf/uT90nJ+8juH3m3i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mKxQAAAN0AAAAPAAAAAAAAAAAAAAAAAJgCAABkcnMv&#10;ZG93bnJldi54bWxQSwUGAAAAAAQABAD1AAAAigMAAAAA&#10;" path="m180,14l180,,,,,28r180,l180,14xe" fillcolor="black" stroked="f">
                    <v:path arrowok="t" o:connecttype="custom" o:connectlocs="180,14;180,0;0,0;0,28;180,28;180,14" o:connectangles="0,0,0,0,0,0"/>
                    <o:lock v:ext="edit" aspectratio="t"/>
                  </v:shape>
                  <v:shape id="Freeform 470" o:spid="_x0000_s1612" style="position:absolute;left:9975;top:11425;width:249;height:68;visibility:visible;mso-wrap-style:square;v-text-anchor:top" coordsize="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zEcQA&#10;AADdAAAADwAAAGRycy9kb3ducmV2LnhtbERPS2vCQBC+F/wPyxR6q5u2+CB1DVIitRfBJ3gbstMk&#10;mJ0Nu1uN/fWuIHibj+85k6wzjTiR87VlBW/9BARxYXXNpYLtZv46BuEDssbGMim4kIds2nuaYKrt&#10;mVd0WodSxBD2KSqoQmhTKX1RkUHfty1x5H6tMxgidKXUDs8x3DTyPUmG0mDNsaHClr4qKo7rP6Mg&#10;P+iBy7/3u6X/H83rY3coBv5HqZfnbvYJIlAXHuK7e6Hj/ORjCL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MxHEAAAA3QAAAA8AAAAAAAAAAAAAAAAAmAIAAGRycy9k&#10;b3ducmV2LnhtbFBLBQYAAAAABAAEAPUAAACJAwAAAAA=&#10;" path="m249,4l236,17,221,29,207,39,193,49r-16,7l160,62r-16,4l127,68,109,66,92,62,75,56,58,49,42,39,27,27,13,15,,,13,13,27,25r15,8l58,42r15,6l91,52r17,1l125,55r17,-2l160,52r15,-4l191,42r16,-6l221,27,236,16,249,4xe" fillcolor="black" stroked="f">
                    <v:path arrowok="t" o:connecttype="custom" o:connectlocs="249,4;236,17;221,29;207,39;193,49;177,56;160,62;144,66;127,68;109,66;92,62;75,56;58,49;42,39;27,27;13,15;0,0;13,13;27,25;42,33;58,42;73,48;91,52;108,53;125,55;142,53;160,52;175,48;191,42;207,36;221,27;236,16;249,4" o:connectangles="0,0,0,0,0,0,0,0,0,0,0,0,0,0,0,0,0,0,0,0,0,0,0,0,0,0,0,0,0,0,0,0,0"/>
                    <o:lock v:ext="edit" aspectratio="t"/>
                  </v:shape>
                  <v:shape id="Freeform 471" o:spid="_x0000_s1613" style="position:absolute;left:10102;top:11419;width:132;height:88;visibility:visible;mso-wrap-style:square;v-text-anchor:top" coordsize="1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TcMMA&#10;AADdAAAADwAAAGRycy9kb3ducmV2LnhtbERPTWvCQBC9F/wPywje6qYWa5u6ilhKpXiwttDrkJ1k&#10;g9nZkB01/ntXKPQ2j/c582XvG3WiLtaBDTyMM1DERbA1VwZ+vt/vn0FFQbbYBCYDF4qwXAzu5pjb&#10;cOYvOu2lUimEY44GnEibax0LRx7jOLTEiStD51ES7CptOzyncN/oSZY9aY81pwaHLa0dFYf90Rs4&#10;yOfbavuy2f1OrWC0H/2sLJ0xo2G/egUl1Mu/+M+9sWl+9jiD2zfpB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TcMMAAADdAAAADwAAAAAAAAAAAAAAAACYAgAAZHJzL2Rv&#10;d25yZXYueG1sUEsFBgAAAAAEAAQA9QAAAIgDAAAAAA==&#10;" path="m,88r,l20,87,37,82,56,75,73,68,89,56,103,46,119,33,132,21,112,,99,13,86,23,71,33,58,42,44,49,28,54,14,58,,59,,88xe" fillcolor="black" stroked="f">
                    <v:path arrowok="t" o:connecttype="custom" o:connectlocs="0,88;0,88;20,87;37,82;56,75;73,68;89,56;103,46;119,33;132,21;112,0;99,13;86,23;71,33;58,42;44,49;28,54;14,58;0,59;0,59;0,88" o:connectangles="0,0,0,0,0,0,0,0,0,0,0,0,0,0,0,0,0,0,0,0,0"/>
                    <o:lock v:ext="edit" aspectratio="t"/>
                  </v:shape>
                  <v:shape id="Freeform 472" o:spid="_x0000_s1614" style="position:absolute;left:9961;top:11411;width:141;height:96;visibility:visible;mso-wrap-style:square;v-text-anchor:top" coordsize="1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FJMUA&#10;AADdAAAADwAAAGRycy9kb3ducmV2LnhtbESPQWsCMRCF74L/IYzQi9SkWsqyGqUIBb3ZtYceh2Tc&#10;3XYzWTapbv+9cyj0NsN78943m90YOnWlIbWRLTwtDChiF33LtYWP89tjASplZI9dZLLwSwl22+lk&#10;g6WPN36na5VrJSGcSrTQ5NyXWifXUMC0iD2xaJc4BMyyDrX2A94kPHR6acyLDtiyNDTY074h9139&#10;BAvu0+yfK47Fsa/mxeHrVLRx6ax9mI2va1CZxvxv/rs+eME3K8GVb2QEv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EUkxQAAAN0AAAAPAAAAAAAAAAAAAAAAAJgCAABkcnMv&#10;ZG93bnJldi54bWxQSwUGAAAAAAQABAD1AAAAigMAAAAA&#10;" path="m24,4l3,23,17,39,33,53,47,64,64,76r20,7l102,90r18,5l141,96r,-29l126,66,110,62,93,57,79,50,64,41,50,30,37,18,26,6,4,24,26,6,16,,5,3,,11,3,23,24,4xe" fillcolor="black" stroked="f">
                    <v:path arrowok="t" o:connecttype="custom" o:connectlocs="24,4;3,23;17,39;33,53;47,64;64,76;84,83;102,90;120,95;141,96;141,67;126,66;110,62;93,57;79,50;64,41;50,30;37,18;26,6;4,24;26,6;16,0;5,3;0,11;3,23;24,4" o:connectangles="0,0,0,0,0,0,0,0,0,0,0,0,0,0,0,0,0,0,0,0,0,0,0,0,0,0"/>
                    <o:lock v:ext="edit" aspectratio="t"/>
                  </v:shape>
                  <v:shape id="Freeform 473" o:spid="_x0000_s1615" style="position:absolute;left:9965;top:11415;width:135;height:79;visibility:visible;mso-wrap-style:square;v-text-anchor:top" coordsize="1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FbsMA&#10;AADdAAAADwAAAGRycy9kb3ducmV2LnhtbERP32vCMBB+H/g/hBN8m6kTxlZNiwhjgk92Q/TtaM6m&#10;2Fy6JNruv18Gg73dx/fz1uVoO3EnH1rHChbzDARx7XTLjYLPj7fHFxAhImvsHJOCbwpQFpOHNeba&#10;DXygexUbkUI45KjAxNjnUobakMUwdz1x4i7OW4wJ+kZqj0MKt518yrJnabHl1GCwp62h+lrdrIJz&#10;OL6fjB+WYf9l7KY6uNYfT0rNpuNmBSLSGP/Ff+6dTvOz5Sv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CFbsMAAADdAAAADwAAAAAAAAAAAAAAAACYAgAAZHJzL2Rv&#10;d25yZXYueG1sUEsFBgAAAAAEAAQA9QAAAIgDAAAAAA==&#10;" path="m135,50r,l119,49,103,47,88,43,73,39,59,30,46,23,33,13,20,,,20,13,33,29,46,45,56r17,9l79,72r19,4l116,78r19,1l135,50xe" fillcolor="black" stroked="f">
                    <v:path arrowok="t" o:connecttype="custom" o:connectlocs="135,50;135,50;119,49;103,47;88,43;73,39;59,30;46,23;33,13;20,0;0,20;13,33;29,46;45,56;62,65;79,72;98,76;116,78;135,79;135,79;135,50" o:connectangles="0,0,0,0,0,0,0,0,0,0,0,0,0,0,0,0,0,0,0,0,0"/>
                    <o:lock v:ext="edit" aspectratio="t"/>
                  </v:shape>
                  <v:shape id="Freeform 474" o:spid="_x0000_s1616" style="position:absolute;left:10100;top:11415;width:138;height:79;visibility:visible;mso-wrap-style:square;v-text-anchor:top" coordsize="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T6MUA&#10;AADdAAAADwAAAGRycy9kb3ducmV2LnhtbESPQUvDQBCF74L/YZmCN7upirWx2yIFwaOmpdDbmJ1m&#10;g9nZkN0mq7/eOQjeZnhv3vtmvc2+UyMNsQ1sYDEvQBHXwbbcGDjsX2+fQMWEbLELTAa+KcJ2c321&#10;xtKGiT9orFKjJIRjiQZcSn2pdawdeYzz0BOLdg6DxyTr0Gg74CThvtN3RfGoPbYsDQ572jmqv6qL&#10;N7A7NvfH1Zjx83LI/vS+dNX0k425meWXZ1CJcvo3/12/WcEvHo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1PoxQAAAN0AAAAPAAAAAAAAAAAAAAAAAJgCAABkcnMv&#10;ZG93bnJldi54bWxQSwUGAAAAAAQABAD1AAAAigMAAAAA&#10;" path="m134,25l114,4,102,14,88,26,76,33,62,39,46,43,32,47,16,49,,50,,79,19,78,37,76,55,72,71,65,88,59,105,49,119,37,134,25,114,4r20,21l138,14,134,4,124,,114,4r20,21xe" fillcolor="black" stroked="f">
                    <v:path arrowok="t" o:connecttype="custom" o:connectlocs="134,25;114,4;102,14;88,26;76,33;62,39;46,43;32,47;16,49;0,50;0,79;19,78;37,76;55,72;71,65;88,59;105,49;119,37;134,25;114,4;134,25;138,14;134,4;124,0;114,4;134,25" o:connectangles="0,0,0,0,0,0,0,0,0,0,0,0,0,0,0,0,0,0,0,0,0,0,0,0,0,0"/>
                    <o:lock v:ext="edit" aspectratio="t"/>
                  </v:shape>
                  <v:shape id="Freeform 475" o:spid="_x0000_s1617" style="position:absolute;left:10188;top:11408;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6T8QA&#10;AADdAAAADwAAAGRycy9kb3ducmV2LnhtbERPS2sCMRC+C/6HMEIvUrMWUVmNUgqFXoqPemhv0824&#10;u7qZLEm6j39vBKG3+fies952phINOV9aVjCdJCCIM6tLzhWcvt6flyB8QNZYWSYFPXnYboaDNaba&#10;tnyg5hhyEUPYp6igCKFOpfRZQQb9xNbEkTtbZzBE6HKpHbYx3FTyJUnm0mDJsaHAmt4Kyq7HP6Og&#10;7fvGtT+f+8tu+Xvou0X+PfZ7pZ5G3esKRKAu/Isf7g8d5yezKdy/i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k/EAAAA3QAAAA8AAAAAAAAAAAAAAAAAmAIAAGRycy9k&#10;b3ducmV2LnhtbFBLBQYAAAAABAAEAPUAAACJAwAAAAA=&#10;" path="m,7l51,,47,54,41,30,33,20,18,13,,7xe" fillcolor="black" stroked="f">
                    <v:path arrowok="t" o:connecttype="custom" o:connectlocs="0,7;51,0;47,54;41,30;33,20;18,13;0,7" o:connectangles="0,0,0,0,0,0,0"/>
                    <o:lock v:ext="edit" aspectratio="t"/>
                  </v:shape>
                  <v:shape id="Freeform 476" o:spid="_x0000_s1618" style="position:absolute;left:10188;top:11408;width:51;height:54;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cEA&#10;AADdAAAADwAAAGRycy9kb3ducmV2LnhtbERPTWsCMRC9C/0PYQq9aVJpRVajSLEge1ttweOwGTeL&#10;yWRJUt3++6ZQ6G0e73PW29E7caOY+sAanmcKBHEbTM+dho/T+3QJImVkgy4wafimBNvNw2SNlQl3&#10;buh2zJ0oIZwq1GBzHiopU2vJY5qFgbhwlxA95gJjJ03Eewn3Ts6VWkiPPZcGiwO9WWqvxy+vITSf&#10;fKjtPr02sa3deFbB1Xutnx7H3QpEpjH/i//cB1Pmq5c5/H5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1I3BAAAA3QAAAA8AAAAAAAAAAAAAAAAAmAIAAGRycy9kb3du&#10;cmV2LnhtbFBLBQYAAAAABAAEAPUAAACGAwAAAAA=&#10;" path="m,7l51,,47,54,41,30,33,20,18,13,,7e" filled="f" strokeweight="0">
                    <v:path arrowok="t" o:connecttype="custom" o:connectlocs="0,7;51,0;47,54;41,30;33,20;18,13;0,7" o:connectangles="0,0,0,0,0,0,0"/>
                    <o:lock v:ext="edit" aspectratio="t"/>
                  </v:shape>
                  <v:shape id="Freeform 477" o:spid="_x0000_s1619" style="position:absolute;left:9956;top:11404;width:52;height:5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W+cIA&#10;AADdAAAADwAAAGRycy9kb3ducmV2LnhtbERPTWsCMRC9F/wPYYTeNLGVIqtRtFjoVdsi3obNuLu6&#10;maxJ1NVfbwSht3m8z5nMWluLM/lQOdYw6CsQxLkzFRcafn++eiMQISIbrB2ThisFmE07LxPMjLvw&#10;is7rWIgUwiFDDWWMTSZlyEuyGPquIU7cznmLMUFfSOPxksJtLd+U+pAWK04NJTb0WVJ+WJ+sBq8W&#10;t+NiOZAH2g6v+2KT/8UmaP3abedjEJHa+C9+ur9Nmq+G7/D4Jp0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Zb5wgAAAN0AAAAPAAAAAAAAAAAAAAAAAJgCAABkcnMvZG93&#10;bnJldi54bWxQSwUGAAAAAAQABAD1AAAAhwMAAAAA&#10;" path="m52,7l,,6,54,10,30,21,20,33,13,52,7xe" fillcolor="black" stroked="f">
                    <v:path arrowok="t" o:connecttype="custom" o:connectlocs="52,7;0,0;6,54;10,30;21,20;33,13;52,7" o:connectangles="0,0,0,0,0,0,0"/>
                    <o:lock v:ext="edit" aspectratio="t"/>
                  </v:shape>
                  <v:shape id="Freeform 478" o:spid="_x0000_s1620" style="position:absolute;left:9956;top:11404;width:52;height:5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RmsMA&#10;AADdAAAADwAAAGRycy9kb3ducmV2LnhtbERP22oCMRB9F/oPYQp9kZrYSimrUXRBWPrgrX7AsJlu&#10;lm4m6ybq9u8bQfBtDuc6s0XvGnGhLtSeNYxHCgRx6U3NlYbj9/r1E0SIyAYbz6ThjwIs5k+DGWbG&#10;X3lPl0OsRArhkKEGG2ObSRlKSw7DyLfEifvxncOYYFdJ0+E1hbtGvin1IR3WnBostpRbKn8PZ6dh&#10;x8MhfvWbXBWrPIbT0r5vi5XWL8/9cgoiUh8f4ru7MGm+mkzg9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kRmsMAAADdAAAADwAAAAAAAAAAAAAAAACYAgAAZHJzL2Rv&#10;d25yZXYueG1sUEsFBgAAAAAEAAQA9QAAAIgDAAAAAA==&#10;" path="m52,7l,,6,54,10,30,21,20,33,13,52,7e" filled="f" strokeweight="0">
                    <v:path arrowok="t" o:connecttype="custom" o:connectlocs="52,7;0,0;6,54;10,30;21,20;33,13;52,7" o:connectangles="0,0,0,0,0,0,0"/>
                    <o:lock v:ext="edit" aspectratio="t"/>
                  </v:shape>
                  <v:shape id="Freeform 479" o:spid="_x0000_s1621" style="position:absolute;left:7804;top:8820;width:179;height:245;visibility:visible;mso-wrap-style:square;v-text-anchor:top" coordsize="17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dcMMA&#10;AADdAAAADwAAAGRycy9kb3ducmV2LnhtbERPS4vCMBC+C/sfwix4kTXdolK6RpEFwcMKvvA8NGNb&#10;bCalSW3XX28Ewdt8fM+ZL3tTiRs1rrSs4HscgSDOrC45V3A6rr8SEM4ja6wsk4J/crBcfAzmmGrb&#10;8Z5uB5+LEMIuRQWF93UqpcsKMujGtiYO3MU2Bn2ATS51g10IN5WMo2gmDZYcGgqs6beg7HpojYK2&#10;i5Nk1m538aru47+jN/fN6KzU8LNf/YDw1Pu3+OXe6DA/mkz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3dcMMAAADdAAAADwAAAAAAAAAAAAAAAACYAgAAZHJzL2Rv&#10;d25yZXYueG1sUEsFBgAAAAAEAAQA9QAAAIgDAAAAAA==&#10;" path="m17,11l,23,145,245r34,-23l34,,17,11xe" fillcolor="black" stroked="f">
                    <v:path arrowok="t" o:connecttype="custom" o:connectlocs="17,11;0,23;145,245;179,222;34,0;17,11" o:connectangles="0,0,0,0,0,0"/>
                    <o:lock v:ext="edit" aspectratio="t"/>
                  </v:shape>
                  <v:shape id="Freeform 480" o:spid="_x0000_s1622" style="position:absolute;left:7930;top:9042;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Xi8YA&#10;AADdAAAADwAAAGRycy9kb3ducmV2LnhtbESPQWvCQBCF7wX/wzIFb3XTKkFSVxFpwYNQjHrobciO&#10;STQ7m2ZHTf+9KxR6m+G9ed+b2aJ3jbpSF2rPBl5HCSjiwtuaSwP73efLFFQQZIuNZzLwSwEW88HT&#10;DDPrb7ylay6liiEcMjRQibSZ1qGoyGEY+ZY4akffOZS4dqW2Hd5iuGv0W5Kk2mHNkVBhS6uKinN+&#10;cRHy8z3xhy/5OOEhHY/zzdZL3hszfO6X76CEevk3/12vbayfTFJ4fBNH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XXi8YAAADdAAAADwAAAAAAAAAAAAAAAACYAgAAZHJz&#10;L2Rvd25yZXYueG1sUEsFBgAAAAAEAAQA9QAAAIsDAAAAAA==&#10;" path="m33,66r,l30,62r,-7l29,49r1,-6l32,36r3,-4l38,28r5,-5l26,,17,8,9,18,6,28,2,38,,49,2,61,4,71r6,10l33,66xe" fillcolor="black" stroked="f">
                    <v:path arrowok="t" o:connecttype="custom" o:connectlocs="33,66;33,66;30,62;30,55;29,49;30,43;32,36;35,32;38,28;43,23;26,0;17,8;9,18;6,28;2,38;0,49;2,61;4,71;10,81;10,81;33,66" o:connectangles="0,0,0,0,0,0,0,0,0,0,0,0,0,0,0,0,0,0,0,0,0"/>
                    <o:lock v:ext="edit" aspectratio="t"/>
                  </v:shape>
                  <v:shape id="Freeform 481" o:spid="_x0000_s1623" style="position:absolute;left:7940;top:9108;width:81;height:42;visibility:visible;mso-wrap-style:square;v-text-anchor:top" coordsize="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LU8MA&#10;AADdAAAADwAAAGRycy9kb3ducmV2LnhtbERPS2vCQBC+C/0PyxR6q5u2sZWYjYi0Po5VDz0O2WkS&#10;mp0Nu6uJ/npXKHibj+85+XwwrTiR841lBS/jBARxaXXDlYLD/ut5CsIHZI2tZVJwJg/z4mGUY6Zt&#10;z9902oVKxBD2GSqoQ+gyKX1Zk0E/th1x5H6tMxgidJXUDvsYblr5miTv0mDDsaHGjpY1lX+7o1GQ&#10;bieHtdPU67dPR6v9JfUL+lHq6XFYzEAEGsJd/O/e6Dg/ST/g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hLU8MAAADdAAAADwAAAAAAAAAAAAAAAACYAgAAZHJzL2Rv&#10;d25yZXYueG1sUEsFBgAAAAAEAAQA9QAAAIgDAAAAAA==&#10;" path="m66,9r,l62,12r-7,l49,13,43,12,36,11,32,8,28,5,23,,,15,7,25r10,8l28,36r10,5l49,42,61,41,71,38,81,32,66,9xe" fillcolor="black" stroked="f">
                    <v:path arrowok="t" o:connecttype="custom" o:connectlocs="66,9;66,9;62,12;55,12;49,13;43,12;36,11;32,8;28,5;23,0;0,15;7,25;17,33;28,36;38,41;49,42;61,41;71,38;81,32;81,32;66,9" o:connectangles="0,0,0,0,0,0,0,0,0,0,0,0,0,0,0,0,0,0,0,0,0"/>
                    <o:lock v:ext="edit" aspectratio="t"/>
                  </v:shape>
                  <v:shape id="Freeform 482" o:spid="_x0000_s1624" style="position:absolute;left:8006;top:9061;width:42;height:79;visibility:visible;mso-wrap-style:square;v-text-anchor:top" coordsize="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Kf8YA&#10;AADdAAAADwAAAGRycy9kb3ducmV2LnhtbESPQU8CMRCF7yT8h2ZIuEEXQ9SsFGJIMIInUROPk+3Y&#10;btxOl21lV349czDxNpP35r1vVpshNOpMXaojG1jMC1DEVbQ1OwPvb7vZPaiUkS02kcnALyXYrMej&#10;FZY29vxK52N2SkI4lWjA59yWWqfKU8A0jy2xaF+xC5hl7Zy2HfYSHhp9UxS3OmDN0uCxpa2n6vv4&#10;Eww82fqu6U/+4Nwltbg/fOaXj6Ux08nw+AAq05D/zX/Xz1bwi6Xgyjcygl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dKf8YAAADdAAAADwAAAAAAAAAAAAAAAACYAgAAZHJz&#10;L2Rvd25yZXYueG1sUEsFBgAAAAAEAAQA9QAAAIsDAAAAAA==&#10;" path="m8,14r1,l12,19r,7l13,32r-1,4l10,43,8,49,5,52,,56,15,79,25,72r8,-9l36,52r5,-7l42,32,41,20,38,10,32,r1,l8,14xe" fillcolor="black" stroked="f">
                    <v:path arrowok="t" o:connecttype="custom" o:connectlocs="8,14;9,14;12,19;12,26;13,32;12,36;10,43;8,49;5,52;0,56;15,79;25,72;33,63;36,52;41,45;42,32;41,20;38,10;32,0;33,0;8,14" o:connectangles="0,0,0,0,0,0,0,0,0,0,0,0,0,0,0,0,0,0,0,0,0"/>
                    <o:lock v:ext="edit" aspectratio="t"/>
                  </v:shape>
                  <v:shape id="Freeform 483" o:spid="_x0000_s1625" style="position:absolute;left:7956;top:9032;width:83;height:43;visibility:visible;mso-wrap-style:square;v-text-anchor:top" coordsize="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4LcMA&#10;AADdAAAADwAAAGRycy9kb3ducmV2LnhtbERPz0vDMBS+D/wfwhO8balSpeuWDSlseBDEuou3R/OW&#10;lDUvoYld/e+NIHh7H9/Pt93PbhATjbH3rOB+VYAg7rzu2Sg4fRyWFYiYkDUOnknBN0XY724WW6y1&#10;v/I7TW0yIodwrFGBTSnUUsbOksO48oE4c2c/OkwZjkbqEa853A3yoSiepMOec4PFQI2l7tJ+OQUm&#10;2LKZymM4TI+vxnye2mP11ih1dzs/b0AkmtO/+M/9ovP8olzD7zf5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44LcMAAADdAAAADwAAAAAAAAAAAAAAAACYAgAAZHJzL2Rv&#10;d25yZXYueG1sUEsFBgAAAAAEAAQA9QAAAIgDAAAAAA==&#10;" path="m17,33r-1,2l22,31r7,l35,29r4,2l45,32r5,3l55,39r3,4l83,29,75,19,68,12,56,6,47,2,35,,23,2,13,5,1,9,,10,17,33xe" fillcolor="black" stroked="f">
                    <v:path arrowok="t" o:connecttype="custom" o:connectlocs="17,33;16,35;22,31;29,31;35,29;39,31;45,32;50,35;55,39;58,43;83,29;75,19;68,12;56,6;47,2;35,0;23,2;13,5;1,9;0,10;17,33" o:connectangles="0,0,0,0,0,0,0,0,0,0,0,0,0,0,0,0,0,0,0,0,0"/>
                    <o:lock v:ext="edit" aspectratio="t"/>
                  </v:shape>
                  <v:shape id="Freeform 484" o:spid="_x0000_s1626" style="position:absolute;left:7860;top:8961;width:165;height:120;visibility:visible;mso-wrap-style:square;v-text-anchor:top" coordsize="1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lzcgA&#10;AADdAAAADwAAAGRycy9kb3ducmV2LnhtbESPT2vCQBDF74V+h2UKXopulFY0dRVRBEsP/m3PQ3aa&#10;BLOzMbs16bfvHAreZnhv3vvNbNG5St2oCaVnA8NBAoo487bk3MD5tOlPQIWIbLHyTAZ+KcBi/vgw&#10;w9T6lg90O8ZcSQiHFA0UMdap1iEryGEY+JpYtG/fOIyyNrm2DbYS7io9SpKxdliyNBRY06qg7HL8&#10;cQZ26+Xzy+f2q/3YXPbv19FwUk/HwZjeU7d8AxWpi3fz//XWCn7yKv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s2XNyAAAAN0AAAAPAAAAAAAAAAAAAAAAAJgCAABk&#10;cnMvZG93bnJldi54bWxQSwUGAAAAAAQABAD1AAAAjQMAAAAA&#10;" path="m7,109r7,11l165,23,151,,,97r7,12xe" fillcolor="black" stroked="f">
                    <v:path arrowok="t" o:connecttype="custom" o:connectlocs="7,109;14,120;165,23;151,0;0,97;7,109" o:connectangles="0,0,0,0,0,0"/>
                    <o:lock v:ext="edit" aspectratio="t"/>
                  </v:shape>
                  <v:shape id="Freeform 485" o:spid="_x0000_s1627" style="position:absolute;left:7762;top:8824;width:211;height:142;visibility:visible;mso-wrap-style:square;v-text-anchor:top" coordsize="21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Cg8QA&#10;AADdAAAADwAAAGRycy9kb3ducmV2LnhtbERPTWvCQBC9F/wPywje6kZBKdFVVFSUnhJF2tuQnSah&#10;2dmYXWP8926h4G0e73Pmy85UoqXGlZYVjIYRCOLM6pJzBefT7v0DhPPIGivLpOBBDpaL3tscY23v&#10;nFCb+lyEEHYxKii8r2MpXVaQQTe0NXHgfmxj0AfY5FI3eA/hppLjKJpKgyWHhgJr2hSU/aY3o+C7&#10;Wk0v1+TzcDy2X9et7pJ0vV8rNeh3qxkIT51/if/dBx3mR5MR/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woPEAAAA3QAAAA8AAAAAAAAAAAAAAAAAmAIAAGRycy9k&#10;b3ducmV2LnhtbFBLBQYAAAAABAAEAPUAAACJAwAAAAA=&#10;" path="m,142l4,125r6,-19l16,91,23,73,32,59,42,45,55,32,68,22,83,13,101,7,118,3,137,r18,l174,2r19,4l211,10,193,6,175,5r-17,l141,7r-17,5l108,17,92,25,76,33,62,43,49,53,37,66,27,79,19,92r-9,16l4,125,,142xe" fillcolor="black" stroked="f">
                    <v:path arrowok="t" o:connecttype="custom" o:connectlocs="0,142;4,125;10,106;16,91;23,73;32,59;42,45;55,32;68,22;83,13;101,7;118,3;137,0;155,0;174,2;193,6;211,10;193,6;175,5;158,5;141,7;124,12;108,17;92,25;76,33;62,43;49,53;37,66;27,79;19,92;10,108;4,125;0,142" o:connectangles="0,0,0,0,0,0,0,0,0,0,0,0,0,0,0,0,0,0,0,0,0,0,0,0,0,0,0,0,0,0,0,0,0"/>
                    <o:lock v:ext="edit" aspectratio="t"/>
                  </v:shape>
                  <v:shape id="Freeform 486" o:spid="_x0000_s1628" style="position:absolute;left:7748;top:8834;width:90;height:135;visibility:visible;mso-wrap-style:square;v-text-anchor:top" coordsize="9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ZpMQA&#10;AADdAAAADwAAAGRycy9kb3ducmV2LnhtbERPTWvCQBC9F/oflil4q7tGlDa6ighCvEjVFjwO2TEJ&#10;zc6m2dXEf98VBG/zeJ8zX/a2FldqfeVYw2ioQBDnzlRcaPg+bt4/QPiAbLB2TBpu5GG5eH2ZY2pc&#10;x3u6HkIhYgj7FDWUITSplD4vyaIfuoY4cmfXWgwRtoU0LXYx3NYyUWoqLVYcG0psaF1S/nu4WA2n&#10;cdf9rLLt7XNy+vpLVD6qd9lG68Fbv5qBCNSHp/jhzkycryYJ3L+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maTEAAAA3QAAAA8AAAAAAAAAAAAAAAAAmAIAAGRycy9k&#10;b3ducmV2LnhtbFBLBQYAAAAABAAEAPUAAACJAwAAAAA=&#10;" path="m74,l73,,59,12,44,26,34,42,24,58,17,75,11,92,4,111,,129r28,6l33,119r4,-18l43,86,50,69,57,56,67,43,79,32,90,23r-1,l74,xe" fillcolor="black" stroked="f">
                    <v:path arrowok="t" o:connecttype="custom" o:connectlocs="74,0;73,0;59,12;44,26;34,42;24,58;17,75;11,92;4,111;0,129;28,135;33,119;37,101;43,86;50,69;57,56;67,43;79,32;90,23;89,23;74,0" o:connectangles="0,0,0,0,0,0,0,0,0,0,0,0,0,0,0,0,0,0,0,0,0"/>
                    <o:lock v:ext="edit" aspectratio="t"/>
                  </v:shape>
                  <v:shape id="Freeform 487" o:spid="_x0000_s1629" style="position:absolute;left:7822;top:8810;width:166;height:47;visibility:visible;mso-wrap-style:square;v-text-anchor:top" coordsize="1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RfMIA&#10;AADdAAAADwAAAGRycy9kb3ducmV2LnhtbERP32vCMBB+H+x/CDfwbaZzOKQzyugQZVCGdXs/mrMJ&#10;NpfSZLb+94sg+HYf389brkfXijP1wXpW8DLNQBDXXltuFPwcNs8LECEia2w9k4ILBVivHh+WmGs/&#10;8J7OVWxECuGQowITY5dLGWpDDsPUd8SJO/reYUywb6TucUjhrpWzLHuTDi2nBoMdFYbqU/XnFBy3&#10;9vS9/RyNLd2v/xqK4lKWhVKTp/HjHUSkMd7FN/dOp/nZ/BW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1F8wgAAAN0AAAAPAAAAAAAAAAAAAAAAAJgCAABkcnMvZG93&#10;bnJldi54bWxQSwUGAAAAAAQABAD1AAAAhwMAAAAA&#10;" path="m147,39r9,-29l135,6,115,1,95,,75,,55,3,36,7,18,14,,24,15,47,29,40,45,36,61,31,78,29r17,l112,30r18,4l147,39r9,-29l147,39r11,-2l166,29,164,17r-8,-7l147,39xe" fillcolor="black" stroked="f">
                    <v:path arrowok="t" o:connecttype="custom" o:connectlocs="147,39;156,10;135,6;115,1;95,0;75,0;55,3;36,7;18,14;0,24;15,47;29,40;45,36;61,31;78,29;95,29;112,30;130,34;147,39;156,10;147,39;158,37;166,29;164,17;156,10;147,39" o:connectangles="0,0,0,0,0,0,0,0,0,0,0,0,0,0,0,0,0,0,0,0,0,0,0,0,0,0"/>
                    <o:lock v:ext="edit" aspectratio="t"/>
                  </v:shape>
                  <v:shape id="Freeform 488" o:spid="_x0000_s1630" style="position:absolute;left:7831;top:8814;width:147;height:55;visibility:visible;mso-wrap-style:square;v-text-anchor:top" coordsize="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RcMUA&#10;AADdAAAADwAAAGRycy9kb3ducmV2LnhtbERP22oCMRB9L/QfwhT6IjVRvLEapVgFiyB029LXYTNu&#10;lm4myybq+vemIPRtDuc6i1XnanGmNlSeNQz6CgRx4U3FpYavz+3LDESIyAZrz6ThSgFWy8eHBWbG&#10;X/iDznksRQrhkKEGG2OTSRkKSw5D3zfEiTv61mFMsC2lafGSwl0th0pNpMOKU4PFhtaWit/85DSM&#10;Dva9a6bfs5/pcN/bvo1Vfi03Wj8/da9zEJG6+C++u3cmzVfjEfx9k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FFwxQAAAN0AAAAPAAAAAAAAAAAAAAAAAJgCAABkcnMv&#10;ZG93bnJldi54bWxQSwUGAAAAAAQABAD1AAAAigMAAAAA&#10;" path="m14,55r,l29,48,45,40,59,36,75,32,91,29r15,l121,30r17,5l147,6,126,2,106,,88,,69,3,50,7,33,15,17,22,,32,14,55xe" fillcolor="black" stroked="f">
                    <v:path arrowok="t" o:connecttype="custom" o:connectlocs="14,55;14,55;29,48;45,40;59,36;75,32;91,29;106,29;121,30;138,35;147,6;126,2;106,0;88,0;69,3;50,7;33,15;17,22;0,32;0,32;14,55" o:connectangles="0,0,0,0,0,0,0,0,0,0,0,0,0,0,0,0,0,0,0,0,0"/>
                    <o:lock v:ext="edit" aspectratio="t"/>
                  </v:shape>
                  <v:shape id="Freeform 489" o:spid="_x0000_s1631" style="position:absolute;left:7748;top:8846;width:97;height:135;visibility:visible;mso-wrap-style:square;v-text-anchor:top" coordsize="9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v8QA&#10;AADdAAAADwAAAGRycy9kb3ducmV2LnhtbERP32vCMBB+H/g/hBv4NpMNlFFNyxg4RIZg9cHHW3M2&#10;Zc2lNKnW/fXLQNjbfXw/b1WMrhUX6kPjWcPzTIEgrrxpuNZwPKyfXkGEiGyw9UwabhSgyCcPK8yM&#10;v/KeLmWsRQrhkKEGG2OXSRkqSw7DzHfEiTv73mFMsK+l6fGawl0rX5RaSIcNpwaLHb1bqr7LwWlY&#10;fA3Hk/ncbsud/bHt+WPn1GbQevo4vi1BRBrjv/ju3pg0X83n8PdNOk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r/EAAAA3QAAAA8AAAAAAAAAAAAAAAAAmAIAAGRycy9k&#10;b3ducmV2LnhtbFBLBQYAAAAABAAEAPUAAACJAwAAAAA=&#10;" path="m,117r28,6l33,107,37,92,46,77,53,66,63,53,73,41,84,33,97,23,83,,67,10,53,21,40,36,30,49,20,63,11,80,4,99,,117r28,6l,117r3,12l13,135r10,-2l28,123,,117xe" fillcolor="black" stroked="f">
                    <v:path arrowok="t" o:connecttype="custom" o:connectlocs="0,117;28,123;33,107;37,92;46,77;53,66;63,53;73,41;84,33;97,23;83,0;67,10;53,21;40,36;30,49;20,63;11,80;4,99;0,117;28,123;0,117;3,129;13,135;23,133;28,123;0,117" o:connectangles="0,0,0,0,0,0,0,0,0,0,0,0,0,0,0,0,0,0,0,0,0,0,0,0,0,0"/>
                    <o:lock v:ext="edit" aspectratio="t"/>
                  </v:shape>
                  <v:shape id="Freeform 490" o:spid="_x0000_s1632" style="position:absolute;left:7735;top:8943;width:64;height:49;visibility:visible;mso-wrap-style:square;v-text-anchor:top" coordsize="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ZisQA&#10;AADdAAAADwAAAGRycy9kb3ducmV2LnhtbERPTWvCQBC9C/0PyxS8SLNRMLRpNqFIg6VejHrwOGSn&#10;SWh2NmS3mv57tyD0No/3OVkxmV5caHSdZQXLKAZBXFvdcaPgdCyfnkE4j6yxt0wKfslBkT/MMky1&#10;vXJFl4NvRAhhl6KC1vshldLVLRl0kR2IA/dlR4M+wLGResRrCDe9XMVxIg12HBpaHGjTUv19+DEK&#10;zP7lvHWL9y75PCbVbrsvvWxKpeaP09srCE+T/xff3R86zI/XCfx9E06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7GYrEAAAA3QAAAA8AAAAAAAAAAAAAAAAAmAIAAGRycy9k&#10;b3ducmV2LnhtbFBLBQYAAAAABAAEAPUAAACJAwAAAAA=&#10;" path="m64,16l24,49,,,17,19r13,3l46,20,64,16xe" fillcolor="black" stroked="f">
                    <v:path arrowok="t" o:connecttype="custom" o:connectlocs="64,16;24,49;0,0;17,19;30,22;46,20;64,16" o:connectangles="0,0,0,0,0,0,0"/>
                    <o:lock v:ext="edit" aspectratio="t"/>
                  </v:shape>
                  <v:shape id="Freeform 491" o:spid="_x0000_s1633" style="position:absolute;left:7735;top:8943;width:64;height:49;visibility:visible;mso-wrap-style:square;v-text-anchor:top" coordsize="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63X8EA&#10;AADdAAAADwAAAGRycy9kb3ducmV2LnhtbERP22rCQBB9L/gPywh9qxsLVZu6ioQIPnr7gCE7Jmmz&#10;syE7NWm/3hUE3+ZwrrNcD65RV+pC7dnAdJKAIi68rbk0cD5t3xaggiBbbDyTgT8KsF6NXpaYWt/z&#10;ga5HKVUM4ZCigUqkTbUORUUOw8S3xJG7+M6hRNiV2nbYx3DX6PckmWmHNceGClvKKip+jr/OwPCf&#10;Z5jt83x/Efl2n32z04etMa/jYfMFSmiQp/jh3tk4P/mYw/2be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t1/BAAAA3QAAAA8AAAAAAAAAAAAAAAAAmAIAAGRycy9kb3du&#10;cmV2LnhtbFBLBQYAAAAABAAEAPUAAACGAwAAAAA=&#10;" path="m64,16l24,49,,,17,19r13,3l46,20,64,16e" filled="f" strokeweight="0">
                    <v:path arrowok="t" o:connecttype="custom" o:connectlocs="64,16;24,49;0,0;17,19;30,22;46,20;64,16" o:connectangles="0,0,0,0,0,0,0"/>
                    <o:lock v:ext="edit" aspectratio="t"/>
                  </v:shape>
                  <v:shape id="Freeform 492" o:spid="_x0000_s1634" style="position:absolute;left:7953;top:8800;width:48;height:64;visibility:visible;mso-wrap-style:square;v-text-anchor:top" coordsize="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RicQA&#10;AADdAAAADwAAAGRycy9kb3ducmV2LnhtbESPQW/CMAyF70j8h8hIu0GySUyoEBCamMRhlwE/wEq8&#10;tqNxShPasl8/HybtZus9v/d5sxtDo3rqUh3ZwvPCgCJ20ddcWric3+crUCkje2wik4UHJdhtp5MN&#10;Fj4O/En9KZdKQjgVaKHKuS20Tq6igGkRW2LRvmIXMMvaldp3OEh4aPSLMa86YM3SUGFLbxW56+ke&#10;LAzf/a35+VgmRy4/jrS/DGgO1j7Nxv0aVKYx/5v/ro9e8M1S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5kYnEAAAA3QAAAA8AAAAAAAAAAAAAAAAAmAIAAGRycy9k&#10;b3ducmV2LnhtbFBLBQYAAAAABAAEAPUAAACJAwAAAAA=&#10;" path="m,64l48,43,13,r9,23l20,36,13,50,,64xe" fillcolor="black" stroked="f">
                    <v:path arrowok="t" o:connecttype="custom" o:connectlocs="0,64;48,43;13,0;22,23;20,36;13,50;0,64" o:connectangles="0,0,0,0,0,0,0"/>
                    <o:lock v:ext="edit" aspectratio="t"/>
                  </v:shape>
                  <v:shape id="Freeform 493" o:spid="_x0000_s1635" style="position:absolute;left:7953;top:8800;width:48;height:64;visibility:visible;mso-wrap-style:square;v-text-anchor:top" coordsize="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clsQA&#10;AADdAAAADwAAAGRycy9kb3ducmV2LnhtbERP22rCQBB9L/gPywh9qxsLbTW6irYUhILUKF7ehuyY&#10;DWZnQ3Y16d93hULf5nCuM513thI3anzpWMFwkIAgzp0uuVCw234+jUD4gKyxckwKfsjDfNZ7mGKq&#10;XcsbumWhEDGEfYoKTAh1KqXPDVn0A1cTR+7sGoshwqaQusE2httKPifJq7RYcmwwWNO7ofySXa2C&#10;4/fJvK1o3667j/yLcWOq62Gp1GO/W0xABOrCv/jPvdJxfvIyhvs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3JbEAAAA3QAAAA8AAAAAAAAAAAAAAAAAmAIAAGRycy9k&#10;b3ducmV2LnhtbFBLBQYAAAAABAAEAPUAAACJAwAAAAA=&#10;" path="m,64l48,43,13,r9,23l20,36,13,50,,64e" filled="f" strokeweight="0">
                    <v:path arrowok="t" o:connecttype="custom" o:connectlocs="0,64;48,43;13,0;22,23;20,36;13,50;0,64" o:connectangles="0,0,0,0,0,0,0"/>
                    <o:lock v:ext="edit" aspectratio="t"/>
                  </v:shape>
                  <v:shape id="Freeform 494" o:spid="_x0000_s1636" style="position:absolute;left:10090;top:8609;width:40;height:265;visibility:visible;mso-wrap-style:square;v-text-anchor:top" coordsize="4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NhMQA&#10;AADdAAAADwAAAGRycy9kb3ducmV2LnhtbESPzW7CMAzH75P2DpEncRspY0OoENCENqnabawP4DWm&#10;qWicKgnQ8fTzAYmbLf8/fl5vR9+rM8XUBTYwmxagiJtgO24N1D+fz0tQKSNb7AOTgT9KsN08Pqyx&#10;tOHC33Te51ZJCKcSDbich1Lr1DjymKZhIJbbIUSPWdbYahvxIuG+1y9FsdAeO5YGhwPtHDXH/clL&#10;b3P9fb3OXf1VfZyGXcx19ZaOxkyexvcVqExjvotv7soKfrEQfvlGR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jYTEAAAA3QAAAA8AAAAAAAAAAAAAAAAAmAIAAGRycy9k&#10;b3ducmV2LnhtbFBLBQYAAAAABAAEAPUAAACJAwAAAAA=&#10;" path="m20,l,,,265r40,l40,,20,xe" fillcolor="black" stroked="f">
                    <v:path arrowok="t" o:connecttype="custom" o:connectlocs="20,0;0,0;0,265;40,265;40,0;20,0" o:connectangles="0,0,0,0,0,0"/>
                    <o:lock v:ext="edit" aspectratio="t"/>
                  </v:shape>
                  <v:shape id="Freeform 495" o:spid="_x0000_s1637" style="position:absolute;left:10051;top:8860;width:58;height:59;visibility:visible;mso-wrap-style:square;v-text-anchor:top" coordsize="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qgcIA&#10;AADdAAAADwAAAGRycy9kb3ducmV2LnhtbERPTYvCMBC9L/gfwgje1lQR0a5RRBFcFgR1kT0Ozdh2&#10;bSYlidr+eyMI3ubxPme2aEwlbuR8aVnBoJ+AIM6sLjlX8HvcfE5A+ICssbJMClrysJh3PmaYanvn&#10;Pd0OIRcxhH2KCooQ6lRKnxVk0PdtTRy5s3UGQ4Qul9rhPYabSg6TZCwNlhwbCqxpVVB2OVyNgv3f&#10;eW3a/5/JaTd0U3Tt6PSNI6V63Wb5BSJQE97il3ur4/xkP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KqBwgAAAN0AAAAPAAAAAAAAAAAAAAAAAJgCAABkcnMvZG93&#10;bnJldi54bWxQSwUGAAAAAAQABAD1AAAAhwMAAAAA&#10;" path="m29,59r,l30,53r,-7l33,43r5,-6l42,33r4,-3l52,30r6,-1l58,,46,2,38,4,25,10r-8,7l10,26,5,37,2,48,,59r29,xe" fillcolor="black" stroked="f">
                    <v:path arrowok="t" o:connecttype="custom" o:connectlocs="29,59;29,59;30,53;30,46;33,43;38,37;42,33;46,30;52,30;58,29;58,0;46,2;38,4;25,10;17,17;10,26;5,37;2,48;0,59;0,59;29,59" o:connectangles="0,0,0,0,0,0,0,0,0,0,0,0,0,0,0,0,0,0,0,0,0"/>
                    <o:lock v:ext="edit" aspectratio="t"/>
                  </v:shape>
                  <v:shape id="Freeform 496" o:spid="_x0000_s1638" style="position:absolute;left:10051;top:8919;width:58;height:59;visibility:visible;mso-wrap-style:square;v-text-anchor:top" coordsize="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09sMA&#10;AADdAAAADwAAAGRycy9kb3ducmV2LnhtbERP22oCMRB9L/gPYYS+1ayLiK5mRZRCS6GgFfFx2Mxe&#10;dDNZklR3/74pFPo2h3Od9aY3rbiT841lBdNJAoK4sLrhSsHp6/VlAcIHZI2tZVIwkIdNPnpaY6bt&#10;gw90P4ZKxBD2GSqoQ+gyKX1Rk0E/sR1x5ErrDIYIXSW1w0cMN61Mk2QuDTYcG2rsaFdTcTt+GwWH&#10;S7k3w/Vjcf5M3RLdMDu/40yp53G/XYEI1Id/8Z/7Tcf5yTyF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409sMAAADdAAAADwAAAAAAAAAAAAAAAACYAgAAZHJzL2Rv&#10;d25yZXYueG1sUEsFBgAAAAAEAAQA9QAAAIgDAAAAAA==&#10;" path="m58,30r,l52,29r-7,l42,26,38,22,33,16,30,13r,-7l29,,,,2,11,5,22r5,11l17,42r8,7l36,55r10,2l58,59r,-29xe" fillcolor="black" stroked="f">
                    <v:path arrowok="t" o:connecttype="custom" o:connectlocs="58,30;58,30;52,29;45,29;42,26;38,22;33,16;30,13;30,6;29,0;0,0;2,11;5,22;10,33;17,42;25,49;36,55;46,57;58,59;58,59;58,30" o:connectangles="0,0,0,0,0,0,0,0,0,0,0,0,0,0,0,0,0,0,0,0,0"/>
                    <o:lock v:ext="edit" aspectratio="t"/>
                  </v:shape>
                  <v:shape id="Freeform 497" o:spid="_x0000_s1639" style="position:absolute;left:10109;top:8919;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5lMMA&#10;AADdAAAADwAAAGRycy9kb3ducmV2LnhtbERPzWoCMRC+C75DmEJvNatVkdUo2tLqQQRtH2DYjJul&#10;m8mSpO7WpzdCwdt8fL+zWHW2FhfyoXKsYDjIQBAXTldcKvj++niZgQgRWWPtmBT8UYDVst9bYK5d&#10;y0e6nGIpUgiHHBWYGJtcylAYshgGriFO3Nl5izFBX0rtsU3htpajLJtKixWnBoMNvRkqfk6/VsF2&#10;aCbHpnb7bbW7fo4319Yf3kulnp+69RxEpC4+xP/unU7zs+kr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i5lMMAAADdAAAADwAAAAAAAAAAAAAAAACYAgAAZHJzL2Rv&#10;d25yZXYueG1sUEsFBgAAAAAEAAQA9QAAAIgDAAAAAA==&#10;" path="m30,r,l28,6r,7l26,16r-5,6l16,26r-3,3l5,29,,30,,59,11,57,21,55,33,49r8,-7l49,33,54,22,57,11,59,,30,xe" fillcolor="black" stroked="f">
                    <v:path arrowok="t" o:connecttype="custom" o:connectlocs="30,0;30,0;28,6;28,13;26,16;21,22;16,26;13,29;5,29;0,30;0,59;11,57;21,55;33,49;41,42;49,33;54,22;57,11;59,0;59,0;30,0" o:connectangles="0,0,0,0,0,0,0,0,0,0,0,0,0,0,0,0,0,0,0,0,0"/>
                    <o:lock v:ext="edit" aspectratio="t"/>
                  </v:shape>
                  <v:shape id="Freeform 498" o:spid="_x0000_s1640" style="position:absolute;left:10109;top:8860;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h4MMA&#10;AADdAAAADwAAAGRycy9kb3ducmV2LnhtbERP22oCMRB9L/gPYQTfatZiRVajaMXqQxG8fMCwGTeL&#10;m8mSRHfr1zeFQt/mcK4zX3a2Fg/yoXKsYDTMQBAXTldcKrict69TECEia6wdk4JvCrBc9F7mmGvX&#10;8pEep1iKFMIhRwUmxiaXMhSGLIaha4gTd3XeYkzQl1J7bFO4reVblk2kxYpTg8GGPgwVt9PdKtiN&#10;zPuxqd3Xrto/P8frZ+sPm1KpQb9bzUBE6uK/+M+912l+NhnD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Eh4MMAAADdAAAADwAAAAAAAAAAAAAAAACYAgAAZHJzL2Rv&#10;d25yZXYueG1sUEsFBgAAAAAEAAQA9QAAAIgDAAAAAA==&#10;" path="m,29r,l5,30r8,l16,33r5,4l26,43r2,3l28,53r2,6l59,59,57,48,54,37,49,26,41,17,33,10,21,4,11,2,,,,29xe" fillcolor="black" stroked="f">
                    <v:path arrowok="t" o:connecttype="custom" o:connectlocs="0,29;0,29;5,30;13,30;16,33;21,37;26,43;28,46;28,53;30,59;59,59;57,48;54,37;49,26;41,17;33,10;21,4;11,2;0,0;0,0;0,29" o:connectangles="0,0,0,0,0,0,0,0,0,0,0,0,0,0,0,0,0,0,0,0,0"/>
                    <o:lock v:ext="edit" aspectratio="t"/>
                  </v:shape>
                  <v:shape id="Freeform 499" o:spid="_x0000_s1641" style="position:absolute;left:10020;top:8819;width:178;height:30;visibility:visible;mso-wrap-style:square;v-text-anchor:top" coordsize="1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wacEA&#10;AADdAAAADwAAAGRycy9kb3ducmV2LnhtbERPS4vCMBC+C/6HMAveNF1lpVSjLILs42bV+9iMbdlm&#10;0m2ypv33G0HwNh/fc9bb3jTiRp2rLSt4nSUgiAuray4VnI77aQrCeWSNjWVSMJCD7WY8WmOmbeAD&#10;3XJfihjCLkMFlfdtJqUrKjLoZrYljtzVdgZ9hF0pdYchhptGzpNkKQ3WHBsqbGlXUfGT/xkFv5yG&#10;sB+Gr/QjnL8v1syP+cIoNXnp31cgPPX+KX64P3Wcnyzf4P5NP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cMGnBAAAA3QAAAA8AAAAAAAAAAAAAAAAAmAIAAGRycy9kb3du&#10;cmV2LnhtbFBLBQYAAAAABAAEAPUAAACGAwAAAAA=&#10;" path="m,14l,28r178,2l178,1,,,,14xe" fillcolor="black" stroked="f">
                    <v:path arrowok="t" o:connecttype="custom" o:connectlocs="0,14;0,28;178,30;178,1;0,0;0,14" o:connectangles="0,0,0,0,0,0"/>
                    <o:lock v:ext="edit" aspectratio="t"/>
                  </v:shape>
                  <v:shape id="Freeform 500" o:spid="_x0000_s1642" style="position:absolute;left:9988;top:8626;width:249;height:69;visibility:visible;mso-wrap-style:square;v-text-anchor:top" coordsize="24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ExMMA&#10;AADdAAAADwAAAGRycy9kb3ducmV2LnhtbERPS4vCMBC+L/gfwgh7W1OFLdI1Sn2yeBHdXbwOzdgU&#10;m0lponb/vREEb/PxPWcy62wtrtT6yrGC4SABQVw4XXGp4Pdn/TEG4QOyxtoxKfgnD7Np722CmXY3&#10;3tP1EEoRQ9hnqMCE0GRS+sKQRT9wDXHkTq61GCJsS6lbvMVwW8tRkqTSYsWxwWBDC0PF+XCxClab&#10;qthdNqfl6M98ztPtPN8fj7lS7/0u/wIRqAsv8dP9reP8JE3h8U08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ExMMAAADdAAAADwAAAAAAAAAAAAAAAACYAgAAZHJzL2Rv&#10;d25yZXYueG1sUEsFBgAAAAAEAAQA9QAAAIgDAAAAAA==&#10;" path="m,65l13,52,26,40,40,29,56,19,70,12,88,6,103,2,121,r18,2l157,6r17,6l190,20r15,10l221,42r15,13l249,69,236,56,221,45,205,36,190,27,174,22,157,17,139,16,122,15r-17,l89,17,72,20,57,26,42,33,27,42,13,52,,65xe" fillcolor="black" stroked="f">
                    <v:path arrowok="t" o:connecttype="custom" o:connectlocs="0,65;13,52;26,40;40,29;56,19;70,12;88,6;103,2;121,0;139,2;157,6;174,12;190,20;205,30;221,42;236,55;249,69;236,56;221,45;205,36;190,27;174,22;157,17;139,16;122,15;105,15;89,17;72,20;57,26;42,33;27,42;13,52;0,65" o:connectangles="0,0,0,0,0,0,0,0,0,0,0,0,0,0,0,0,0,0,0,0,0,0,0,0,0,0,0,0,0,0,0,0,0"/>
                    <o:lock v:ext="edit" aspectratio="t"/>
                  </v:shape>
                  <v:shape id="Freeform 501" o:spid="_x0000_s1643" style="position:absolute;left:9978;top:8612;width:131;height:89;visibility:visible;mso-wrap-style:square;v-text-anchor:top" coordsize="1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VssQA&#10;AADdAAAADwAAAGRycy9kb3ducmV2LnhtbERPS2vCQBC+F/oflil4KWaT4os0q0hLoXgziuJtzE6T&#10;1OxsyK4a/70rFHqbj+852aI3jbhQ52rLCpIoBkFcWF1zqWC7+RrOQDiPrLGxTApu5GAxf37KMNX2&#10;ymu65L4UIYRdigoq79tUSldUZNBFtiUO3I/tDPoAu1LqDq8h3DTyLY4n0mDNoaHClj4qKk752SjY&#10;LXGV72+H0T75TF7H5el3e8SNUoOXfvkOwlPv/8V/7m8d5seTK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lbLEAAAA3QAAAA8AAAAAAAAAAAAAAAAAmAIAAGRycy9k&#10;b3ducmV2LnhtbFBLBQYAAAAABAAEAPUAAACJAwAAAAA=&#10;" path="m131,r,l111,1,93,6,75,13,59,20,42,31,27,43,13,56,,69,20,89,33,76,44,66,59,54,73,46,86,39r16,-5l116,30r15,-1l131,xe" fillcolor="black" stroked="f">
                    <v:path arrowok="t" o:connecttype="custom" o:connectlocs="131,0;131,0;111,1;93,6;75,13;59,20;42,31;27,43;13,56;0,69;20,89;33,76;44,66;59,54;73,46;86,39;102,34;116,30;131,29;131,29;131,0" o:connectangles="0,0,0,0,0,0,0,0,0,0,0,0,0,0,0,0,0,0,0,0,0"/>
                    <o:lock v:ext="edit" aspectratio="t"/>
                  </v:shape>
                  <v:shape id="Freeform 502" o:spid="_x0000_s1644" style="position:absolute;left:10109;top:8612;width:142;height:97;visibility:visible;mso-wrap-style:square;v-text-anchor:top" coordsize="1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ocYA&#10;AADdAAAADwAAAGRycy9kb3ducmV2LnhtbESPQWvCQBCF74X+h2UK3upuWyshukprEVroxSjocciO&#10;STA7G7Krpv31nUPB2wzvzXvfzJeDb9WF+tgEtvA0NqCIy+AarizstuvHDFRMyA7bwGThhyIsF/d3&#10;c8xduPKGLkWqlIRwzNFCnVKXax3LmjzGceiIRTuG3mOSta+06/Eq4b7Vz8ZMtceGpaHGjlY1lafi&#10;7C28RjP5eP+mbH8ofrOvF5q41TlYO3oY3magEg3pZv6//nSCb6a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docYAAADdAAAADwAAAAAAAAAAAAAAAACYAgAAZHJz&#10;L2Rvd25yZXYueG1sUEsFBgAAAAAEAAQA9QAAAIsDAAAAAA==&#10;" path="m118,93l138,73,125,59,109,44,93,33,76,21,59,13,40,6,21,1,,,,29r16,1l31,34r16,5l62,47r14,9l92,67r13,12l118,93,138,73,118,93r10,4l138,93r4,-10l138,73,118,93xe" fillcolor="black" stroked="f">
                    <v:path arrowok="t" o:connecttype="custom" o:connectlocs="118,93;138,73;125,59;109,44;93,33;76,21;59,13;40,6;21,1;0,0;0,29;16,30;31,34;47,39;62,47;76,56;92,67;105,79;118,93;138,73;118,93;128,97;138,93;142,83;138,73;118,93" o:connectangles="0,0,0,0,0,0,0,0,0,0,0,0,0,0,0,0,0,0,0,0,0,0,0,0,0,0"/>
                    <o:lock v:ext="edit" aspectratio="t"/>
                  </v:shape>
                  <v:shape id="Freeform 503" o:spid="_x0000_s1645" style="position:absolute;left:10110;top:8626;width:137;height:79;visibility:visible;mso-wrap-style:square;v-text-anchor:top" coordsize="1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mO8IA&#10;AADdAAAADwAAAGRycy9kb3ducmV2LnhtbERPS4vCMBC+C/sfwizsTRP34KMaRZbu4k18XLyNzdgU&#10;m0lpslr/vREEb/PxPWe+7FwtrtSGyrOG4UCBIC68qbjUcNj/9icgQkQ2WHsmDXcKsFx89OaYGX/j&#10;LV13sRQphEOGGmyMTSZlKCw5DAPfECfu7FuHMcG2lKbFWwp3tfxWaiQdVpwaLDb0Y6m47P6dhtwW&#10;qpwe87wanuqj+xtvzHh91vrrs1vNQETq4lv8cq9Nmq9GU3h+k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eY7wgAAAN0AAAAPAAAAAAAAAAAAAAAAAJgCAABkcnMvZG93&#10;bnJldi54bWxQSwUGAAAAAAQABAD1AAAAhwMAAAAA&#10;" path="m,29r,l16,30r16,2l48,36r14,4l76,49r15,7l104,66r13,13l137,59,124,46,108,33,91,23,73,15,56,7,38,3,19,2,,,,29xe" fillcolor="black" stroked="f">
                    <v:path arrowok="t" o:connecttype="custom" o:connectlocs="0,29;0,29;16,30;32,32;48,36;62,40;76,49;91,56;104,66;117,79;137,59;124,46;108,33;91,23;73,15;56,7;38,3;19,2;0,0;0,0;0,29" o:connectangles="0,0,0,0,0,0,0,0,0,0,0,0,0,0,0,0,0,0,0,0,0"/>
                    <o:lock v:ext="edit" aspectratio="t"/>
                  </v:shape>
                  <v:shape id="Freeform 504" o:spid="_x0000_s1646" style="position:absolute;left:9974;top:8626;width:136;height:79;visibility:visible;mso-wrap-style:square;v-text-anchor:top" coordsize="1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LO8YA&#10;AADdAAAADwAAAGRycy9kb3ducmV2LnhtbESPT2vCQBDF70K/wzJCL1I3etASXUUqgof24B9aj0N2&#10;moRmZ5fsGuO37xwEbzO8N+/9ZrnuXaM6amPt2cBknIEiLrytuTRwPu3e3kHFhGyx8UwG7hRhvXoZ&#10;LDG3/sYH6o6pVBLCMUcDVUoh1zoWFTmMYx+IRfv1rcMka1tq2+JNwl2jp1k20w5rloYKA31UVPwd&#10;r85AjGn09b0N3fQQ7uWnuzb7n8vOmNdhv1mAStSnp/lxvbeCn82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QLO8YAAADdAAAADwAAAAAAAAAAAAAAAACYAgAAZHJz&#10;L2Rvd25yZXYueG1sUEsFBgAAAAAEAAQA9QAAAIsDAAAAAA==&#10;" path="m4,55l24,75,36,63,48,53,63,46,77,39,90,35r16,-3l120,29r16,l136,,117,,100,3,82,6,66,13,48,20,34,30,18,40,4,55,24,75,4,55,,65,4,75r10,4l24,75,4,55xe" fillcolor="black" stroked="f">
                    <v:path arrowok="t" o:connecttype="custom" o:connectlocs="4,55;24,75;36,63;48,53;63,46;77,39;90,35;106,32;120,29;136,29;136,0;117,0;100,3;82,6;66,13;48,20;34,30;18,40;4,55;24,75;4,55;0,65;4,75;14,79;24,75;4,55" o:connectangles="0,0,0,0,0,0,0,0,0,0,0,0,0,0,0,0,0,0,0,0,0,0,0,0,0,0"/>
                    <o:lock v:ext="edit" aspectratio="t"/>
                  </v:shape>
                  <v:shape id="Freeform 505" o:spid="_x0000_s1647" style="position:absolute;left:9971;top:8656;width:51;height:55;visibility:visible;mso-wrap-style:square;v-text-anchor:top" coordsize="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DyMIA&#10;AADdAAAADwAAAGRycy9kb3ducmV2LnhtbERPS2vCQBC+F/wPywje6iZFoqZuQikU7dFXwduQHZOQ&#10;7GzIrib9992C4G0+vuds8tG04k69qy0riOcRCOLC6ppLBafj1+sKhPPIGlvLpOCXHOTZ5GWDqbYD&#10;7+l+8KUIIexSVFB536VSuqIig25uO+LAXW1v0AfYl1L3OIRw08q3KEqkwZpDQ4UdfVZUNIebUfB9&#10;sfH58iPl1i+S661s1nxu1krNpuPHOwhPo3+KH+6dDvOjZQz/34QT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kPIwgAAAN0AAAAPAAAAAAAAAAAAAAAAAJgCAABkcnMvZG93&#10;bnJldi54bWxQSwUGAAAAAAQABAD1AAAAhwMAAAAA&#10;" path="m51,48l,55,6,r4,25l20,35r13,7l51,48xe" fillcolor="black" stroked="f">
                    <v:path arrowok="t" o:connecttype="custom" o:connectlocs="51,48;0,55;6,0;10,25;20,35;33,42;51,48" o:connectangles="0,0,0,0,0,0,0"/>
                    <o:lock v:ext="edit" aspectratio="t"/>
                  </v:shape>
                  <v:shape id="Freeform 506" o:spid="_x0000_s1648" style="position:absolute;left:9971;top:8656;width:51;height:55;visibility:visible;mso-wrap-style:square;v-text-anchor:top" coordsize="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6i8YA&#10;AADdAAAADwAAAGRycy9kb3ducmV2LnhtbERPTWvCQBC9F/wPywi9FN3owUp0FVEKrUKlUQ/exuyY&#10;BLOz6e7WpP++Wyj0No/3OfNlZ2pxJ+crywpGwwQEcW51xYWC4+FlMAXhA7LG2jIp+CYPy0XvYY6p&#10;ti1/0D0LhYgh7FNUUIbQpFL6vCSDfmgb4shdrTMYInSF1A7bGG5qOU6SiTRYcWwosaF1Sfkt+zIK&#10;6uv77nJ2p+pp/Xmb7ouwbTdvW6Ue+91qBiJQF/7Ff+5XHecnz2P4/Sae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C6i8YAAADdAAAADwAAAAAAAAAAAAAAAACYAgAAZHJz&#10;L2Rvd25yZXYueG1sUEsFBgAAAAAEAAQA9QAAAIsDAAAAAA==&#10;" path="m51,48l,55,6,r4,25l20,35r13,7l51,48e" filled="f" strokeweight="0">
                    <v:path arrowok="t" o:connecttype="custom" o:connectlocs="51,48;0,55;6,0;10,25;20,35;33,42;51,48" o:connectangles="0,0,0,0,0,0,0"/>
                    <o:lock v:ext="edit" aspectratio="t"/>
                  </v:shape>
                  <v:shape id="Freeform 507" o:spid="_x0000_s1649" style="position:absolute;left:10202;top:8662;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pEcEA&#10;AADdAAAADwAAAGRycy9kb3ducmV2LnhtbERPS4vCMBC+L/gfwgje1tQtWK1GEUEQbz4u3sZmbKvN&#10;pG2yWv+9WVjwNh/fc+bLzlTiQa0rLSsYDSMQxJnVJecKTsfN9wSE88gaK8uk4EUOlove1xxTbZ+8&#10;p8fB5yKEsEtRQeF9nUrpsoIMuqGtiQN3ta1BH2CbS93iM4SbSv5E0VgaLDk0FFjTuqDsfvg1CuKG&#10;tsloc25eu2YayxsmbswXpQb9bjUD4anzH/G/e6vD/CiJ4e+bcIJ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BKRHBAAAA3QAAAA8AAAAAAAAAAAAAAAAAmAIAAGRycy9kb3du&#10;cmV2LnhtbFBLBQYAAAAABAAEAPUAAACGAwAAAAA=&#10;" path="m,47r53,8l48,,42,23,33,35,19,42,,47xe" fillcolor="black" stroked="f">
                    <v:path arrowok="t" o:connecttype="custom" o:connectlocs="0,47;53,55;48,0;42,23;33,35;19,42;0,47" o:connectangles="0,0,0,0,0,0,0"/>
                    <o:lock v:ext="edit" aspectratio="t"/>
                  </v:shape>
                  <v:shape id="Freeform 508" o:spid="_x0000_s1650" style="position:absolute;left:10202;top:8662;width:53;height:55;visibility:visible;mso-wrap-style:square;v-text-anchor:top" coordsize="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AMMA&#10;AADdAAAADwAAAGRycy9kb3ducmV2LnhtbERP22rCQBB9F/yHZQRfRDda0ZK6igiWQsFLKn0esmMS&#10;zc6G7FaTv+8Kgm9zONdZrBpTihvVrrCsYDyKQBCnVhecKTj9bIfvIJxH1lhaJgUtOVgtu50Fxtre&#10;+Ui3xGcihLCLUUHufRVL6dKcDLqRrYgDd7a1QR9gnUld4z2Em1JOomgmDRYcGnKsaJNTek3+jILk&#10;9/ppvk9vOtm3czOYtfpw2Wml+r1m/QHCU+Nf4qf7S4f50XwKj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MAMMAAADdAAAADwAAAAAAAAAAAAAAAACYAgAAZHJzL2Rv&#10;d25yZXYueG1sUEsFBgAAAAAEAAQA9QAAAIgDAAAAAA==&#10;" path="m,47r53,8l48,,42,23,33,35,19,42,,47e" filled="f" strokeweight="0">
                    <v:path arrowok="t" o:connecttype="custom" o:connectlocs="0,47;53,55;48,0;42,23;33,35;19,42;0,47" o:connectangles="0,0,0,0,0,0,0"/>
                    <o:lock v:ext="edit" aspectratio="t"/>
                  </v:shape>
                  <v:shape id="Freeform 509" o:spid="_x0000_s1651" style="position:absolute;left:12089;top:8734;width:159;height:254;visibility:visible;mso-wrap-style:square;v-text-anchor:top" coordsize="15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9fsMA&#10;AADdAAAADwAAAGRycy9kb3ducmV2LnhtbERPTWsCMRC9F/wPYQRvmq1YW1ajqCBYEUTbi7dxM262&#10;bibLJuraX98IQm/zeJ8znja2FFeqfeFYwWsvAUGcOV1wruD7a9n9AOEDssbSMSm4k4fppPUyxlS7&#10;G+/oug+5iCHsU1RgQqhSKX1myKLvuYo4cidXWwwR1rnUNd5iuC1lP0mG0mLBscFgRQtD2Xl/sQrm&#10;h8FmbQr8ZFuVP9tfcxwewlGpTruZjUAEasK/+Ole6Tg/eX+DxzfxB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W9fsMAAADdAAAADwAAAAAAAAAAAAAAAACYAgAAZHJzL2Rv&#10;d25yZXYueG1sUEsFBgAAAAAEAAQA9QAAAIgDAAAAAA==&#10;" path="m142,10l125,,,234r34,20l159,20,142,10xe" fillcolor="black" stroked="f">
                    <v:path arrowok="t" o:connecttype="custom" o:connectlocs="142,10;125,0;0,234;34,254;159,20;142,10" o:connectangles="0,0,0,0,0,0"/>
                    <o:lock v:ext="edit" aspectratio="t"/>
                  </v:shape>
                  <v:shape id="Freeform 510" o:spid="_x0000_s1652" style="position:absolute;left:12033;top:8958;width:80;height:44;visibility:visible;mso-wrap-style:square;v-text-anchor:top" coordsize="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m3sUA&#10;AADdAAAADwAAAGRycy9kb3ducmV2LnhtbERPTWvCQBC9F/wPywi91Y052Jq6CSpYWy9iaul1yI5J&#10;SHY2ZFeN/vpuodDbPN7nLLLBtOJCvastK5hOIhDEhdU1lwqOn5unFxDOI2tsLZOCGznI0tHDAhNt&#10;r3ygS+5LEULYJaig8r5LpHRFRQbdxHbEgTvZ3qAPsC+l7vEawk0r4yiaSYM1h4YKO1pXVDT52SiI&#10;5f7jbVXs6q/t0Jy+75v5Lj96pR7Hw/IVhKfB/4v/3O86zI+eZ/D7TT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mbexQAAAN0AAAAPAAAAAAAAAAAAAAAAAJgCAABkcnMv&#10;ZG93bnJldi54bWxQSwUGAAAAAAQABAD1AAAAigMAAAAA&#10;" path="m26,44r,l27,40r6,-4l39,31r4,-1l49,28r6,l62,30r4,1l80,5,67,1,57,,46,,34,1,24,5r-8,8l7,20,,30,26,44xe" fillcolor="black" stroked="f">
                    <v:path arrowok="t" o:connecttype="custom" o:connectlocs="26,44;26,44;27,40;33,36;39,31;43,30;49,28;55,28;62,30;66,31;80,5;67,1;57,0;46,0;34,1;24,5;16,13;7,20;0,30;0,30;26,44" o:connectangles="0,0,0,0,0,0,0,0,0,0,0,0,0,0,0,0,0,0,0,0,0"/>
                    <o:lock v:ext="edit" aspectratio="t"/>
                  </v:shape>
                  <v:shape id="Freeform 511" o:spid="_x0000_s1653" style="position:absolute;left:12027;top:8988;width:45;height:80;visibility:visible;mso-wrap-style:square;v-text-anchor:top" coordsize="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v28IA&#10;AADdAAAADwAAAGRycy9kb3ducmV2LnhtbERPS2sCMRC+C/0PYQreNOmKD7ZGaQW14En7ug6b6e7S&#10;zWSbRF3/fSMI3ubje8582dlGnMiH2rGGp6ECQVw4U3Op4eN9PZiBCBHZYOOYNFwowHLx0JtjbtyZ&#10;93Q6xFKkEA45aqhibHMpQ1GRxTB0LXHifpy3GBP0pTQezyncNjJTaiIt1pwaKmxpVVHxezhaDZ5e&#10;/zafuFNf47HMSjMbbX32rXX/sXt5BhGpi3fxzf1m0nw1ncL1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W/bwgAAAN0AAAAPAAAAAAAAAAAAAAAAAJgCAABkcnMvZG93&#10;bnJldi54bWxQSwUGAAAAAAQABAD1AAAAhwMAAAAA&#10;" path="m45,54r,l40,53,36,47,32,42,30,37,29,31r,-5l30,19r2,-5l6,,2,13,,23,,34,2,46,6,56r7,8l20,73r10,7l45,54xe" fillcolor="black" stroked="f">
                    <v:path arrowok="t" o:connecttype="custom" o:connectlocs="45,54;45,54;40,53;36,47;32,42;30,37;29,31;29,26;30,19;32,14;6,0;2,13;0,23;0,34;2,46;6,56;13,64;20,73;30,80;30,80;45,54" o:connectangles="0,0,0,0,0,0,0,0,0,0,0,0,0,0,0,0,0,0,0,0,0"/>
                    <o:lock v:ext="edit" aspectratio="t"/>
                  </v:shape>
                  <v:shape id="Freeform 512" o:spid="_x0000_s1654" style="position:absolute;left:12057;top:9030;width:79;height:44;visibility:visible;mso-wrap-style:square;v-text-anchor:top" coordsize="7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qH8gA&#10;AADdAAAADwAAAGRycy9kb3ducmV2LnhtbESPT0/CQBDF7yZ+h82YcDGwKxowlYUYAsGDB+VPIreh&#10;O7SN3dmmu9D67Z2DibeZvDfv/Wa26H2trtTGKrCFh5EBRZwHV3FhYb9bD59BxYTssA5MFn4owmJ+&#10;ezPDzIWOP+m6TYWSEI4ZWihTajKtY16SxzgKDbFo59B6TLK2hXYtdhLuaz02ZqI9ViwNJTa0LCn/&#10;3l68hXEdj4d71quP95Ppll+Pm6czbqwd3PWvL6AS9enf/Hf95gTfTAVX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6ofyAAAAN0AAAAPAAAAAAAAAAAAAAAAAJgCAABk&#10;cnMvZG93bnJldi54bWxQSwUGAAAAAAQABAD1AAAAjQMAAAAA&#10;" path="m53,r,l52,4,46,8r-5,4l36,14r-5,1l25,15,19,14,15,12,,38r10,5l22,44r11,l45,43,55,38r9,-7l72,24,79,14,53,xe" fillcolor="black" stroked="f">
                    <v:path arrowok="t" o:connecttype="custom" o:connectlocs="53,0;53,0;52,4;46,8;41,12;36,14;31,15;25,15;19,14;15,12;0,38;10,43;22,44;33,44;45,43;55,38;64,31;72,24;79,14;79,14;53,0" o:connectangles="0,0,0,0,0,0,0,0,0,0,0,0,0,0,0,0,0,0,0,0,0"/>
                    <o:lock v:ext="edit" aspectratio="t"/>
                  </v:shape>
                  <v:shape id="Freeform 513" o:spid="_x0000_s1655" style="position:absolute;left:12099;top:8963;width:45;height:81;visibility:visible;mso-wrap-style:square;v-text-anchor:top" coordsize="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kMMA&#10;AADdAAAADwAAAGRycy9kb3ducmV2LnhtbERPO2vDMBDeC/0P4gpZSiM3Q9K6VkIoBJJueQwdD+tq&#10;G1snI11s599HhUK3+/ieV2wm16mBQmw8G3idZ6CIS28brgxczruXN1BRkC12nsnAjSJs1o8PBebW&#10;j3yk4SSVSiEcczRQi/S51rGsyWGc+544cT8+OJQEQ6VtwDGFu04vsmypHTacGmrs6bOmsj1dnYHv&#10;Aw/d7msVtqNd7s/HStrnSYyZPU3bD1BCk/yL/9x7m+Znq3f4/Sad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4kMMAAADdAAAADwAAAAAAAAAAAAAAAACYAgAAZHJzL2Rv&#10;d25yZXYueG1sUEsFBgAAAAAEAAQA9QAAAIgDAAAAAA==&#10;" path="m,26r,l4,28r5,6l11,39r5,5l16,49r,5l14,61r-3,6l37,81,40,69,45,59r,-13l42,35,37,25,32,16,24,8,14,,,26xe" fillcolor="black" stroked="f">
                    <v:path arrowok="t" o:connecttype="custom" o:connectlocs="0,26;0,26;4,28;9,34;11,39;16,44;16,49;16,54;14,61;11,67;37,81;40,69;45,59;45,46;42,35;37,25;32,16;24,8;14,0;14,0;0,26" o:connectangles="0,0,0,0,0,0,0,0,0,0,0,0,0,0,0,0,0,0,0,0,0"/>
                    <o:lock v:ext="edit" aspectratio="t"/>
                  </v:shape>
                  <v:shape id="Freeform 514" o:spid="_x0000_s1656" style="position:absolute;left:12039;top:8885;width:172;height:110;visibility:visible;mso-wrap-style:square;v-text-anchor:top" coordsize="1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NB8YA&#10;AADdAAAADwAAAGRycy9kb3ducmV2LnhtbESPQWsCMRCF74X+hzAFbzVroa2sRtGC1JtW26K3YTNm&#10;FzeTJYm6/fedQ6G3Gd6b976ZznvfqivF1AQ2MBoWoIirYBt2Bj73q8cxqJSRLbaBycAPJZjP7u+m&#10;WNpw4w+67rJTEsKpRAN1zl2pdapq8piGoSMW7RSixyxrdNpGvEm4b/VTUbxojw1LQ40dvdVUnXcX&#10;b8CF52Xc7LfL7y930Ofqtdu+r47GDB76xQRUpj7/m/+u11bwi7Hwyzcygp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CNB8YAAADdAAAADwAAAAAAAAAAAAAAAACYAgAAZHJz&#10;L2Rvd25yZXYueG1sUEsFBgAAAAAEAAQA9QAAAIsDAAAAAA==&#10;" path="m7,12l,25r158,85l172,84,14,,7,12xe" fillcolor="black" stroked="f">
                    <v:path arrowok="t" o:connecttype="custom" o:connectlocs="7,12;0,25;158,110;172,84;14,0;7,12" o:connectangles="0,0,0,0,0,0"/>
                    <o:lock v:ext="edit" aspectratio="t"/>
                  </v:shape>
                  <v:shape id="Freeform 515" o:spid="_x0000_s1657" style="position:absolute;left:12085;top:8744;width:217;height:133;visibility:visible;mso-wrap-style:square;v-text-anchor:top" coordsize="21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trsUA&#10;AADdAAAADwAAAGRycy9kb3ducmV2LnhtbESPT2sCMRDF74V+hzAFL6Vm9SCyNYooWkEE/+F52Iyb&#10;xc1kSVJd/fSmUPA2w3vzfm9Gk9bW4ko+VI4V9LoZCOLC6YpLBcfD4msIIkRkjbVjUnCnAJPx+9sI&#10;c+1uvKPrPpYihXDIUYGJscmlDIUhi6HrGuKknZ23GNPqS6k93lK4rWU/ywbSYsWJYLChmaHisv+1&#10;ibtZhp/Zdro1j7lfH+efJ9fHk1Kdj3b6DSJSG1/m/+uVTvWzYQ/+vkkjyPE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S2uxQAAAN0AAAAPAAAAAAAAAAAAAAAAAJgCAABkcnMv&#10;ZG93bnJldi54bWxQSwUGAAAAAAQABAD1AAAAigMAAAAA&#10;" path="m,13l17,8,36,4,53,1,71,,89,r17,3l122,7r16,7l152,23r14,11l178,49r11,14l198,79r9,17l212,115r5,18l211,116,205,99,197,85,186,70,175,57,162,46,148,34,132,26,116,19,100,13,84,8,69,6,51,4,34,6,17,8,,13xe" fillcolor="black" stroked="f">
                    <v:path arrowok="t" o:connecttype="custom" o:connectlocs="0,13;17,8;36,4;53,1;71,0;89,0;106,3;122,7;138,14;152,23;166,34;178,49;189,63;198,79;207,96;212,115;217,133;211,116;205,99;197,85;186,70;175,57;162,46;148,34;132,26;116,19;100,13;84,8;69,6;51,4;34,6;17,8;0,13" o:connectangles="0,0,0,0,0,0,0,0,0,0,0,0,0,0,0,0,0,0,0,0,0,0,0,0,0,0,0,0,0,0,0,0,0"/>
                    <o:lock v:ext="edit" aspectratio="t"/>
                  </v:shape>
                  <v:shape id="Freeform 516" o:spid="_x0000_s1658" style="position:absolute;left:12080;top:8730;width:150;height:41;visibility:visible;mso-wrap-style:square;v-text-anchor:top" coordsize="15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gm8UA&#10;AADdAAAADwAAAGRycy9kb3ducmV2LnhtbERPS2vCQBC+F/wPywheSt3Ug4/oKkVQVERQK7S3ITsm&#10;wexsyK4x9td3BcHbfHzPmcwaU4iaKpdbVvDZjUAQJ1bnnCr4Pi4+hiCcR9ZYWCYFd3Iwm7beJhhr&#10;e+M91QefihDCLkYFmfdlLKVLMjLourYkDtzZVgZ9gFUqdYW3EG4K2YuivjSYc2jIsKR5RsnlcDUK&#10;RnbzvtoO1mc9P/0tS/lrd6f6R6lOu/kag/DU+Jf46V7pMD8a9uDxTTh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uCbxQAAAN0AAAAPAAAAAAAAAAAAAAAAAJgCAABkcnMv&#10;ZG93bnJldi54bWxQSwUGAAAAAAQABAD1AAAAigMAAAAA&#10;" path="m150,15r,l131,8,114,2,95,,76,,56,1,38,4,19,8,,12,9,41,25,37,43,33,59,30,76,28r16,l108,31r14,3l135,41,150,15xe" fillcolor="black" stroked="f">
                    <v:path arrowok="t" o:connecttype="custom" o:connectlocs="150,15;150,15;131,8;114,2;95,0;76,0;56,1;38,4;19,8;0,12;9,41;25,37;43,33;59,30;76,28;92,28;108,31;122,34;135,41;135,41;150,15" o:connectangles="0,0,0,0,0,0,0,0,0,0,0,0,0,0,0,0,0,0,0,0,0"/>
                    <o:lock v:ext="edit" aspectratio="t"/>
                  </v:shape>
                  <v:shape id="Freeform 517" o:spid="_x0000_s1659" style="position:absolute;left:12215;top:8745;width:101;height:147;visibility:visible;mso-wrap-style:square;v-text-anchor:top" coordsize="1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32sMA&#10;AADdAAAADwAAAGRycy9kb3ducmV2LnhtbERPS2vCQBC+C/0PyxS86SYGgkRXaQWhh4rUtvQ6ZMds&#10;aHY2za55/Hu3UOhtPr7nbPejbURPna8dK0iXCQji0umaKwUf78fFGoQPyBobx6RgIg/73cNsi4V2&#10;A79RfwmViCHsC1RgQmgLKX1pyKJfupY4clfXWQwRdpXUHQ4x3DZylSS5tFhzbDDY0sFQ+X25WQWv&#10;n+noJ/nzleF5yk830+DhOVVq/jg+bUAEGsO/+M/9ouP8ZJ3B7zfx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532sMAAADdAAAADwAAAAAAAAAAAAAAAACYAgAAZHJzL2Rv&#10;d25yZXYueG1sUEsFBgAAAAAEAAQA9QAAAIgDAAAAAA==&#10;" path="m72,135r29,-6l97,109,89,89,81,71,71,53,59,39,46,23,31,10,15,,,26r13,7l26,43,36,56,48,71r7,14l64,101r4,17l72,135r29,-6l72,135r6,10l89,147r9,-6l101,129r-29,6xe" fillcolor="black" stroked="f">
                    <v:path arrowok="t" o:connecttype="custom" o:connectlocs="72,135;101,129;97,109;89,89;81,71;71,53;59,39;46,23;31,10;15,0;0,26;13,33;26,43;36,56;48,71;55,85;64,101;68,118;72,135;101,129;72,135;78,145;89,147;98,141;101,129;72,135" o:connectangles="0,0,0,0,0,0,0,0,0,0,0,0,0,0,0,0,0,0,0,0,0,0,0,0,0,0"/>
                    <o:lock v:ext="edit" aspectratio="t"/>
                  </v:shape>
                  <v:shape id="Freeform 518" o:spid="_x0000_s1660" style="position:absolute;left:12210;top:8757;width:106;height:123;visibility:visible;mso-wrap-style:square;v-text-anchor:top" coordsize="10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qU8IA&#10;AADdAAAADwAAAGRycy9kb3ducmV2LnhtbERPTWvCQBC9C/0PyxR6001FRKOrFEEpiFBjL70N2TEJ&#10;ZmdCdk3iv3cLhd7m8T5nvR1crTpqfSVs4H2SgCLOxVZcGPi+7McLUD4gW6yFycCDPGw3L6M1plZ6&#10;PlOXhULFEPYpGihDaFKtfV6SQz+RhjhyV2kdhgjbQtsW+xjuaj1Nkrl2WHFsKLGhXUn5Lbs7A93P&#10;QfaHx/l0X9LXlW0ux15mxry9Dh8rUIGG8C/+c3/aOD9ZzOD3m3iC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6pTwgAAAN0AAAAPAAAAAAAAAAAAAAAAAJgCAABkcnMvZG93&#10;bnJldi54bWxQSwUGAAAAAAQABAD1AAAAhwMAAAAA&#10;" path="m,26r,l14,33,28,44,40,54,50,66,60,79r7,13l73,107r4,16l106,117,99,99,93,80,83,64,73,49,60,34,46,21,31,10,14,,,26xe" fillcolor="black" stroked="f">
                    <v:path arrowok="t" o:connecttype="custom" o:connectlocs="0,26;0,26;14,33;28,44;40,54;50,66;60,79;67,92;73,107;77,123;106,117;99,99;93,80;83,64;73,49;60,34;46,21;31,10;14,0;14,0;0,26" o:connectangles="0,0,0,0,0,0,0,0,0,0,0,0,0,0,0,0,0,0,0,0,0"/>
                    <o:lock v:ext="edit" aspectratio="t"/>
                  </v:shape>
                  <v:shape id="Freeform 519" o:spid="_x0000_s1661" style="position:absolute;left:12070;top:8734;width:154;height:49;visibility:visible;mso-wrap-style:square;v-text-anchor:top" coordsize="1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d5cMA&#10;AADdAAAADwAAAGRycy9kb3ducmV2LnhtbERPzWrCQBC+F3yHZQRvdWMhjURXEYtQL6FJ+wBDdkyC&#10;u7Mhu9Xo03cFobf5+H5nvR2tERcafOdYwWKegCCune64UfDzfXhdgvABWaNxTApu5GG7mbysMdfu&#10;yiVdqtCIGMI+RwVtCH0upa9bsujnrieO3MkNFkOEQyP1gNcYbo18S5J3abHj2NBiT/uW6nP1axXU&#10;psjKdCzui6OVp6avDtnHl1FqNh13KxCBxvAvfro/dZyfLFN4fB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Gd5cMAAADdAAAADwAAAAAAAAAAAAAAAACYAgAAZHJzL2Rv&#10;d25yZXYueG1sUEsFBgAAAAAEAAQA9QAAAIgDAAAAAA==&#10;" path="m10,8r9,29l35,33,51,30,66,29r16,1l97,33r14,4l125,41r15,8l154,23,137,16,120,8,102,4,85,1,66,,48,1,29,4,10,8r9,29l10,8,2,16,,27r7,9l19,37,10,8xe" fillcolor="black" stroked="f">
                    <v:path arrowok="t" o:connecttype="custom" o:connectlocs="10,8;19,37;35,33;51,30;66,29;82,30;97,33;111,37;125,41;140,49;154,23;137,16;120,8;102,4;85,1;66,0;48,1;29,4;10,8;19,37;10,8;2,16;0,27;7,36;19,37;10,8" o:connectangles="0,0,0,0,0,0,0,0,0,0,0,0,0,0,0,0,0,0,0,0,0,0,0,0,0,0"/>
                    <o:lock v:ext="edit" aspectratio="t"/>
                  </v:shape>
                  <v:shape id="Freeform 520" o:spid="_x0000_s1662" style="position:absolute;left:12060;top:8722;width:49;height:63;visibility:visible;mso-wrap-style:square;v-text-anchor:top" coordsize="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mgMQA&#10;AADdAAAADwAAAGRycy9kb3ducmV2LnhtbERPTWvCQBC9F/wPywi91U1TCDG6SiiU9lCQRi/ehuyY&#10;pGZnw+5q0v76bkHwNo/3OevtZHpxJec7ywqeFwkI4trqjhsFh/3bUw7CB2SNvWVS8EMetpvZwxoL&#10;bUf+omsVGhFD2BeooA1hKKT0dUsG/cIOxJE7WWcwROgaqR2OMdz0Mk2STBrsODa0ONBrS/W5uhgF&#10;3e/5mPuX96E8Xna1W35/prvKK/U4n8oViEBTuItv7g8d5yd5Bv/fx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5oDEAAAA3QAAAA8AAAAAAAAAAAAAAAAAmAIAAGRycy9k&#10;b3ducmV2LnhtbFBLBQYAAAAABAAEAPUAAACJAwAAAAA=&#10;" path="m49,63l,46,30,,25,23r3,15l36,49,49,63xe" fillcolor="black" stroked="f">
                    <v:path arrowok="t" o:connecttype="custom" o:connectlocs="49,63;0,46;30,0;25,23;28,38;36,49;49,63" o:connectangles="0,0,0,0,0,0,0"/>
                    <o:lock v:ext="edit" aspectratio="t"/>
                  </v:shape>
                  <v:shape id="Freeform 521" o:spid="_x0000_s1663" style="position:absolute;left:12060;top:8722;width:49;height:63;visibility:visible;mso-wrap-style:square;v-text-anchor:top" coordsize="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NcsMA&#10;AADdAAAADwAAAGRycy9kb3ducmV2LnhtbERPTWsCMRC9C/0PYQpepGa10MpqlFYRelVb6nHYjJtd&#10;N5O4iev23zdCobd5vM9ZrHrbiI7aUDlWMBlnIIgLpysuFXwetk8zECEia2wck4IfCrBaPgwWmGt3&#10;4x11+1iKFMIhRwUmRp9LGQpDFsPYeeLEnVxrMSbYllK3eEvhtpHTLHuRFitODQY9rQ0V5/3VKojH&#10;7+fajL66o+dD7fz7xl7OtVLDx/5tDiJSH//Ff+4PneZns1e4f5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jNcsMAAADdAAAADwAAAAAAAAAAAAAAAACYAgAAZHJzL2Rv&#10;d25yZXYueG1sUEsFBgAAAAAEAAQA9QAAAIgDAAAAAA==&#10;" path="m49,63l,46,30,,25,23r3,15l36,49,49,63e" filled="f" strokeweight="0">
                    <v:path arrowok="t" o:connecttype="custom" o:connectlocs="49,63;0,46;30,0;25,23;28,38;36,49;49,63" o:connectangles="0,0,0,0,0,0,0"/>
                    <o:lock v:ext="edit" aspectratio="t"/>
                  </v:shape>
                  <v:shape id="Freeform 522" o:spid="_x0000_s1664" style="position:absolute;left:12266;top:8854;width:64;height:52;visibility:visible;mso-wrap-style:square;v-text-anchor:top" coordsize="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tGMIA&#10;AADdAAAADwAAAGRycy9kb3ducmV2LnhtbESPQW/CMAyF75P2HyIj7TaScphKR0AICWlHxvgBpvGa&#10;isapkgDl3+PDpN1svef3Pq82UxjUjVLuI1uo5gYUcRtdz52F08/+vQaVC7LDITJZeFCGzfr1ZYWN&#10;i3f+ptuxdEpCODdowZcyNlrn1lPAPI8jsWi/MQUssqZOu4R3CQ+DXhjzoQP2LA0eR9p5ai/Ha7Bw&#10;7pddVRsTD/u8eFTXKnk3nq19m03bT1CFpvJv/rv+coJvasGVb2QE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K0YwgAAAN0AAAAPAAAAAAAAAAAAAAAAAJgCAABkcnMvZG93&#10;bnJldi54bWxQSwUGAAAAAAQABAD1AAAAhwMAAAAA&#10;" path="m,20l43,52,64,,47,19,34,25r-14,l,20xe" fillcolor="black" stroked="f">
                    <v:path arrowok="t" o:connecttype="custom" o:connectlocs="0,20;43,52;64,0;47,19;34,25;20,25;0,20" o:connectangles="0,0,0,0,0,0,0"/>
                    <o:lock v:ext="edit" aspectratio="t"/>
                  </v:shape>
                  <v:shape id="Freeform 523" o:spid="_x0000_s1665" style="position:absolute;left:12266;top:8854;width:64;height:52;visibility:visible;mso-wrap-style:square;v-text-anchor:top" coordsize="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9VsIA&#10;AADdAAAADwAAAGRycy9kb3ducmV2LnhtbERPTYvCMBC9L/gfwgje1lQP0q1GEUHpbVntrh7HZmyL&#10;zaQkWe3+eyMIe5vH+5zFqjetuJHzjWUFk3ECgri0uuFKQXHYvqcgfEDW2FomBX/kYbUcvC0w0/bO&#10;X3Tbh0rEEPYZKqhD6DIpfVmTQT+2HXHkLtYZDBG6SmqH9xhuWjlNkpk02HBsqLGjTU3ldf9rFKTF&#10;+ud8TD91/o3HbVFd8p1xJ6VGw349BxGoD//ilzvXcX6Sf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X1WwgAAAN0AAAAPAAAAAAAAAAAAAAAAAJgCAABkcnMvZG93&#10;bnJldi54bWxQSwUGAAAAAAQABAD1AAAAhwMAAAAA&#10;" path="m,20l43,52,64,,47,19,34,25r-14,l,20e" filled="f" strokeweight="0">
                    <v:path arrowok="t" o:connecttype="custom" o:connectlocs="0,20;43,52;64,0;47,19;34,25;20,25;0,20" o:connectangles="0,0,0,0,0,0,0"/>
                    <o:lock v:ext="edit" aspectratio="t"/>
                  </v:shape>
                  <v:shape id="Freeform 524" o:spid="_x0000_s1666" style="position:absolute;left:12287;top:11029;width:193;height:215;visibility:visible;mso-wrap-style:square;v-text-anchor:top" coordsize="19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Yb8YA&#10;AADdAAAADwAAAGRycy9kb3ducmV2LnhtbESPT2sCQQzF74LfYYjQm87aQ9luHUXFiiAIai/ewk72&#10;T7uTWXZGXf30zaHQW8J7ee+X2aJ3jbpRF2rPBqaTBBRx7m3NpYGv8+c4BRUissXGMxl4UIDFfDiY&#10;YWb9nY90O8VSSQiHDA1UMbaZ1iGvyGGY+JZYtMJ3DqOsXalth3cJd41+TZI37bBmaaiwpXVF+c/p&#10;6gwcVs+tpWKzT4vLbt+kx8P3ZUPGvIz65QeoSH38N/9d76zgJ+/CL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nYb8YAAADdAAAADwAAAAAAAAAAAAAAAACYAgAAZHJz&#10;L2Rvd25yZXYueG1sUEsFBgAAAAAEAAQA9QAAAIsDAAAAAA==&#10;" path="m177,202r16,-13l32,,,26,161,215r16,-13xe" fillcolor="black" stroked="f">
                    <v:path arrowok="t" o:connecttype="custom" o:connectlocs="177,202;193,189;32,0;0,26;161,215;177,202" o:connectangles="0,0,0,0,0,0"/>
                    <o:lock v:ext="edit" aspectratio="t"/>
                  </v:shape>
                  <v:shape id="Freeform 525" o:spid="_x0000_s1667" style="position:absolute;left:12296;top:10974;width:37;height:78;visibility:visible;mso-wrap-style:square;v-text-anchor:top" coordsize="3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7LcQA&#10;AADdAAAADwAAAGRycy9kb3ducmV2LnhtbERPS4vCMBC+L/gfwgje1lSFXa1GkYIgyMr6OHgcmrEt&#10;NpOSRNvdX28WFrzNx/ecxaoztXiQ85VlBaNhAoI4t7riQsH5tHmfgvABWWNtmRT8kIfVsve2wFTb&#10;lg/0OIZCxBD2KSooQ2hSKX1ekkE/tA1x5K7WGQwRukJqh20MN7UcJ8mHNFhxbCixoayk/Ha8GwWz&#10;3/3nV5Zn1+92N57s5MRdTmen1KDfrecgAnXhJf53b3Wcn8xG8PdNP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y3EAAAA3QAAAA8AAAAAAAAAAAAAAAAAmAIAAGRycy9k&#10;b3ducmV2LnhtbFBLBQYAAAAABAAEAPUAAACJAwAAAAA=&#10;" path="m1,18r,l4,22r3,7l8,33r,5l7,42,6,48,3,52,,55,17,78r9,-9l31,59r5,-8l37,41r,-13l33,18,30,11,24,,1,18xe" fillcolor="black" stroked="f">
                    <v:path arrowok="t" o:connecttype="custom" o:connectlocs="1,18;1,18;4,22;7,29;8,33;8,38;7,42;6,48;3,52;0,55;17,78;26,69;31,59;36,51;37,41;37,28;33,18;30,11;24,0;24,0;1,18" o:connectangles="0,0,0,0,0,0,0,0,0,0,0,0,0,0,0,0,0,0,0,0,0"/>
                    <o:lock v:ext="edit" aspectratio="t"/>
                  </v:shape>
                  <v:shape id="Freeform 526" o:spid="_x0000_s1668" style="position:absolute;left:12240;top:10954;width:80;height:38;visibility:visible;mso-wrap-style:square;v-text-anchor:top" coordsize="8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1iMMA&#10;AADdAAAADwAAAGRycy9kb3ducmV2LnhtbERPzWrCQBC+F3yHZYTe6qYeFhtdpRUDIkip5gGG7JjE&#10;ZmdDdhujT+8WBG/z8f3OYjXYRvTU+dqxhvdJAoK4cKbmUkN+zN5mIHxANtg4Jg1X8rBajl4WmBp3&#10;4R/qD6EUMYR9ihqqENpUSl9UZNFPXEscuZPrLIYIu1KaDi8x3DZymiRKWqw5NlTY0rqi4vfwZzXs&#10;tmfVz77y44ZUnu2yW6/U/lvr1/HwOQcRaAhP8cO9NXF+8jGF/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21iMMAAADdAAAADwAAAAAAAAAAAAAAAACYAgAAZHJzL2Rv&#10;d25yZXYueG1sUEsFBgAAAAAEAAQA9QAAAIgDAAAAAA==&#10;" path="m20,33r-1,2l23,32r6,-1l34,29r5,l44,31r6,1l54,35r3,3l80,20,72,12,62,6,53,2,42,,31,,20,2,11,6,1,12,,13,20,33xe" fillcolor="black" stroked="f">
                    <v:path arrowok="t" o:connecttype="custom" o:connectlocs="20,33;19,35;23,32;29,31;34,29;39,29;44,31;50,32;54,35;57,38;80,20;72,12;62,6;53,2;42,0;31,0;20,2;11,6;1,12;0,13;20,33" o:connectangles="0,0,0,0,0,0,0,0,0,0,0,0,0,0,0,0,0,0,0,0,0"/>
                    <o:lock v:ext="edit" aspectratio="t"/>
                  </v:shape>
                  <v:shape id="Freeform 527" o:spid="_x0000_s1669" style="position:absolute;left:12221;top:10967;width:39;height:79;visibility:visible;mso-wrap-style:square;v-text-anchor:top" coordsize="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L3cQA&#10;AADdAAAADwAAAGRycy9kb3ducmV2LnhtbERP3WrCMBS+H+wdwhF2t6baObQzynSMiQNB3QMcmrOm&#10;rDkpSWa7Pb0RBrs7H9/vWawG24oz+dA4VjDOchDEldMN1wo+Tq/3MxAhImtsHZOCHwqwWt7eLLDU&#10;rucDnY+xFimEQ4kKTIxdKWWoDFkMmeuIE/fpvMWYoK+l9tincNvKSZ4/SosNpwaDHW0MVV/Hb6vg&#10;992/rV+KPT2Y3cFOTV9M19tCqbvR8PwEItIQ/8V/7q1O8/N5Ad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C93EAAAA3QAAAA8AAAAAAAAAAAAAAAAAmAIAAGRycy9k&#10;b3ducmV2LnhtbFBLBQYAAAAABAAEAPUAAACJAwAAAAA=&#10;" path="m36,61l35,59,32,55,30,51,29,46r,-6l30,36r2,-7l35,25r4,-5l19,,12,7,6,18,2,28,,38,,49,2,59,6,69r9,10l13,78,36,61xe" fillcolor="black" stroked="f">
                    <v:path arrowok="t" o:connecttype="custom" o:connectlocs="36,61;35,59;32,55;30,51;29,46;29,40;30,36;32,29;35,25;39,20;19,0;12,7;6,18;2,28;0,38;0,49;2,59;6,69;15,79;13,78;36,61" o:connectangles="0,0,0,0,0,0,0,0,0,0,0,0,0,0,0,0,0,0,0,0,0"/>
                    <o:lock v:ext="edit" aspectratio="t"/>
                  </v:shape>
                  <v:shape id="Freeform 528" o:spid="_x0000_s1670" style="position:absolute;left:12234;top:11028;width:79;height:37;visibility:visible;mso-wrap-style:square;v-text-anchor:top" coordsize="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atsMA&#10;AADdAAAADwAAAGRycy9kb3ducmV2LnhtbERPTYvCMBC9C/sfwix409RFRatRXEHwoAfbBT2OzWzb&#10;tZmUJmr990YQ9jaP9znzZWsqcaPGlZYVDPoRCOLM6pJzBT/ppjcB4TyyxsoyKXiQg+XiozPHWNs7&#10;H+iW+FyEEHYxKii8r2MpXVaQQde3NXHgfm1j0AfY5FI3eA/hppJfUTSWBksODQXWtC4ouyRXoyD9&#10;dtvjTlcjPx3u/sanJDvvVxOlup/tagbCU+v/xW/3Vof50XQI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atsMAAADdAAAADwAAAAAAAAAAAAAAAACYAgAAZHJzL2Rv&#10;d25yZXYueG1sUEsFBgAAAAAEAAQA9QAAAIgDAAAAAA==&#10;" path="m62,1r,l56,5,52,7,46,8r-6,l36,7,30,5,26,2,23,,,17r9,8l19,31r8,4l37,37r12,l60,35,70,31r9,-7l62,1xe" fillcolor="black" stroked="f">
                    <v:path arrowok="t" o:connecttype="custom" o:connectlocs="62,1;62,1;56,5;52,7;46,8;40,8;36,7;30,5;26,2;23,0;0,17;9,25;19,31;27,35;37,37;49,37;60,35;70,31;79,24;79,24;62,1" o:connectangles="0,0,0,0,0,0,0,0,0,0,0,0,0,0,0,0,0,0,0,0,0"/>
                    <o:lock v:ext="edit" aspectratio="t"/>
                  </v:shape>
                  <v:shape id="Freeform 529" o:spid="_x0000_s1671" style="position:absolute;left:12257;top:11005;width:145;height:130;visibility:visible;mso-wrap-style:square;v-text-anchor:top" coordsize="14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548AA&#10;AADdAAAADwAAAGRycy9kb3ducmV2LnhtbERPy6rCMBDdC/5DGMGNaKrgqxpFBMGtXsXt2IxttZmU&#10;Jtrq199cuOBuDuc5y3VjCvGiyuWWFQwHEQjixOqcUwWnn11/BsJ5ZI2FZVLwJgfrVbu1xFjbmg/0&#10;OvpUhBB2MSrIvC9jKV2SkUE3sCVx4G62MugDrFKpK6xDuCnkKIom0mDOoSHDkrYZJY/j0yho6uH0&#10;etFJjz/l7rw9z+6+oI9S3U6zWYDw1Piv+N+912F+NB/D3zfhB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C548AAAADdAAAADwAAAAAAAAAAAAAAAACYAgAAZHJzL2Rvd25y&#10;ZXYueG1sUEsFBgAAAAAEAAQA9QAAAIUDAAAAAA==&#10;" path="m137,11l128,,,107r17,23l145,23,137,11xe" fillcolor="black" stroked="f">
                    <v:path arrowok="t" o:connecttype="custom" o:connectlocs="137,11;128,0;0,107;17,130;145,23;137,11" o:connectangles="0,0,0,0,0,0"/>
                    <o:lock v:ext="edit" aspectratio="t"/>
                  </v:shape>
                  <v:shape id="Freeform 530" o:spid="_x0000_s1672" style="position:absolute;left:12323;top:11099;width:180;height:151;visibility:visible;mso-wrap-style:square;v-text-anchor:top" coordsize="18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z/sQA&#10;AADdAAAADwAAAGRycy9kb3ducmV2LnhtbERP32vCMBB+H+x/CDfY25rog7iuUUQYTGSCOsYez+Zs&#10;S5tLTaLW/34ZDHy7j+/nFfPBduJCPjSONYwyBYK4dKbhSsPX/v1lCiJEZIOdY9JwowDz2eNDgblx&#10;V97SZRcrkUI45KihjrHPpQxlTRZD5nrixB2dtxgT9JU0Hq8p3HZyrNREWmw4NdTY07Kmst2drYb1&#10;eH9u+fZ9aLvV6fNnM+By609aPz8NizcQkYZ4F/+7P0yar14n8Pd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M/7EAAAA3QAAAA8AAAAAAAAAAAAAAAAAmAIAAGRycy9k&#10;b3ducmV2LnhtbFBLBQYAAAAABAAEAPUAAACJAwAAAAA=&#10;" path="m180,r-2,18l175,33r-2,18l167,66r-6,16l154,95r-10,13l132,119r-13,11l104,137r-16,5l71,147r-18,3l36,151,17,150,,148r17,2l35,148r15,-1l66,142r16,-5l96,130r13,-9l122,111,134,99,145,88r9,-13l163,62r7,-14l174,33r4,-15l180,xe" fillcolor="black" stroked="f">
                    <v:path arrowok="t" o:connecttype="custom" o:connectlocs="180,0;178,18;175,33;173,51;167,66;161,82;154,95;144,108;132,119;119,130;104,137;88,142;71,147;53,150;36,151;17,150;0,148;17,150;35,148;50,147;66,142;82,137;96,130;109,121;122,111;134,99;145,88;154,75;163,62;170,48;174,33;178,18;180,0" o:connectangles="0,0,0,0,0,0,0,0,0,0,0,0,0,0,0,0,0,0,0,0,0,0,0,0,0,0,0,0,0,0,0,0,0"/>
                    <o:lock v:ext="edit" aspectratio="t"/>
                  </v:shape>
                  <v:shape id="Freeform 531" o:spid="_x0000_s1673" style="position:absolute;left:12447;top:11098;width:70;height:13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aA8IA&#10;AADdAAAADwAAAGRycy9kb3ducmV2LnhtbERPS2sCMRC+C/0PYQreNGkpardGkUJ9nMTdQq/DZrpZ&#10;3EyWTdT13xtB8DYf33Pmy9414kxdqD1reBsrEMSlNzVXGn6Ln9EMRIjIBhvPpOFKAZaLl8EcM+Mv&#10;fKBzHiuRQjhkqMHG2GZShtKSwzD2LXHi/n3nMCbYVdJ0eEnhrpHvSk2kw5pTg8WWvi2Vx/zkNPSk&#10;Jrv6hLvChvV+s14Vx4+/Quvha7/6AhGpj0/xw701ab76nML9m3S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oDwgAAAN0AAAAPAAAAAAAAAAAAAAAAAJgCAABkcnMvZG93&#10;bnJldi54bWxQSwUGAAAAAAQABAD1AAAAhwMAAAAA&#10;" path="m17,132r,l30,119,41,105,50,89,56,72,63,56,66,37,69,20,70,3,41,,40,17,37,31,34,47,30,63,24,77,18,87,10,99,,109r17,23xe" fillcolor="black" stroked="f">
                    <v:path arrowok="t" o:connecttype="custom" o:connectlocs="17,132;17,132;30,119;41,105;50,89;56,72;63,56;66,37;69,20;70,3;41,0;40,17;37,31;34,47;30,63;24,77;18,87;10,99;0,109;0,109;17,132" o:connectangles="0,0,0,0,0,0,0,0,0,0,0,0,0,0,0,0,0,0,0,0,0"/>
                    <o:lock v:ext="edit" aspectratio="t"/>
                  </v:shape>
                  <v:shape id="Freeform 532" o:spid="_x0000_s1674" style="position:absolute;left:12309;top:11207;width:155;height:57;visibility:visible;mso-wrap-style:square;v-text-anchor:top" coordsize="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ha8QA&#10;AADdAAAADwAAAGRycy9kb3ducmV2LnhtbESPQUsDMRCF74L/IYzgzSYKSrs2LUUQvXiwlkJvw2ZM&#10;lm4mSxK7u//eOQjeZnhv3vtmvZ1iry6US5fYwv3CgCJuk+vYWzh8vd4tQZWK7LBPTBZmKrDdXF+t&#10;sXFp5E+67KtXEsKlQQuh1qHRurSBIpZFGohF+045YpU1e+0yjhIee/1gzJOO2LE0BBzoJVB73v9E&#10;C8clBjOvPsb5FOPj8HbwpzZ7a29vpt0zqEpT/Tf/Xb87wTcr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4WvEAAAA3QAAAA8AAAAAAAAAAAAAAAAAmAIAAGRycy9k&#10;b3ducmV2LnhtbFBLBQYAAAAABAAEAPUAAACJAwAAAAA=&#10;" path="m16,26l13,55r17,1l50,57,69,56,87,53r19,-4l123,42r18,-8l155,23,138,,126,9r-14,7l98,20,82,24,66,27,50,29,33,27,16,26,13,55,16,26,4,30,,39,3,49r10,6l16,26xe" fillcolor="black" stroked="f">
                    <v:path arrowok="t" o:connecttype="custom" o:connectlocs="16,26;13,55;30,56;50,57;69,56;87,53;106,49;123,42;141,34;155,23;138,0;126,9;112,16;98,20;82,24;66,27;50,29;33,27;16,26;13,55;16,26;4,30;0,39;3,49;13,55;16,26" o:connectangles="0,0,0,0,0,0,0,0,0,0,0,0,0,0,0,0,0,0,0,0,0,0,0,0,0,0"/>
                    <o:lock v:ext="edit" aspectratio="t"/>
                  </v:shape>
                  <v:shape id="Freeform 533" o:spid="_x0000_s1675" style="position:absolute;left:12322;top:11198;width:133;height:65;visibility:visible;mso-wrap-style:square;v-text-anchor:top" coordsize="1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GUcQA&#10;AADdAAAADwAAAGRycy9kb3ducmV2LnhtbERPS4vCMBC+C/6HMII3Td2D2q5RRHAVZAVfh72NzWxb&#10;tpmUJtb67zeC4G0+vufMFq0pRUO1KywrGA0jEMSp1QVnCs6n9WAKwnlkjaVlUvAgB4t5tzPDRNs7&#10;H6g5+kyEEHYJKsi9rxIpXZqTQTe0FXHgfm1t0AdYZ1LXeA/hppQfUTSWBgsODTlWtMop/TvejILv&#10;6/6wnv58bTfxuZng6LFzl8tVqX6vXX6C8NT6t/jl3uowP4pjeH4TT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lHEAAAA3QAAAA8AAAAAAAAAAAAAAAAAmAIAAGRycy9k&#10;b3ducmV2LnhtbFBLBQYAAAAABAAEAPUAAACJAwAAAAA=&#10;" path="m113,r,l102,10,90,18,77,25,63,29,49,33,34,35,18,36,3,35,,64r18,1l37,64,54,62,72,58,89,51r16,-8l119,33,133,23,113,xe" fillcolor="black" stroked="f">
                    <v:path arrowok="t" o:connecttype="custom" o:connectlocs="113,0;113,0;102,10;90,18;77,25;63,29;49,33;34,35;18,36;3,35;0,64;18,65;37,64;54,62;72,58;89,51;105,43;119,33;133,23;133,23;113,0" o:connectangles="0,0,0,0,0,0,0,0,0,0,0,0,0,0,0,0,0,0,0,0,0"/>
                    <o:lock v:ext="edit" aspectratio="t"/>
                  </v:shape>
                  <v:shape id="Freeform 534" o:spid="_x0000_s1676" style="position:absolute;left:12435;top:11085;width:82;height:136;visibility:visible;mso-wrap-style:square;v-text-anchor:top" coordsize="8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hKcUA&#10;AADdAAAADwAAAGRycy9kb3ducmV2LnhtbESPQWvCQBCF7wX/wzKFXkrd2EMpqatIQfEgQtPSXIfs&#10;mESzsyG7avbfOwfB2wzvzXvfzJej69SFhtB6NjCbZqCIK29brg38/a7fPkGFiGyx80wGEgVYLiZP&#10;c8ytv/IPXYpYKwnhkKOBJsY+1zpUDTkMU98Ti3bwg8Mo61BrO+BVwl2n37PsQztsWRoa7Om7oepU&#10;nJ2B4x5TmXa78lyU/+3rhhK7Ohnz8jyuvkBFGuPDfL/eWsGfZcIv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KEpxQAAAN0AAAAPAAAAAAAAAAAAAAAAAJgCAABkcnMv&#10;ZG93bnJldi54bWxQSwUGAAAAAAQABAD1AAAAigMAAAAA&#10;" path="m82,16l53,13,52,29,48,43,45,56,38,69,30,80,22,93,12,103,,113r20,23l32,123,45,111,53,98,63,83,71,67,76,52,81,34,82,16,53,13r29,3l78,4,69,,59,3,53,13r29,3xe" fillcolor="black" stroked="f">
                    <v:path arrowok="t" o:connecttype="custom" o:connectlocs="82,16;53,13;52,29;48,43;45,56;38,69;30,80;22,93;12,103;0,113;20,136;32,123;45,111;53,98;63,83;71,67;76,52;81,34;82,16;53,13;82,16;78,4;69,0;59,3;53,13;82,16" o:connectangles="0,0,0,0,0,0,0,0,0,0,0,0,0,0,0,0,0,0,0,0,0,0,0,0,0,0"/>
                    <o:lock v:ext="edit" aspectratio="t"/>
                  </v:shape>
                  <v:shape id="Freeform 535" o:spid="_x0000_s1677" style="position:absolute;left:12470;top:11074;width:62;height:43;visibility:visible;mso-wrap-style:square;v-text-anchor:top" coordsize="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X9cMA&#10;AADdAAAADwAAAGRycy9kb3ducmV2LnhtbERPTWvCQBC9F/oflil4azYRLBJdRVsEDx7aqAdvQ3ZM&#10;gtnZkF3j5t+7hUJv83ifs1wH04qBetdYVpAlKQji0uqGKwWn4+59DsJ5ZI2tZVIwkoP16vVlibm2&#10;D/6hofCViCHsclRQe9/lUrqyJoMusR1x5K62N+gj7Cupe3zEcNPKaZp+SIMNx4YaO/qsqbwVd6Ng&#10;Nn5Xc51tLyyLr/PscC9CGEalJm9hswDhKfh/8Z97r+P8LM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MX9cMAAADdAAAADwAAAAAAAAAAAAAAAACYAgAAZHJzL2Rv&#10;d25yZXYueG1sUEsFBgAAAAAEAAQA9QAAAIgDAAAAAA==&#10;" path="m,37l33,,62,43,43,28,30,27,16,30,,37xe" fillcolor="black" stroked="f">
                    <v:path arrowok="t" o:connecttype="custom" o:connectlocs="0,37;33,0;62,43;43,28;30,27;16,30;0,37" o:connectangles="0,0,0,0,0,0,0"/>
                    <o:lock v:ext="edit" aspectratio="t"/>
                  </v:shape>
                  <v:shape id="Freeform 536" o:spid="_x0000_s1678" style="position:absolute;left:12470;top:11074;width:62;height:43;visibility:visible;mso-wrap-style:square;v-text-anchor:top" coordsize="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LL8MA&#10;AADdAAAADwAAAGRycy9kb3ducmV2LnhtbERPTWsCMRC9F/wPYQq91aweVFajSFGoWFi0Ih6HzbgJ&#10;bibrJtXtv28Eobd5vM+ZLTpXixu1wXpWMOhnIIhLry1XCg7f6/cJiBCRNdaeScEvBVjMey8zzLW/&#10;845u+1iJFMIhRwUmxiaXMpSGHIa+b4gTd/atw5hgW0nd4j2Fu1oOs2wkHVpODQYb+jBUXvY/ToHV&#10;Y9ucV9fjtvgym7EuTttQeKXeXrvlFESkLv6Ln+5PneYPsiE8vk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uLL8MAAADdAAAADwAAAAAAAAAAAAAAAACYAgAAZHJzL2Rv&#10;d25yZXYueG1sUEsFBgAAAAAEAAQA9QAAAIgDAAAAAA==&#10;" path="m,37l33,,62,43,43,28,30,27,16,30,,37e" filled="f" strokeweight="0">
                    <v:path arrowok="t" o:connecttype="custom" o:connectlocs="0,37;33,0;62,43;43,28;30,27;16,30;0,37" o:connectangles="0,0,0,0,0,0,0"/>
                    <o:lock v:ext="edit" aspectratio="t"/>
                  </v:shape>
                  <v:shape id="Freeform 537" o:spid="_x0000_s1679" style="position:absolute;left:12296;top:11216;width:42;height: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7sQA&#10;AADdAAAADwAAAGRycy9kb3ducmV2LnhtbERPTU8CMRC9k/gfmiHhJt2VaMxCIbhGI9wADxwn22F3&#10;YTtd28rWf29NTLjNy/ucxSqaTlzJ+daygnyagSCurG65VvB5eLt/BuEDssbOMin4IQ+r5d1ogYW2&#10;A+/oug+1SCHsC1TQhNAXUvqqIYN+anvixJ2sMxgSdLXUDocUbjr5kGVP0mDLqaHBnsqGqsv+2yjw&#10;2xjd5fGQfw0vWyo35fm4eX9VajKO6zmIQDHcxP/uD53m59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3+7EAAAA3QAAAA8AAAAAAAAAAAAAAAAAmAIAAGRycy9k&#10;b3ducmV2LnhtbFBLBQYAAAAABAAEAPUAAACJAwAAAAA=&#10;" path="m42,l,27,37,63,26,43,27,28,31,15,42,xe" fillcolor="black" stroked="f">
                    <v:path arrowok="t" o:connecttype="custom" o:connectlocs="42,0;0,27;37,63;26,43;27,28;31,15;42,0" o:connectangles="0,0,0,0,0,0,0"/>
                    <o:lock v:ext="edit" aspectratio="t"/>
                  </v:shape>
                  <v:shape id="Freeform 538" o:spid="_x0000_s1680" style="position:absolute;left:12296;top:11216;width:42;height: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xEcAA&#10;AADdAAAADwAAAGRycy9kb3ducmV2LnhtbERPS2sCMRC+F/wPYYTeaqIUkdUoRfBx6MUHnofN7INu&#10;JksS3fjvm0LB23x8z1ltku3Eg3xoHWuYThQI4tKZlmsN18vuYwEiRGSDnWPS8KQAm/XobYWFcQOf&#10;6HGOtcghHArU0MTYF1KGsiGLYeJ64sxVzluMGfpaGo9DDrednCk1lxZbzg0N9rRtqPw5362GrT/E&#10;eX0jpUyaXdKwX1RV+a31+zh9LUFESvEl/ncfTZ4/VZ/w900+Q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YxEcAAAADdAAAADwAAAAAAAAAAAAAAAACYAgAAZHJzL2Rvd25y&#10;ZXYueG1sUEsFBgAAAAAEAAQA9QAAAIUDAAAAAA==&#10;" path="m42,l,27,37,63,26,43,27,28,31,15,42,e" filled="f" strokeweight="0">
                    <v:path arrowok="t" o:connecttype="custom" o:connectlocs="42,0;0,27;37,63;26,43;27,28;31,15;42,0" o:connectangles="0,0,0,0,0,0,0"/>
                    <o:lock v:ext="edit" aspectratio="t"/>
                  </v:shape>
                  <v:shape id="Freeform 539" o:spid="_x0000_s1681" style="position:absolute;left:7740;top:11142;width:194;height:236;visibility:visible;mso-wrap-style:square;v-text-anchor:top" coordsize="19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XM8QA&#10;AADdAAAADwAAAGRycy9kb3ducmV2LnhtbERPTWvCQBC9F/wPywje6kbBUqOrqFUpPQiuXrwN2TEJ&#10;yc6G7Nak/75bKHibx/uc5bq3tXhQ60vHCibjBARx5kzJuYLr5fD6DsIHZIO1Y1LwQx7Wq8HLElPj&#10;Oj7TQ4dcxBD2KSooQmhSKX1WkEU/dg1x5O6utRgibHNpWuxiuK3lNEnepMWSY0OBDe0Kyir9bRUc&#10;N6fdR3Xs+tv+C7fbuS6rk9ZKjYb9ZgEiUB+e4n/3p4nzJ8kM/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1zPEAAAA3QAAAA8AAAAAAAAAAAAAAAAAmAIAAGRycy9k&#10;b3ducmV2LnhtbFBLBQYAAAAABAAEAPUAAACJAwAAAAA=&#10;" path="m16,223r16,13l194,26,163,,,210r16,13xe" fillcolor="black" stroked="f">
                    <v:path arrowok="t" o:connecttype="custom" o:connectlocs="16,223;32,236;194,26;163,0;0,210;16,223" o:connectangles="0,0,0,0,0,0"/>
                    <o:lock v:ext="edit" aspectratio="t"/>
                  </v:shape>
                  <v:shape id="Freeform 540" o:spid="_x0000_s1682" style="position:absolute;left:7910;top:11140;width:83;height:40;visibility:visible;mso-wrap-style:square;v-text-anchor:top" coordsize="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3w8IA&#10;AADdAAAADwAAAGRycy9kb3ducmV2LnhtbERPzYrCMBC+C75DGMGbpuoiUo0igosIe9D6AEMzttVm&#10;UpOsZt9+s7DgbT6+31ltomnFk5xvLCuYjDMQxKXVDVcKLsV+tADhA7LG1jIp+CEPm3W/t8Jc2xef&#10;6HkOlUgh7HNUUIfQ5VL6siaDfmw74sRdrTMYEnSV1A5fKdy0cpplc2mw4dRQY0e7msr7+dsoKOLx&#10;88NHN5stptfdTR7br+KxV2o4iNsliEAxvMX/7oNO8yfZHP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nfDwgAAAN0AAAAPAAAAAAAAAAAAAAAAAJgCAABkcnMvZG93&#10;bnJldi54bWxQSwUGAAAAAAQABAD1AAAAhwMAAAAA&#10;" path="m60,r,l58,2,50,7,46,8r-7,2l33,11r-4,l23,7,17,4,,27r9,6l20,37r13,3l45,38,55,37,65,33,75,25r8,-8l60,xe" fillcolor="black" stroked="f">
                    <v:path arrowok="t" o:connecttype="custom" o:connectlocs="60,0;60,0;58,2;50,7;46,8;39,10;33,11;29,11;23,7;17,4;0,27;9,33;20,37;33,40;45,38;55,37;65,33;75,25;83,17;83,17;60,0" o:connectangles="0,0,0,0,0,0,0,0,0,0,0,0,0,0,0,0,0,0,0,0,0"/>
                    <o:lock v:ext="edit" aspectratio="t"/>
                  </v:shape>
                  <v:shape id="Freeform 541" o:spid="_x0000_s1683" style="position:absolute;left:7965;top:11074;width:40;height:83;visibility:visible;mso-wrap-style:square;v-text-anchor:top" coordsize="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rTcQA&#10;AADdAAAADwAAAGRycy9kb3ducmV2LnhtbERPTWsCMRC9F/wPYQq91axWqqxGkYKlCAqu1vM0GTdL&#10;N5Nlk+q2v94IBW/zeJ8zW3SuFmdqQ+VZwaCfgSDW3lRcKjjsV88TECEiG6w9k4JfCrCY9x5mmBt/&#10;4R2di1iKFMIhRwU2xiaXMmhLDkPfN8SJO/nWYUywLaVp8ZLCXS2HWfYqHVacGiw29GZJfxc/TsHX&#10;cbIqhp96tP1b71/0e2WPG7ZKPT12yymISF28i//dHybNH2RjuH2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q03EAAAA3QAAAA8AAAAAAAAAAAAAAAAAmAIAAGRycy9k&#10;b3ducmV2LnhtbFBLBQYAAAAABAAEAPUAAACJAwAAAAA=&#10;" path="m,22r,l4,25r3,8l11,37r,6l11,48r-1,7l8,61,5,66,28,83,34,73,38,61,40,51r,-11l37,28,33,18,27,8,17,,,22xe" fillcolor="black" stroked="f">
                    <v:path arrowok="t" o:connecttype="custom" o:connectlocs="0,22;0,22;4,25;7,33;11,37;11,43;11,48;10,55;8,61;5,66;28,83;34,73;38,61;40,51;40,40;37,28;33,18;27,8;17,0;17,0;0,22" o:connectangles="0,0,0,0,0,0,0,0,0,0,0,0,0,0,0,0,0,0,0,0,0"/>
                    <o:lock v:ext="edit" aspectratio="t"/>
                  </v:shape>
                  <v:shape id="Freeform 542" o:spid="_x0000_s1684" style="position:absolute;left:7900;top:11062;width:82;height:40;visibility:visible;mso-wrap-style:square;v-text-anchor:top" coordsize="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ZuMYA&#10;AADdAAAADwAAAGRycy9kb3ducmV2LnhtbESPQUsDMRCF74L/IYzgRWzSFkS3TYsoBS8itsXzdDNu&#10;1m4mSxJ313/vHARvM7w3732z3k6hUwOl3Ea2MJ8ZUMR1dC03Fo6H3e09qFyQHXaRycIPZdhuLi/W&#10;WLk48jsN+9IoCeFcoQVfSl9pnWtPAfMs9sSifcYUsMiaGu0SjhIeOr0w5k4HbFkaPPb05Kk+77+D&#10;hY8hpJtFGk/no382b8vdw1e3fLX2+mp6XIEqNJV/89/1ixP8uRF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tZuMYAAADdAAAADwAAAAAAAAAAAAAAAACYAgAAZHJz&#10;L2Rvd25yZXYueG1sUEsFBgAAAAAEAAQA9QAAAIsDAAAAAA==&#10;" path="m23,40r,l27,34r5,-1l37,29r5,l47,29r8,1l60,32r5,2l82,12,72,6,60,1,50,,39,,29,3,17,7,7,14,,23,23,40xe" fillcolor="black" stroked="f">
                    <v:path arrowok="t" o:connecttype="custom" o:connectlocs="23,40;23,40;27,34;32,33;37,29;42,29;47,29;55,30;60,32;65,34;82,12;72,6;60,1;50,0;39,0;29,3;17,7;7,14;0,23;0,23;23,40" o:connectangles="0,0,0,0,0,0,0,0,0,0,0,0,0,0,0,0,0,0,0,0,0"/>
                    <o:lock v:ext="edit" aspectratio="t"/>
                  </v:shape>
                  <v:shape id="Freeform 543" o:spid="_x0000_s1685" style="position:absolute;left:7888;top:11085;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hp8IA&#10;AADdAAAADwAAAGRycy9kb3ducmV2LnhtbERPTYvCMBC9C/sfwix401RF0WqUxWVB8SC6C16HZmzL&#10;JpPaxFr/vREEb/N4n7NYtdaIhmpfOlYw6CcgiDOnS84V/P3+9KYgfEDWaByTgjt5WC0/OgtMtbvx&#10;gZpjyEUMYZ+igiKEKpXSZwVZ9H1XEUfu7GqLIcI6l7rGWwy3Rg6TZCItlhwbCqxoXVD2f7xaBeP1&#10;92g3NrP9aduEymyufJmak1Ldz/ZrDiJQG97il3uj4/xBMoP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qGnwgAAAN0AAAAPAAAAAAAAAAAAAAAAAJgCAABkcnMvZG93&#10;bnJldi54bWxQSwUGAAAAAAQABAD1AAAAhwMAAAAA&#10;" path="m39,59r,l35,55,32,50,31,44,29,40r,-6l31,27r1,-5l35,17,12,,6,10,2,22,,32,,43,2,53,6,65r9,10l22,82,39,59xe" fillcolor="black" stroked="f">
                    <v:path arrowok="t" o:connecttype="custom" o:connectlocs="39,59;39,59;35,55;32,50;31,44;29,40;29,34;31,27;32,22;35,17;12,0;6,10;2,22;0,32;0,43;2,53;6,65;15,75;22,82;22,82;39,59" o:connectangles="0,0,0,0,0,0,0,0,0,0,0,0,0,0,0,0,0,0,0,0,0"/>
                    <o:lock v:ext="edit" aspectratio="t"/>
                  </v:shape>
                  <v:shape id="Freeform 544" o:spid="_x0000_s1686" style="position:absolute;left:7815;top:11122;width:160;height:132;visibility:visible;mso-wrap-style:square;v-text-anchor:top" coordsize="16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4/8YA&#10;AADdAAAADwAAAGRycy9kb3ducmV2LnhtbESPQWvCQBCF70L/wzKF3nQTqcVGVynSghQ8NPbgcciO&#10;SXB3Ns2uGv+9cyh4m+G9ee+b5XrwTl2oj21gA/kkA0VcBdtybeB3/zWeg4oJ2aILTAZuFGG9ehot&#10;sbDhyj90KVOtJIRjgQaalLpC61g15DFOQkcs2jH0HpOsfa1tj1cJ905Ps+xNe2xZGhrsaNNQdSrP&#10;3sB5f9q+zv5q376Xh+9PPrjZLjljXp6HjwWoREN6mP+vt1bw81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84/8YAAADdAAAADwAAAAAAAAAAAAAAAACYAgAAZHJz&#10;L2Rvd25yZXYueG1sUEsFBgAAAAAEAAQA9QAAAIsDAAAAAA==&#10;" path="m151,121r9,-12l17,,,23,142,132r9,-11xe" fillcolor="black" stroked="f">
                    <v:path arrowok="t" o:connecttype="custom" o:connectlocs="151,121;160,109;17,0;0,23;142,132;151,121" o:connectangles="0,0,0,0,0,0"/>
                    <o:lock v:ext="edit" aspectratio="t"/>
                  </v:shape>
                  <v:shape id="Freeform 545" o:spid="_x0000_s1687" style="position:absolute;left:7709;top:11221;width:194;height:158;visibility:visible;mso-wrap-style:square;v-text-anchor:top" coordsize="19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AcUA&#10;AADdAAAADwAAAGRycy9kb3ducmV2LnhtbERP0WrCQBB8F/yHY4W+6Z22FJt6igpi+1LRFkrfltw2&#10;Sc3thdzVpH/fLRTcpx1mdmZ2sep9rS7UxiqwhenEgCLOg6u4sPD2uhvPQcWE7LAOTBZ+KMJqORws&#10;MHOh4yNdTqlQYsIxQwtlSk2mdcxL8hgnoSEW7jO0HpPAttCuxU7Mfa1nxtxrjxVLQokNbUvKz6dv&#10;L7lmM/8I0472aX97uHv5Mg/P78bam1G/fgSVqE9X8f/1k5P6MvD3ja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EBxQAAAN0AAAAPAAAAAAAAAAAAAAAAAJgCAABkcnMv&#10;ZG93bnJldi54bWxQSwUGAAAAAAQABAD1AAAAigMAAAAA&#10;" path="m194,155r-17,2l158,158r-19,l122,155r-17,-2l89,148,73,141,59,131,46,119,34,105,24,91,17,74,10,56,6,38,1,19,,,3,19,7,36r6,16l20,68,30,82,40,97r13,12l66,121r14,10l95,138r16,7l126,151r16,3l158,157r17,l194,155xe" fillcolor="black" stroked="f">
                    <v:path arrowok="t" o:connecttype="custom" o:connectlocs="194,155;177,157;158,158;139,158;122,155;105,153;89,148;73,141;59,131;46,119;34,105;24,91;17,74;10,56;6,38;1,19;0,0;3,19;7,36;13,52;20,68;30,82;40,97;53,109;66,121;80,131;95,138;111,145;126,151;142,154;158,157;175,157;194,155" o:connectangles="0,0,0,0,0,0,0,0,0,0,0,0,0,0,0,0,0,0,0,0,0,0,0,0,0,0,0,0,0,0,0,0,0"/>
                    <o:lock v:ext="edit" aspectratio="t"/>
                  </v:shape>
                  <v:shape id="Freeform 546" o:spid="_x0000_s1688" style="position:absolute;left:7759;top:11340;width:145;height:54;visibility:visible;mso-wrap-style:square;v-text-anchor:top" coordsize="1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ApcEA&#10;AADdAAAADwAAAGRycy9kb3ducmV2LnhtbERPS2sCMRC+F/wPYQRvNbsetKxG8UFbr1VBj8Nm3F1N&#10;Jssmq+m/bwqF3ubje85iFa0RD+p841hBPs5AEJdON1wpOB3fX99A+ICs0TgmBd/kYbUcvCyw0O7J&#10;X/Q4hEqkEPYFKqhDaAspfVmTRT92LXHirq6zGBLsKqk7fKZwa+Qky6bSYsOpocaWtjWV90NvFZh4&#10;O8+s2Vx6+cH7WW928ZNvSo2GcT0HESiGf/Gfe6/T/DyfwO836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VwKXBAAAA3QAAAA8AAAAAAAAAAAAAAAAAmAIAAGRycy9kb3du&#10;cmV2LnhtbFBLBQYAAAAABAAEAPUAAACGAwAAAAA=&#10;" path="m,23r,l16,35r19,7l52,48r17,3l88,54r20,l128,52r17,-1l142,22r-17,1l108,25r-17,l75,22,58,19,43,16,30,9,17,,,23xe" fillcolor="black" stroked="f">
                    <v:path arrowok="t" o:connecttype="custom" o:connectlocs="0,23;0,23;16,35;35,42;52,48;69,51;88,54;108,54;128,52;145,51;142,22;125,23;108,25;91,25;75,22;58,19;43,16;30,9;17,0;17,0;0,23" o:connectangles="0,0,0,0,0,0,0,0,0,0,0,0,0,0,0,0,0,0,0,0,0"/>
                    <o:lock v:ext="edit" aspectratio="t"/>
                  </v:shape>
                  <v:shape id="Freeform 547" o:spid="_x0000_s1689" style="position:absolute;left:7694;top:11207;width:82;height:156;visibility:visible;mso-wrap-style:square;v-text-anchor:top" coordsize="8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kKcQA&#10;AADdAAAADwAAAGRycy9kb3ducmV2LnhtbERPTUsDMRC9C/6HMIVexGbXWi1r0yJCoWgPbfXibdiM&#10;m6WbyZKku/HfG0HwNo/3OatNsp0YyIfWsYJyVoAgrp1uuVHw8b69XYIIEVlj55gUfFOAzfr6aoWV&#10;diMfaTjFRuQQDhUqMDH2lZShNmQxzFxPnLkv5y3GDH0jtccxh9tO3hXFg7TYcm4w2NOLofp8ulgF&#10;4+ExLoZXf3/8vEl785aWA1+CUtNJen4CESnFf/Gfe6fz/LKcw+83+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5CnEAAAA3QAAAA8AAAAAAAAAAAAAAAAAmAIAAGRycy9k&#10;b3ducmV2LnhtbFBLBQYAAAAABAAEAPUAAACJAwAAAAA=&#10;" path="m29,13l,16,2,34,6,55r6,20l19,93r7,19l38,128r13,16l65,156,82,133,71,123,61,111,52,98,45,82,38,66,35,49,31,32,29,13,,16,29,13,23,3,13,,5,4,,16,29,13xe" fillcolor="black" stroked="f">
                    <v:path arrowok="t" o:connecttype="custom" o:connectlocs="29,13;0,16;2,34;6,55;12,75;19,93;26,112;38,128;51,144;65,156;82,133;71,123;61,111;52,98;45,82;38,66;35,49;31,32;29,13;0,16;29,13;23,3;13,0;5,4;0,16;29,13" o:connectangles="0,0,0,0,0,0,0,0,0,0,0,0,0,0,0,0,0,0,0,0,0,0,0,0,0,0"/>
                    <o:lock v:ext="edit" aspectratio="t"/>
                  </v:shape>
                  <v:shape id="Freeform 548" o:spid="_x0000_s1690" style="position:absolute;left:7694;top:11220;width:90;height:133;visibility:visible;mso-wrap-style:square;v-text-anchor:top" coordsize="9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I7sYA&#10;AADdAAAADwAAAGRycy9kb3ducmV2LnhtbERPTWvCQBC9C/6HZQredBNptY2uUgRRKihVoXobstMk&#10;NjsbsluN/fVuQfA2j/c542ljSnGm2hWWFcS9CARxanXBmYL9bt59BeE8ssbSMim4koPppN0aY6Lt&#10;hT/pvPWZCCHsElSQe18lUro0J4OuZyviwH3b2qAPsM6krvESwk0p+1E0kAYLDg05VjTLKf3Z/hoF&#10;p/Xg7WOxelmsjrPN8PBFSxn/HZTqPDXvIxCeGv8Q391LHebH8TP8fxNO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yI7sYAAADdAAAADwAAAAAAAAAAAAAAAACYAgAAZHJz&#10;L2Rvd25yZXYueG1sUEsFBgAAAAAEAAQA9QAAAIsDAAAAAA==&#10;" path="m90,110r,l78,100,67,89,57,75,48,62,41,47,36,33,32,17,29,,,3,3,23,8,42r7,17l22,76,34,92r10,14l58,120r14,13l90,110xe" fillcolor="black" stroked="f">
                    <v:path arrowok="t" o:connecttype="custom" o:connectlocs="90,110;90,110;78,100;67,89;57,75;48,62;41,47;36,33;32,17;29,0;0,3;3,23;8,42;15,59;22,76;34,92;44,106;58,120;72,133;72,133;90,110" o:connectangles="0,0,0,0,0,0,0,0,0,0,0,0,0,0,0,0,0,0,0,0,0"/>
                    <o:lock v:ext="edit" aspectratio="t"/>
                  </v:shape>
                  <v:shape id="Freeform 549" o:spid="_x0000_s1691" style="position:absolute;left:7766;top:11330;width:151;height:62;visibility:visible;mso-wrap-style:square;v-text-anchor:top" coordsize="1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H7cMA&#10;AADdAAAADwAAAGRycy9kb3ducmV2LnhtbERP32vCMBB+F/wfwg1807SDjVmNUtwGsofBMmGvt+Zs&#10;yppLaTJb/esXQdjbfXw/b70dXStO1IfGs4J8kYEgrrxpuFZw+HydP4EIEdlg65kUnCnAdjOdrLEw&#10;fuAPOulYixTCoUAFNsaukDJUlhyGhe+IE3f0vcOYYF9L0+OQwl0r77PsUTpsODVY7GhnqfrRv06B&#10;fuZlqe2lGd7e7ctX/La6rEalZndjuQIRaYz/4pt7b9L8PH+A6zfp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zH7cMAAADdAAAADwAAAAAAAAAAAAAAAACYAgAAZHJzL2Rv&#10;d25yZXYueG1sUEsFBgAAAAAEAAQA9QAAAIgDAAAAAA==&#10;" path="m138,61l135,32r-17,1l102,33,88,31,74,28,59,23,43,16,31,9,18,,,23,16,35r16,7l48,49r17,7l82,59r18,3l118,62r20,-1l135,32r3,29l148,55r3,-10l147,36,135,32r3,29xe" fillcolor="black" stroked="f">
                    <v:path arrowok="t" o:connecttype="custom" o:connectlocs="138,61;135,32;118,33;102,33;88,31;74,28;59,23;43,16;31,9;18,0;0,23;16,35;32,42;48,49;65,56;82,59;100,62;118,62;138,61;135,32;138,61;148,55;151,45;147,36;135,32;138,61" o:connectangles="0,0,0,0,0,0,0,0,0,0,0,0,0,0,0,0,0,0,0,0,0,0,0,0,0,0"/>
                    <o:lock v:ext="edit" aspectratio="t"/>
                  </v:shape>
                  <v:shape id="Freeform 550" o:spid="_x0000_s1692" style="position:absolute;left:7884;top:11343;width:45;height:66;visibility:visible;mso-wrap-style:square;v-text-anchor:top" coordsize="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K/sMA&#10;AADdAAAADwAAAGRycy9kb3ducmV2LnhtbERP32vCMBB+H/g/hBN807QiRTujiFDmGBuo256P5myK&#10;zaVrMtv998tA2Nt9fD9vvR1sI27U+dqxgnSWgCAuna65UvB+LqZLED4ga2wck4If8rDdjB7WmGvX&#10;85Fup1CJGMI+RwUmhDaX0peGLPqZa4kjd3GdxRBhV0ndYR/DbSPnSZJJizXHBoMt7Q2V19O3VXDx&#10;n0VvFsuXr7dDo4vs+fUDn1ZKTcbD7hFEoCH8i+/ug47z0zSD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KK/sMAAADdAAAADwAAAAAAAAAAAAAAAACYAgAAZHJzL2Rv&#10;d25yZXYueG1sUEsFBgAAAAAEAAQA9QAAAIgDAAAAAA==&#10;" path="m,l45,26,7,66,19,45,17,31,12,16,,xe" fillcolor="black" stroked="f">
                    <v:path arrowok="t" o:connecttype="custom" o:connectlocs="0,0;45,26;7,66;19,45;17,31;12,16;0,0" o:connectangles="0,0,0,0,0,0,0"/>
                    <o:lock v:ext="edit" aspectratio="t"/>
                  </v:shape>
                  <v:shape id="Freeform 551" o:spid="_x0000_s1693" style="position:absolute;left:7884;top:11343;width:45;height:66;visibility:visible;mso-wrap-style:square;v-text-anchor:top" coordsize="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YI8UA&#10;AADdAAAADwAAAGRycy9kb3ducmV2LnhtbESPS4vCQBCE74L/YWjBm06yBx/RUUQQBfWwPvDaZNok&#10;mOnJZkaN++t3hAVv3VR91dXTeWNK8aDaFZYVxP0IBHFqdcGZgtNx1RuBcB5ZY2mZFLzIwXzWbk0x&#10;0fbJ3/Q4+EyEEHYJKsi9rxIpXZqTQde3FXHQrrY26MNaZ1LX+AzhppRfUTSQBgsOF3KsaJlTejvc&#10;jYLV+jc7p3wdV/vxMPA/u62/jJTqdprFBISnxn/M//RGh/pxPIT3N2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ZgjxQAAAN0AAAAPAAAAAAAAAAAAAAAAAJgCAABkcnMv&#10;ZG93bnJldi54bWxQSwUGAAAAAAQABAD1AAAAigMAAAAA&#10;" path="m,l45,26,7,66,19,45,17,31,12,16,,e" filled="f" strokeweight="0">
                    <v:path arrowok="t" o:connecttype="custom" o:connectlocs="0,0;45,26;7,66;19,45;17,31;12,16;0,0" o:connectangles="0,0,0,0,0,0,0"/>
                    <o:lock v:ext="edit" aspectratio="t"/>
                  </v:shape>
                  <v:shape id="Freeform 552" o:spid="_x0000_s1694" style="position:absolute;left:7679;top:11193;width:66;height:46;visibility:visible;mso-wrap-style:square;v-text-anchor:top" coordsize="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HeMYA&#10;AADdAAAADwAAAGRycy9kb3ducmV2LnhtbESPQWvCQBCF70L/wzKF3nSTthSJrmIFwYOg1R7qbciO&#10;2dDsbMhuY/z3zqHgbYb35r1v5svBN6qnLtaBDeSTDBRxGWzNlYHv02Y8BRUTssUmMBm4UYTl4mk0&#10;x8KGK39Rf0yVkhCOBRpwKbWF1rF05DFOQkss2iV0HpOsXaVth1cJ941+zbIP7bFmaXDY0tpR+Xv8&#10;8wY+b2/rfb9y1bv/KXFzPux3tL0Y8/I8rGagEg3pYf6/3lrBz3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4HeMYAAADdAAAADwAAAAAAAAAAAAAAAACYAgAAZHJz&#10;L2Rvd25yZXYueG1sUEsFBgAAAAAEAAQA9QAAAIsDAAAAAA==&#10;" path="m66,37l28,,,46,18,30,31,27r16,3l66,37xe" fillcolor="black" stroked="f">
                    <v:path arrowok="t" o:connecttype="custom" o:connectlocs="66,37;28,0;0,46;18,30;31,27;47,30;66,37" o:connectangles="0,0,0,0,0,0,0"/>
                    <o:lock v:ext="edit" aspectratio="t"/>
                  </v:shape>
                </v:group>
                <v:oval id="Oval 553" o:spid="_x0000_s1695" style="position:absolute;left:6421;top:103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Cg8QA&#10;AADdAAAADwAAAGRycy9kb3ducmV2LnhtbERPTYvCMBC9L+x/CLPgRTTtiotWo8iC4kVE3YPHsZlt&#10;yzaTkkRb/70RhL3N433OfNmZWtzI+cqygnSYgCDOra64UPBzWg8mIHxA1lhbJgV38rBcvL/NMdO2&#10;5QPdjqEQMYR9hgrKEJpMSp+XZNAPbUMcuV/rDIYIXSG1wzaGm1p+JsmXNFhxbCixoe+S8r/j1SjY&#10;n7rJpe/Sdnwfre3qupmOz3qnVO+jW81ABOrCv/jl3uo4P02n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goPEAAAA3QAAAA8AAAAAAAAAAAAAAAAAmAIAAGRycy9k&#10;b3ducmV2LnhtbFBLBQYAAAAABAAEAPUAAACJAwAAAAA=&#10;" strokeweight=".25pt">
                  <o:lock v:ext="edit" aspectratio="t"/>
                </v:oval>
                <v:oval id="Oval 554" o:spid="_x0000_s1696" style="position:absolute;left:5009;top:103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o8cA&#10;AADdAAAADwAAAGRycy9kb3ducmV2LnhtbESPQWvCQBCF70L/wzKFXqRuYlFs6ipSULxIUXvocZqd&#10;JqHZ2bC7mvjvOwehtxnem/e+Wa4H16orhdh4NpBPMlDEpbcNVwY+z9vnBaiYkC22nsnAjSKsVw+j&#10;JRbW93yk6ylVSkI4FmigTqkrtI5lTQ7jxHfEov344DDJGiptA/YS7lo9zbK5dtiwNNTY0XtN5e/p&#10;4gx8nIfF9zjk/ez2svWby+519mUPxjw9Dps3UImG9G++X++t4OdT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34aPHAAAA3QAAAA8AAAAAAAAAAAAAAAAAmAIAAGRy&#10;cy9kb3ducmV2LnhtbFBLBQYAAAAABAAEAPUAAACMAwAAAAA=&#10;" strokeweight=".25pt">
                  <o:lock v:ext="edit" aspectratio="t"/>
                </v:oval>
                <v:shape id="Freeform 555" o:spid="_x0000_s1697" style="position:absolute;left:3863;top:9493;width:562;height:818;visibility:visible;mso-wrap-style:square;v-text-anchor:top" coordsize="56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Cr8QA&#10;AADdAAAADwAAAGRycy9kb3ducmV2LnhtbERPS4vCMBC+C/sfwix407SCItUoi7CsHjz4gGVvYzO2&#10;xWTSbaKt/nqzsOBtPr7nzJedNeJGja8cK0iHCQji3OmKCwXHw+dgCsIHZI3GMSm4k4fl4q03x0y7&#10;lnd024dCxBD2GSooQ6gzKX1ekkU/dDVx5M6usRgibAqpG2xjuDVylCQTabHi2FBiTauS8sv+ahX8&#10;uN1X61bjgh7fxoTNZPs7PW2V6r93HzMQgbrwEv+71zrOT0cp/H0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Qq/EAAAA3QAAAA8AAAAAAAAAAAAAAAAAmAIAAGRycy9k&#10;b3ducmV2LnhtbFBLBQYAAAAABAAEAPUAAACJAwAAAAA=&#10;" path="m,l562,818e" filled="f" strokeweight=".5pt">
                  <v:stroke dashstyle="dash"/>
                  <v:path arrowok="t" o:connecttype="custom" o:connectlocs="0,0;562,818" o:connectangles="0,0"/>
                  <o:lock v:ext="edit" aspectratio="t"/>
                </v:shape>
                <v:shape id="Freeform 556" o:spid="_x0000_s1698" style="position:absolute;left:5948;top:9328;width:1;height:968;visibility:visible;mso-wrap-style:square;v-text-anchor:top" coordsize="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xiMUA&#10;AADdAAAADwAAAGRycy9kb3ducmV2LnhtbERPS2vCQBC+C/6HZYTedGOgRaKr9EFpLwU1hXocs9Ns&#10;anY2za4x/ntXELzNx/ecxaq3teio9ZVjBdNJAoK4cLriUsF3/j6egfABWWPtmBScycNqORwsMNPu&#10;xBvqtqEUMYR9hgpMCE0mpS8MWfQT1xBH7te1FkOEbSl1i6cYbmuZJsmTtFhxbDDY0Kuh4rA9WgXr&#10;/PhoPg7r/V9avfyfu5+v3ds+KPUw6p/nIAL14S6+uT91nD9NU7h+E0+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GIxQAAAN0AAAAPAAAAAAAAAAAAAAAAAJgCAABkcnMv&#10;ZG93bnJldi54bWxQSwUGAAAAAAQABAD1AAAAigMAAAAA&#10;" path="m,l,968e" filled="f" strokeweight=".5pt">
                  <v:stroke dashstyle="dash"/>
                  <v:path arrowok="t" o:connecttype="custom" o:connectlocs="0,0;0,968" o:connectangles="0,0"/>
                  <o:lock v:ext="edit" aspectratio="t"/>
                </v:shape>
                <v:shape id="Freeform 557" o:spid="_x0000_s1699" style="position:absolute;left:3825;top:10513;width:683;height:915;visibility:visible;mso-wrap-style:square;v-text-anchor:top" coordsize="6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elMQA&#10;AADdAAAADwAAAGRycy9kb3ducmV2LnhtbERPTWsCMRC9C/0PYQreNKsWK1ujSKHQg6XUas/DZtys&#10;3UzWJO6u/94UCt7m8T5nue5tLVryoXKsYDLOQBAXTldcKth/v40WIEJE1lg7JgVXCrBePQyWmGvX&#10;8Re1u1iKFMIhRwUmxiaXMhSGLIaxa4gTd3TeYkzQl1J77FK4reU0y+bSYsWpwWBDr4aK393FKmjn&#10;5nT23cfm+fD0cz4U9eJzvw1KDR/7zQuISH28i//d7zrNn0xn8Pd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HpTEAAAA3QAAAA8AAAAAAAAAAAAAAAAAmAIAAGRycy9k&#10;b3ducmV2LnhtbFBLBQYAAAAABAAEAPUAAACJAwAAAAA=&#10;" path="m683,l,915e" filled="f" strokeweight=".5pt">
                  <v:stroke dashstyle="dash"/>
                  <v:path arrowok="t" o:connecttype="custom" o:connectlocs="683,0;0,915" o:connectangles="0,0"/>
                  <o:lock v:ext="edit" aspectratio="t"/>
                </v:shape>
                <v:shape id="Freeform 558" o:spid="_x0000_s1700" style="position:absolute;left:5940;top:10521;width:1;height:975;visibility:visible;mso-wrap-style:square;v-text-anchor:top" coordsize="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sGsIA&#10;AADdAAAADwAAAGRycy9kb3ducmV2LnhtbERPTWuDQBC9B/oflin0EuqapJTWukoRhFxNJfQ4uFMV&#10;3Vlxt4n599lAILd5vM9J88WM4kSz6y0r2EQxCOLG6p5bBfVP+foBwnlkjaNlUnAhB3n2tEox0fbM&#10;FZ0OvhUhhF2CCjrvp0RK13Rk0EV2Ig7cn50N+gDnVuoZzyHcjHIbx+/SYM+hocOJio6a4fBvFMgj&#10;1tV+d/wtdbUeis++rG1TKvXyvHx/gfC0+If47t7rMH+zfYPbN+EE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6wawgAAAN0AAAAPAAAAAAAAAAAAAAAAAJgCAABkcnMvZG93&#10;bnJldi54bWxQSwUGAAAAAAQABAD1AAAAhwMAAAAA&#10;" path="m,l,975e" filled="f" strokeweight=".5pt">
                  <v:stroke dashstyle="dash"/>
                  <v:path arrowok="t" o:connecttype="custom" o:connectlocs="0,0;0,975" o:connectangles="0,0"/>
                  <o:lock v:ext="edit" aspectratio="t"/>
                </v:shape>
                <v:shape id="Freeform 559" o:spid="_x0000_s1701" style="position:absolute;left:7455;top:9418;width:443;height:900;visibility:visible;mso-wrap-style:square;v-text-anchor:top" coordsize="44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8rMIA&#10;AADdAAAADwAAAGRycy9kb3ducmV2LnhtbERPS4vCMBC+L/gfwix401TBRbtGWQVf6MUH7HVoxrbY&#10;TGoStf77jSDsbT6+54ynjanEnZwvLSvodRMQxJnVJecKTsdFZwjCB2SNlWVS8CQP00nrY4yptg/e&#10;0/0QchFD2KeooAihTqX0WUEGfdfWxJE7W2cwROhyqR0+YripZD9JvqTBkmNDgTXNC8ouh5tRMLLr&#10;ze55WZmr3J+tmeXud7l1SrU/m59vEIGa8C9+u9c6zu/1B/D6Jp4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jyswgAAAN0AAAAPAAAAAAAAAAAAAAAAAJgCAABkcnMvZG93&#10;bnJldi54bWxQSwUGAAAAAAQABAD1AAAAhwMAAAAA&#10;" path="m443,l,900e" filled="f" strokeweight=".5pt">
                  <v:stroke dashstyle="dash"/>
                  <v:path arrowok="t" o:connecttype="custom" o:connectlocs="443,0;0,900" o:connectangles="0,0"/>
                  <o:lock v:ext="edit" aspectratio="t"/>
                </v:shape>
                <v:shape id="Freeform 560" o:spid="_x0000_s1702" style="position:absolute;left:7440;top:10513;width:638;height:810;visibility:visible;mso-wrap-style:square;v-text-anchor:top" coordsize="63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2UcQA&#10;AADdAAAADwAAAGRycy9kb3ducmV2LnhtbERPTWvCQBC9F/oflhF6KXVjKFqiawiC0ksPxl56G7Jj&#10;EszOprurif56Vyj0No/3Oat8NJ24kPOtZQWzaQKCuLK65VrB92H79gHCB2SNnWVScCUP+fr5aYWZ&#10;tgPv6VKGWsQQ9hkqaELoMyl91ZBBP7U9ceSO1hkMEbpaaodDDDedTJNkLg22HBsa7GnTUHUqz0ZB&#10;6VyxCbfdb7n9uS7e5eL18GVIqZfJWCxBBBrDv/jP/anj/Fk6h8c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dlHEAAAA3QAAAA8AAAAAAAAAAAAAAAAAmAIAAGRycy9k&#10;b3ducmV2LnhtbFBLBQYAAAAABAAEAPUAAACJAwAAAAA=&#10;" path="m,l638,810e" filled="f" strokeweight=".5pt">
                  <v:stroke dashstyle="dash"/>
                  <v:path arrowok="t" o:connecttype="custom" o:connectlocs="0,0;638,810" o:connectangles="0,0"/>
                  <o:lock v:ext="edit" aspectratio="t"/>
                </v:shape>
                <v:shape id="Freeform 561" o:spid="_x0000_s1703" style="position:absolute;left:6105;top:10476;width:308;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3EccA&#10;AADdAAAADwAAAGRycy9kb3ducmV2LnhtbESPzW7CMBCE70h9B2srcQMHhKAKGEQrVaCmB/4OHJd4&#10;iUPjdYgNpG9fV6rU265mdr7Z2aK1lbhT40vHCgb9BARx7nTJhYLD/r33AsIHZI2VY1LwTR4W86fO&#10;DFPtHryl+y4UIoawT1GBCaFOpfS5IYu+72riqJ1dYzHEtSmkbvARw20lh0kylhZLjgSDNb0Zyr92&#10;Nxshm9Fx9EGfq0uWmVU2ofHpdXtVqvvcLqcgArXh3/x3vdax/mA4gd9v4gh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pdxHHAAAA3QAAAA8AAAAAAAAAAAAAAAAAmAIAAGRy&#10;cy9kb3ducmV2LnhtbFBLBQYAAAAABAAEAPUAAACMAwAAAAA=&#10;" path="m,l308,e" filled="f" strokeweight=".5pt">
                  <v:stroke dashstyle="dash"/>
                  <v:path arrowok="t" o:connecttype="custom" o:connectlocs="0,0;308,0" o:connectangles="0,0"/>
                  <o:lock v:ext="edit" aspectratio="t"/>
                </v:shape>
                <v:shape id="Freeform 562" o:spid="_x0000_s1704" style="position:absolute;left:6780;top:10476;width:353;height:1;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bT8cA&#10;AADdAAAADwAAAGRycy9kb3ducmV2LnhtbESPQWsCMRCF74X+hzAFbzWr1NJujVJKi4L0UCuIt2Ez&#10;ZpduJssmXeO/dw6Ctxnem/e+mS+zb9VAfWwCG5iMC1DEVbANOwO736/HF1AxIVtsA5OBM0VYLu7v&#10;5ljacOIfGrbJKQnhWKKBOqWu1DpWNXmM49ARi3YMvccka++07fEk4b7V06J41h4bloYaO/qoqfrb&#10;/nsDqRtWG/f0/dkcjiHn19mq3bm9MaOH/P4GKlFON/P1em0FfzIVXPlGR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vW0/HAAAA3QAAAA8AAAAAAAAAAAAAAAAAmAIAAGRy&#10;cy9kb3ducmV2LnhtbFBLBQYAAAAABAAEAPUAAACMAwAAAAA=&#10;" path="m353,l,e" filled="f" strokeweight=".5pt">
                  <v:stroke dashstyle="dash"/>
                  <v:path arrowok="t" o:connecttype="custom" o:connectlocs="353,0;0,0" o:connectangles="0,0"/>
                  <o:lock v:ext="edit" aspectratio="t"/>
                </v:shape>
                <v:shape id="Freeform 563" o:spid="_x0000_s1705" style="position:absolute;left:5363;top:10476;width:300;height:1;visibility:visible;mso-wrap-style:square;v-text-anchor:top" coordsize="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NMIA&#10;AADdAAAADwAAAGRycy9kb3ducmV2LnhtbERPTWvCQBC9F/wPywi9SN3oQWzqKiIovcVqeh+y424w&#10;Oxuy2yT9965Q6G0e73M2u9E1oqcu1J4VLOYZCOLK65qNgvJ6fFuDCBFZY+OZFPxSgN128rLBXPuB&#10;v6i/RCNSCIccFdgY21zKUFlyGOa+JU7czXcOY4KdkbrDIYW7Ri6zbCUd1pwaLLZ0sFTdLz9Owc2Y&#10;mS2Havi2p/OMT01RrIteqdfpuP8AEWmM/+I/96dO8xfLd3h+k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7rI0wgAAAN0AAAAPAAAAAAAAAAAAAAAAAJgCAABkcnMvZG93&#10;bnJldi54bWxQSwUGAAAAAAQABAD1AAAAhwMAAAAA&#10;" path="m300,l,e" filled="f" strokeweight=".5pt">
                  <v:stroke dashstyle="dash"/>
                  <v:path arrowok="t" o:connecttype="custom" o:connectlocs="300,0;0,0" o:connectangles="0,0"/>
                  <o:lock v:ext="edit" aspectratio="t"/>
                </v:shape>
                <v:shape id="Freeform 564" o:spid="_x0000_s1706" style="position:absolute;left:4710;top:10476;width:300;height:1;visibility:visible;mso-wrap-style:square;v-text-anchor:top" coordsize="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NdMQA&#10;AADdAAAADwAAAGRycy9kb3ducmV2LnhtbESPT2vDMAzF74N9B6PBLqV12sEoad0yBiu9Zeufu4hV&#10;OzSWQ+wl2befDoPdJN7Tez9t91No1UB9aiIbWC4KUMR1tA07A5fzx3wNKmVki21kMvBDCfa7x4ct&#10;ljaO/EXDKTslIZxKNOBz7kqtU+0pYFrEjli0W+wDZll7p22Po4SHVq+K4lUHbFgaPHb07qm+n76D&#10;gZtzM38Z6/HqD58zPrRVta4GY56fprcNqExT/jf/XR+t4C9fhF++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jXTEAAAA3QAAAA8AAAAAAAAAAAAAAAAAmAIAAGRycy9k&#10;b3ducmV2LnhtbFBLBQYAAAAABAAEAPUAAACJAwAAAAA=&#10;" path="m,l300,e" filled="f" strokeweight=".5pt">
                  <v:stroke dashstyle="dash"/>
                  <v:path arrowok="t" o:connecttype="custom" o:connectlocs="0,0;300,0" o:connectangles="0,0"/>
                  <o:lock v:ext="edit" aspectratio="t"/>
                </v:shape>
                <v:shape id="Text Box 565" o:spid="_x0000_s1707" type="#_x0000_t202" style="position:absolute;left:5004;top:103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ZXsYA&#10;AADdAAAADwAAAGRycy9kb3ducmV2LnhtbESP3WrCQBCF7wXfYZmCN1I3sVBCdJUSFBRswVjvx+w0&#10;P83Ohuyq6dt3CwXvZjhnzndmuR5MK27Uu9qygngWgSAurK65VPB52j4nIJxH1thaJgU/5GC9Go+W&#10;mGp75yPdcl+KEMIuRQWV910qpSsqMuhmtiMO2pftDfqw9qXUPd5DuGnlPIpepcGaA6HCjrKKiu/8&#10;agJ3MyTd+XLImn0+vTTzD67fE1Zq8jS8LUB4GvzD/H+906F+/BLD3zdh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6ZXsYAAADdAAAADwAAAAAAAAAAAAAAAACYAgAAZHJz&#10;L2Rvd25yZXYueG1sUEsFBgAAAAAEAAQA9QAAAIsDAAAAAA==&#10;" stroked="f">
                  <v:fill opacity="0"/>
                  <o:lock v:ext="edit" aspectratio="t"/>
                  <v:textbox>
                    <w:txbxContent>
                      <w:p w14:paraId="694FE98B" w14:textId="77777777" w:rsidR="00D5539A" w:rsidRPr="00E47623" w:rsidRDefault="00D5539A" w:rsidP="00E47623">
                        <w:pPr>
                          <w:pStyle w:val="BodyText"/>
                          <w:rPr>
                            <w:b/>
                            <w:sz w:val="16"/>
                            <w:szCs w:val="16"/>
                          </w:rPr>
                        </w:pPr>
                        <w:r w:rsidRPr="00E47623">
                          <w:rPr>
                            <w:b/>
                            <w:sz w:val="16"/>
                            <w:szCs w:val="16"/>
                          </w:rPr>
                          <w:t>1</w:t>
                        </w:r>
                      </w:p>
                    </w:txbxContent>
                  </v:textbox>
                </v:shape>
                <v:shape id="Text Box 566" o:spid="_x0000_s1708" type="#_x0000_t202" style="position:absolute;left:6421;top:103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KcYA&#10;AADdAAAADwAAAGRycy9kb3ducmV2LnhtbESPQWvCQBCF7wX/wzKFXorZGEFCdJUiFlpoBaPex+yY&#10;RLOzIbvV+O+7guBthvfmfW9mi9404kKdqy0rGEUxCOLC6ppLBbvt5zAF4TyyxsYyKbiRg8V88DLD&#10;TNsrb+iS+1KEEHYZKqi8bzMpXVGRQRfZljhoR9sZ9GHtSqk7vIZw08gkjifSYM2BUGFLy4qKc/5n&#10;AnfVp+3+8LM8fefvh1Oy5vo3ZaXeXvuPKQhPvX+aH9dfOtQfjRO4fxNG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KcYAAADdAAAADwAAAAAAAAAAAAAAAACYAgAAZHJz&#10;L2Rvd25yZXYueG1sUEsFBgAAAAAEAAQA9QAAAIsDAAAAAA==&#10;" stroked="f">
                  <v:fill opacity="0"/>
                  <o:lock v:ext="edit" aspectratio="t"/>
                  <v:textbox>
                    <w:txbxContent>
                      <w:p w14:paraId="7E7C3E6D" w14:textId="77777777" w:rsidR="00D5539A" w:rsidRPr="00E47623" w:rsidRDefault="00D5539A" w:rsidP="00E47623">
                        <w:pPr>
                          <w:pStyle w:val="BodyText"/>
                          <w:rPr>
                            <w:b/>
                            <w:sz w:val="16"/>
                            <w:szCs w:val="16"/>
                          </w:rPr>
                        </w:pPr>
                        <w:r w:rsidRPr="00E47623">
                          <w:rPr>
                            <w:b/>
                            <w:sz w:val="16"/>
                            <w:szCs w:val="16"/>
                          </w:rPr>
                          <w:t>2</w:t>
                        </w:r>
                      </w:p>
                    </w:txbxContent>
                  </v:textbox>
                </v:shape>
                <v:shape id="Text Box 567" o:spid="_x0000_s1709" type="#_x0000_t202" style="position:absolute;left:3780;top:91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isscA&#10;AADdAAAADwAAAGRycy9kb3ducmV2LnhtbESP3WrCQBCF7wXfYRmhN1I3KpSQZhOKKLRgBdP2fsxO&#10;89PsbMhuNb59Vyh4N8M5c74zaT6aTpxpcI1lBctFBIK4tLrhSsHnx+4xBuE8ssbOMim4koM8m05S&#10;TLS98JHOha9ECGGXoILa+z6R0pU1GXQL2xMH7dsOBn1Yh0rqAS8h3HRyFUVP0mDDgVBjT5uayp/i&#10;1wTudoz7r9N+074V81O7OnDzHrNSD7Px5RmEp9Hfzf/XrzrUX67XcPsmj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orLHAAAA3QAAAA8AAAAAAAAAAAAAAAAAmAIAAGRy&#10;cy9kb3ducmV2LnhtbFBLBQYAAAAABAAEAPUAAACMAwAAAAA=&#10;" stroked="f">
                  <v:fill opacity="0"/>
                  <o:lock v:ext="edit" aspectratio="t"/>
                  <v:textbox>
                    <w:txbxContent>
                      <w:p w14:paraId="17DE7A97" w14:textId="77777777" w:rsidR="00D5539A" w:rsidRPr="00E47623" w:rsidRDefault="00D5539A" w:rsidP="00E47623">
                        <w:pPr>
                          <w:pStyle w:val="BodyText"/>
                          <w:rPr>
                            <w:sz w:val="16"/>
                            <w:szCs w:val="16"/>
                          </w:rPr>
                        </w:pPr>
                        <w:r w:rsidRPr="00E47623">
                          <w:rPr>
                            <w:sz w:val="16"/>
                            <w:szCs w:val="16"/>
                          </w:rPr>
                          <w:t>(a)</w:t>
                        </w:r>
                      </w:p>
                    </w:txbxContent>
                  </v:textbox>
                </v:shape>
                <v:shape id="Text Box 568" o:spid="_x0000_s1710" type="#_x0000_t202" style="position:absolute;left:3960;top:950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6xscA&#10;AADdAAAADwAAAGRycy9kb3ducmV2LnhtbESP3WrCQBCF7wXfYZmCN6VutFJC6kaKVLBQBdP2fpKd&#10;5sfsbMiumr69KxS8m+GcOd+Z5WowrThT72rLCmbTCARxYXXNpYLvr81TDMJ5ZI2tZVLwRw5W6Xi0&#10;xETbCx/onPlShBB2CSqovO8SKV1RkUE3tR1x0H5tb9CHtS+l7vESwk0r51H0Ig3WHAgVdrSuqDhm&#10;JxO470Pc/eSf6+Yje8yb+Z7rXcxKTR6Gt1cQngZ/N/9fb3WoP3tewO2bMIJ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JOsbHAAAA3QAAAA8AAAAAAAAAAAAAAAAAmAIAAGRy&#10;cy9kb3ducmV2LnhtbFBLBQYAAAAABAAEAPUAAACMAwAAAAA=&#10;" stroked="f">
                  <v:fill opacity="0"/>
                  <o:lock v:ext="edit" aspectratio="t"/>
                  <v:textbox>
                    <w:txbxContent>
                      <w:p w14:paraId="3880240D" w14:textId="77777777" w:rsidR="00D5539A" w:rsidRPr="00E47623" w:rsidRDefault="00D5539A" w:rsidP="00E47623">
                        <w:pPr>
                          <w:pStyle w:val="BodyText"/>
                          <w:rPr>
                            <w:sz w:val="16"/>
                            <w:szCs w:val="16"/>
                          </w:rPr>
                        </w:pPr>
                        <w:r w:rsidRPr="00E47623">
                          <w:rPr>
                            <w:sz w:val="16"/>
                            <w:szCs w:val="16"/>
                          </w:rPr>
                          <w:t>(b)</w:t>
                        </w:r>
                      </w:p>
                    </w:txbxContent>
                  </v:textbox>
                </v:shape>
                <v:shape id="Text Box 569" o:spid="_x0000_s1711" type="#_x0000_t202" style="position:absolute;left:3898;top:1022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fXccA&#10;AADdAAAADwAAAGRycy9kb3ducmV2LnhtbESP3WrCQBCF7wXfYZmCN6VutFhC6kaKVLBQBdP2fpKd&#10;5sfsbMiumr69KxS8m+GcOd+Z5WowrThT72rLCmbTCARxYXXNpYLvr81TDMJ5ZI2tZVLwRw5W6Xi0&#10;xETbCx/onPlShBB2CSqovO8SKV1RkUE3tR1x0H5tb9CHtS+l7vESwk0r51H0Ig3WHAgVdrSuqDhm&#10;JxO470Pc/eSf6+Yje8yb+Z7rXcxKTR6Gt1cQngZ/N/9fb3WoP3tewO2bMIJ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n13HAAAA3QAAAA8AAAAAAAAAAAAAAAAAmAIAAGRy&#10;cy9kb3ducmV2LnhtbFBLBQYAAAAABAAEAPUAAACMAwAAAAA=&#10;" stroked="f">
                  <v:fill opacity="0"/>
                  <o:lock v:ext="edit" aspectratio="t"/>
                  <v:textbox>
                    <w:txbxContent>
                      <w:p w14:paraId="763CB77F" w14:textId="77777777" w:rsidR="00D5539A" w:rsidRPr="00E47623" w:rsidRDefault="00D5539A" w:rsidP="00E47623">
                        <w:pPr>
                          <w:pStyle w:val="BodyText"/>
                          <w:rPr>
                            <w:sz w:val="16"/>
                            <w:szCs w:val="16"/>
                          </w:rPr>
                        </w:pPr>
                        <w:r w:rsidRPr="00E47623">
                          <w:rPr>
                            <w:sz w:val="16"/>
                            <w:szCs w:val="16"/>
                          </w:rPr>
                          <w:t>(c)</w:t>
                        </w:r>
                      </w:p>
                    </w:txbxContent>
                  </v:textbox>
                </v:shape>
                <v:shape id="Text Box 570" o:spid="_x0000_s1712" type="#_x0000_t202" style="position:absolute;left:4947;top:1061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BKsUA&#10;AADdAAAADwAAAGRycy9kb3ducmV2LnhtbESPQYvCMBCF74L/IYzgRdZUF6R0jSKioLAuWN372My2&#10;1WZSmqj13xthwdsM78373kznranEjRpXWlYwGkYgiDOrS84VHA/rjxiE88gaK8uk4EEO5rNuZ4qJ&#10;tnfe0y31uQgh7BJUUHhfJ1K6rCCDbmhr4qD92cagD2uTS93gPYSbSo6jaCINlhwIBda0LCi7pFcT&#10;uKs2rn9P38vzNh2czuMfLncxK9XvtYsvEJ5a/zb/X290qD/6nMDrmz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wEqxQAAAN0AAAAPAAAAAAAAAAAAAAAAAJgCAABkcnMv&#10;ZG93bnJldi54bWxQSwUGAAAAAAQABAD1AAAAigMAAAAA&#10;" stroked="f">
                  <v:fill opacity="0"/>
                  <o:lock v:ext="edit" aspectratio="t"/>
                  <v:textbox>
                    <w:txbxContent>
                      <w:p w14:paraId="68743532" w14:textId="77777777" w:rsidR="00D5539A" w:rsidRPr="00E47623" w:rsidRDefault="00D5539A" w:rsidP="00E47623">
                        <w:pPr>
                          <w:pStyle w:val="BodyText"/>
                          <w:rPr>
                            <w:sz w:val="16"/>
                            <w:szCs w:val="16"/>
                          </w:rPr>
                        </w:pPr>
                        <w:r w:rsidRPr="00E47623">
                          <w:rPr>
                            <w:sz w:val="16"/>
                            <w:szCs w:val="16"/>
                          </w:rPr>
                          <w:t>(d)</w:t>
                        </w:r>
                      </w:p>
                    </w:txbxContent>
                  </v:textbox>
                </v:shape>
                <w10:wrap type="topAndBottom" anchory="line"/>
              </v:group>
            </w:pict>
          </mc:Fallback>
        </mc:AlternateContent>
      </w:r>
      <w:bookmarkStart w:id="961" w:name="_Toc285090795"/>
      <w:bookmarkStart w:id="962" w:name="_Toc285527180"/>
      <w:bookmarkStart w:id="963" w:name="_Toc290313289"/>
      <w:bookmarkEnd w:id="961"/>
      <w:bookmarkEnd w:id="962"/>
      <w:bookmarkEnd w:id="963"/>
      <w:r w:rsidR="006B2826" w:rsidRPr="00366165">
        <w:rPr>
          <w:bCs/>
          <w:iCs/>
          <w:lang w:val="en-AU"/>
        </w:rPr>
        <w:t>Figure 9 – Mooring trot</w:t>
      </w:r>
      <w:bookmarkEnd w:id="960"/>
    </w:p>
    <w:p w14:paraId="511A55E5"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 complete mooring trot is composed of ground tackle, mooring cables, buoys and mooring berths on junction cables.  The following remarks refer to the annotations in Figure 9 above:</w:t>
      </w:r>
    </w:p>
    <w:p w14:paraId="7A5E21FB"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(a)</w:t>
      </w:r>
      <w:r w:rsidRPr="00366165">
        <w:rPr>
          <w:lang w:val="en-AU"/>
        </w:rPr>
        <w:tab/>
        <w:t xml:space="preserve">Ground tackle should be encoded using </w:t>
      </w:r>
      <w:r w:rsidRPr="00366165">
        <w:rPr>
          <w:b/>
          <w:lang w:val="en-AU"/>
        </w:rPr>
        <w:t>OBSTRN</w:t>
      </w:r>
      <w:r w:rsidRPr="00366165">
        <w:rPr>
          <w:lang w:val="en-AU"/>
        </w:rPr>
        <w:t xml:space="preserve"> objects (see clause 6.2.2), with attribute CATOBS = </w:t>
      </w:r>
      <w:r w:rsidRPr="00366165">
        <w:rPr>
          <w:i/>
          <w:lang w:val="en-AU"/>
        </w:rPr>
        <w:t>9</w:t>
      </w:r>
      <w:r w:rsidRPr="00366165">
        <w:rPr>
          <w:lang w:val="en-AU"/>
        </w:rPr>
        <w:t xml:space="preserve"> (ground tackle).</w:t>
      </w:r>
    </w:p>
    <w:p w14:paraId="084A9AB0"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(b)</w:t>
      </w:r>
      <w:r w:rsidRPr="00366165">
        <w:rPr>
          <w:lang w:val="en-AU"/>
        </w:rPr>
        <w:tab/>
        <w:t xml:space="preserve">Mooring cables should be encoded using </w:t>
      </w:r>
      <w:r w:rsidRPr="00366165">
        <w:rPr>
          <w:b/>
          <w:lang w:val="en-AU"/>
        </w:rPr>
        <w:t>CBLSUB</w:t>
      </w:r>
      <w:r w:rsidRPr="00366165">
        <w:rPr>
          <w:lang w:val="en-AU"/>
        </w:rPr>
        <w:t xml:space="preserve"> objects (see clause 11.5.1), with attribute CATCBL = </w:t>
      </w:r>
      <w:r w:rsidRPr="00366165">
        <w:rPr>
          <w:i/>
          <w:lang w:val="en-AU"/>
        </w:rPr>
        <w:t>6</w:t>
      </w:r>
      <w:r w:rsidRPr="00366165">
        <w:rPr>
          <w:lang w:val="en-AU"/>
        </w:rPr>
        <w:t xml:space="preserve"> (mooring cable/chain).</w:t>
      </w:r>
    </w:p>
    <w:p w14:paraId="311D1932"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(c)</w:t>
      </w:r>
      <w:r w:rsidRPr="00366165">
        <w:rPr>
          <w:lang w:val="en-AU"/>
        </w:rPr>
        <w:tab/>
        <w:t xml:space="preserve">Buoys should be encoded using </w:t>
      </w:r>
      <w:r w:rsidRPr="00366165">
        <w:rPr>
          <w:b/>
          <w:lang w:val="en-AU"/>
        </w:rPr>
        <w:t>MORFAC</w:t>
      </w:r>
      <w:r w:rsidRPr="00366165">
        <w:rPr>
          <w:lang w:val="en-AU"/>
        </w:rPr>
        <w:t xml:space="preserve"> objects (see clause 4.6.7.1), with attribute CATMOR = </w:t>
      </w:r>
      <w:r w:rsidRPr="00366165">
        <w:rPr>
          <w:i/>
          <w:lang w:val="en-AU"/>
        </w:rPr>
        <w:t>7</w:t>
      </w:r>
      <w:r w:rsidRPr="00366165">
        <w:rPr>
          <w:lang w:val="en-AU"/>
        </w:rPr>
        <w:t xml:space="preserve"> (mooring buoy).</w:t>
      </w:r>
    </w:p>
    <w:p w14:paraId="445C630A"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(d)</w:t>
      </w:r>
      <w:r w:rsidRPr="00366165">
        <w:rPr>
          <w:lang w:val="en-AU"/>
        </w:rPr>
        <w:tab/>
        <w:t xml:space="preserve">Mooring berths should be encoded using </w:t>
      </w:r>
      <w:r w:rsidRPr="00366165">
        <w:rPr>
          <w:b/>
          <w:lang w:val="en-AU"/>
        </w:rPr>
        <w:t>BERTHS</w:t>
      </w:r>
      <w:r w:rsidRPr="00366165">
        <w:rPr>
          <w:lang w:val="en-AU"/>
        </w:rPr>
        <w:t xml:space="preserve"> objects</w:t>
      </w:r>
      <w:r w:rsidRPr="00366165">
        <w:rPr>
          <w:b/>
          <w:lang w:val="en-AU"/>
        </w:rPr>
        <w:t xml:space="preserve"> </w:t>
      </w:r>
      <w:r w:rsidRPr="00366165">
        <w:rPr>
          <w:lang w:val="en-AU"/>
        </w:rPr>
        <w:t>(see clause 4.6.2).</w:t>
      </w:r>
    </w:p>
    <w:p w14:paraId="2750423D"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(e)</w:t>
      </w:r>
      <w:r w:rsidRPr="00366165">
        <w:rPr>
          <w:lang w:val="en-AU"/>
        </w:rPr>
        <w:tab/>
        <w:t xml:space="preserve">Junction cables should be encoded using </w:t>
      </w:r>
      <w:r w:rsidRPr="00366165">
        <w:rPr>
          <w:b/>
          <w:lang w:val="en-AU"/>
        </w:rPr>
        <w:t>MORFAC</w:t>
      </w:r>
      <w:r w:rsidRPr="00366165">
        <w:rPr>
          <w:lang w:val="en-AU"/>
        </w:rPr>
        <w:t xml:space="preserve"> objects (see clause 4.6.7.1), with attribute CATMOR = </w:t>
      </w:r>
      <w:r w:rsidRPr="00366165">
        <w:rPr>
          <w:i/>
          <w:lang w:val="en-AU"/>
        </w:rPr>
        <w:t>6</w:t>
      </w:r>
      <w:r w:rsidRPr="00366165">
        <w:rPr>
          <w:lang w:val="en-AU"/>
        </w:rPr>
        <w:t xml:space="preserve"> (chain/wire/cable).</w:t>
      </w:r>
    </w:p>
    <w:p w14:paraId="4D09DC33"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All these objects should be aggregated using the collection object </w:t>
      </w:r>
      <w:r w:rsidRPr="00366165">
        <w:rPr>
          <w:b/>
          <w:lang w:val="en-AU"/>
        </w:rPr>
        <w:t xml:space="preserve">C_AGGR </w:t>
      </w:r>
      <w:r w:rsidRPr="00366165">
        <w:rPr>
          <w:lang w:val="en-AU"/>
        </w:rPr>
        <w:t>(see clause 15).</w:t>
      </w:r>
    </w:p>
    <w:p w14:paraId="0E5179A8"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64" w:name="_Toc422735748"/>
      <w:bookmarkStart w:id="965" w:name="_Toc460900574"/>
      <w:bookmarkStart w:id="966" w:name="_Toc24363862"/>
      <w:r w:rsidRPr="00366165">
        <w:rPr>
          <w:bCs/>
          <w:lang w:val="en-AU"/>
        </w:rPr>
        <w:t>Anchorage - relationship</w:t>
      </w:r>
      <w:bookmarkEnd w:id="964"/>
      <w:bookmarkEnd w:id="965"/>
      <w:r w:rsidRPr="00366165">
        <w:rPr>
          <w:bCs/>
          <w:lang w:val="en-AU"/>
        </w:rPr>
        <w:t>s</w:t>
      </w:r>
      <w:bookmarkEnd w:id="966"/>
    </w:p>
    <w:p w14:paraId="66B4CF70"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To encode an anchorage, objects such as </w:t>
      </w:r>
      <w:r w:rsidRPr="00366165">
        <w:rPr>
          <w:b/>
          <w:lang w:val="en-AU"/>
        </w:rPr>
        <w:t>ACHARE</w:t>
      </w:r>
      <w:r w:rsidRPr="00366165">
        <w:rPr>
          <w:lang w:val="en-AU"/>
        </w:rPr>
        <w:t xml:space="preserve">, </w:t>
      </w:r>
      <w:r w:rsidRPr="00366165">
        <w:rPr>
          <w:b/>
          <w:lang w:val="en-AU"/>
        </w:rPr>
        <w:t>ACHBRT</w:t>
      </w:r>
      <w:r w:rsidRPr="00366165">
        <w:rPr>
          <w:lang w:val="en-AU"/>
        </w:rPr>
        <w:t xml:space="preserve">, </w:t>
      </w:r>
      <w:r w:rsidRPr="00366165">
        <w:rPr>
          <w:b/>
          <w:lang w:val="en-AU"/>
        </w:rPr>
        <w:t>MORFAC</w:t>
      </w:r>
      <w:r w:rsidRPr="00366165">
        <w:rPr>
          <w:lang w:val="en-AU"/>
        </w:rPr>
        <w:t xml:space="preserve">, </w:t>
      </w:r>
      <w:r w:rsidRPr="00366165">
        <w:rPr>
          <w:b/>
          <w:lang w:val="en-AU"/>
        </w:rPr>
        <w:t>RESARE</w:t>
      </w:r>
      <w:r w:rsidRPr="00366165">
        <w:rPr>
          <w:lang w:val="en-AU"/>
        </w:rPr>
        <w:t xml:space="preserve">, </w:t>
      </w:r>
      <w:r w:rsidRPr="00366165">
        <w:rPr>
          <w:b/>
          <w:lang w:val="en-AU"/>
        </w:rPr>
        <w:t>C_AGGR</w:t>
      </w:r>
      <w:r w:rsidRPr="00366165">
        <w:rPr>
          <w:lang w:val="en-AU"/>
        </w:rPr>
        <w:t xml:space="preserve"> (mooring trots) and the anchorage’s navigational aids objects may be associated using a collection object </w:t>
      </w:r>
      <w:r w:rsidRPr="00366165">
        <w:rPr>
          <w:b/>
          <w:lang w:val="en-AU"/>
        </w:rPr>
        <w:t xml:space="preserve">C_ASSO </w:t>
      </w:r>
      <w:r w:rsidRPr="00366165">
        <w:rPr>
          <w:lang w:val="en-AU"/>
        </w:rPr>
        <w:t>(see clause 15).</w:t>
      </w:r>
    </w:p>
    <w:p w14:paraId="4186D860"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967" w:name="_Toc422735749"/>
      <w:bookmarkStart w:id="968" w:name="_Toc460900575"/>
      <w:r w:rsidRPr="00560C1D">
        <w:rPr>
          <w:lang w:val="en-AU"/>
        </w:rPr>
        <w:br w:type="page"/>
      </w:r>
      <w:bookmarkStart w:id="969" w:name="_Toc24363863"/>
      <w:r w:rsidRPr="00366165">
        <w:rPr>
          <w:bCs/>
          <w:lang w:val="en-AU"/>
        </w:rPr>
        <w:t>Recommended tracks and routes</w:t>
      </w:r>
      <w:bookmarkEnd w:id="967"/>
      <w:bookmarkEnd w:id="968"/>
      <w:bookmarkEnd w:id="969"/>
    </w:p>
    <w:p w14:paraId="6D27A8CC" w14:textId="77777777" w:rsidR="006B2826" w:rsidRPr="00366165" w:rsidRDefault="006B2826" w:rsidP="00512A20">
      <w:pPr>
        <w:pStyle w:val="Heading2"/>
        <w:rPr>
          <w:sz w:val="20"/>
          <w:lang w:val="en-AU"/>
        </w:rPr>
      </w:pPr>
      <w:bookmarkStart w:id="970" w:name="_Toc422735751"/>
      <w:bookmarkStart w:id="971" w:name="_Toc460900576"/>
      <w:bookmarkStart w:id="972" w:name="_Toc24363864"/>
      <w:r w:rsidRPr="00366165">
        <w:rPr>
          <w:lang w:val="en-AU"/>
        </w:rPr>
        <w:t>Leading, clearing and transit lines and recommended tracks (see S-4 – B-433</w:t>
      </w:r>
      <w:bookmarkEnd w:id="970"/>
      <w:bookmarkEnd w:id="971"/>
      <w:r w:rsidRPr="00366165">
        <w:rPr>
          <w:lang w:val="en-AU"/>
        </w:rPr>
        <w:t xml:space="preserve"> and B-434)</w:t>
      </w:r>
      <w:bookmarkEnd w:id="972"/>
    </w:p>
    <w:p w14:paraId="258396B8"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leading, clearing and transit lines and recommended tracks, it must be done using the object classes </w:t>
      </w:r>
      <w:r w:rsidRPr="00366165">
        <w:rPr>
          <w:b/>
          <w:lang w:val="en-AU"/>
        </w:rPr>
        <w:t>NAVLNE</w:t>
      </w:r>
      <w:r w:rsidRPr="00366165">
        <w:rPr>
          <w:lang w:val="en-AU"/>
        </w:rPr>
        <w:t xml:space="preserve"> and </w:t>
      </w:r>
      <w:r w:rsidRPr="00366165">
        <w:rPr>
          <w:b/>
          <w:lang w:val="en-AU"/>
        </w:rPr>
        <w:t>RECTRC</w:t>
      </w:r>
      <w:r w:rsidRPr="00366165">
        <w:rPr>
          <w:lang w:val="en-AU"/>
        </w:rPr>
        <w:t>, and related point navigational aids object classes.  This applies for visual and radio navigational aids.</w:t>
      </w:r>
    </w:p>
    <w:p w14:paraId="4439C704"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Relationships should be defined between these objects (see clauses 10.1.2 and 15)</w:t>
      </w:r>
    </w:p>
    <w:p w14:paraId="7794CACD"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NB. In North America the word “range” is used instead of “transit” and “leading line”.</w:t>
      </w:r>
    </w:p>
    <w:p w14:paraId="22351F53"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73" w:name="_Toc422735753"/>
      <w:bookmarkStart w:id="974" w:name="_Toc460900577"/>
      <w:bookmarkStart w:id="975" w:name="_Toc24363865"/>
      <w:r w:rsidRPr="00366165">
        <w:rPr>
          <w:bCs/>
          <w:lang w:val="en-AU"/>
        </w:rPr>
        <w:t>Navigation lines and recommended tracks</w:t>
      </w:r>
      <w:bookmarkEnd w:id="973"/>
      <w:bookmarkEnd w:id="974"/>
      <w:bookmarkEnd w:id="975"/>
    </w:p>
    <w:p w14:paraId="6AFF6893"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navigation line, it must be done using the object class </w:t>
      </w:r>
      <w:r w:rsidRPr="00366165">
        <w:rPr>
          <w:b/>
          <w:lang w:val="en-AU"/>
        </w:rPr>
        <w:t>NAVLNE</w:t>
      </w:r>
      <w:r w:rsidRPr="00366165">
        <w:rPr>
          <w:lang w:val="en-AU"/>
        </w:rPr>
        <w:t>.</w:t>
      </w:r>
    </w:p>
    <w:p w14:paraId="635BBCCC" w14:textId="77777777" w:rsidR="006B2826" w:rsidRPr="00366165" w:rsidRDefault="006B2826" w:rsidP="008D1B3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Navigation line (</w:t>
      </w:r>
      <w:r w:rsidRPr="00366165">
        <w:rPr>
          <w:b/>
          <w:lang w:val="en-AU"/>
        </w:rPr>
        <w:t>NAVLNE</w:t>
      </w:r>
      <w:r w:rsidRPr="00366165">
        <w:rPr>
          <w:lang w:val="en-AU"/>
        </w:rPr>
        <w:t>)</w:t>
      </w:r>
      <w:r w:rsidRPr="00366165">
        <w:rPr>
          <w:lang w:val="en-AU"/>
        </w:rPr>
        <w:tab/>
      </w:r>
      <w:r w:rsidRPr="00366165">
        <w:rPr>
          <w:lang w:val="en-AU"/>
        </w:rPr>
        <w:tab/>
        <w:t>(L)</w:t>
      </w:r>
    </w:p>
    <w:p w14:paraId="5166BF71" w14:textId="77777777" w:rsidR="006B2826" w:rsidRPr="00366165" w:rsidRDefault="006B2826" w:rsidP="008D1B3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CATNAV</w:t>
      </w:r>
      <w:r w:rsidRPr="00366165">
        <w:rPr>
          <w:u w:val="single"/>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value of the bearing from seaward.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Pr="00366165">
        <w:rPr>
          <w:lang w:val="en-AU"/>
        </w:rPr>
        <w:tab/>
        <w:t>legend as shown on the source.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NINFOM</w:t>
      </w:r>
    </w:p>
    <w:p w14:paraId="6DCB2A04"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recommended track, it must be done using the object class </w:t>
      </w:r>
      <w:r w:rsidRPr="00366165">
        <w:rPr>
          <w:b/>
          <w:lang w:val="en-AU"/>
        </w:rPr>
        <w:t>RECTRC</w:t>
      </w:r>
      <w:r w:rsidRPr="00366165">
        <w:rPr>
          <w:lang w:val="en-AU"/>
        </w:rPr>
        <w:t>.</w:t>
      </w:r>
    </w:p>
    <w:p w14:paraId="2617BEBC" w14:textId="77777777" w:rsidR="006B2826" w:rsidRPr="00366165" w:rsidRDefault="006B2826" w:rsidP="008D1B3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Recommended track (</w:t>
      </w:r>
      <w:r w:rsidRPr="00366165">
        <w:rPr>
          <w:b/>
          <w:lang w:val="en-AU"/>
        </w:rPr>
        <w:t>RECTRC</w:t>
      </w:r>
      <w:r w:rsidRPr="00366165">
        <w:rPr>
          <w:lang w:val="en-AU"/>
        </w:rPr>
        <w:t>)</w:t>
      </w:r>
      <w:r w:rsidRPr="00366165">
        <w:rPr>
          <w:lang w:val="en-AU"/>
        </w:rPr>
        <w:tab/>
      </w:r>
      <w:r w:rsidRPr="00366165">
        <w:rPr>
          <w:lang w:val="en-AU"/>
        </w:rPr>
        <w:tab/>
        <w:t>(L,A)</w:t>
      </w:r>
    </w:p>
    <w:p w14:paraId="77FCFFB2" w14:textId="77777777" w:rsidR="00E74CC8" w:rsidRPr="00366165" w:rsidRDefault="006B2826" w:rsidP="0056011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187"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CATTRK</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 along the track.</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DRVAL2</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r>
      <w:r w:rsidRPr="00366165">
        <w:rPr>
          <w:u w:val="single"/>
          <w:lang w:val="en-AU"/>
        </w:rPr>
        <w:t>ORIENT</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QUASOU SOUACC</w:t>
      </w:r>
      <w:r w:rsidRPr="00366165">
        <w:rPr>
          <w:lang w:val="en-AU"/>
        </w:rPr>
        <w:tab/>
        <w:t>STATUS</w:t>
      </w:r>
      <w:r w:rsidRPr="00366165">
        <w:rPr>
          <w:lang w:val="en-AU"/>
        </w:rPr>
        <w:tab/>
      </w:r>
      <w:r w:rsidRPr="00366165">
        <w:rPr>
          <w:lang w:val="en-AU"/>
        </w:rPr>
        <w:tab/>
        <w:t>TECSOU</w:t>
      </w:r>
      <w:r w:rsidRPr="00366165">
        <w:rPr>
          <w:lang w:val="en-AU"/>
        </w:rPr>
        <w:tab/>
      </w:r>
      <w:r w:rsidRPr="00366165">
        <w:rPr>
          <w:lang w:val="en-AU"/>
        </w:rPr>
        <w:tab/>
      </w:r>
      <w:r w:rsidRPr="00366165">
        <w:rPr>
          <w:u w:val="single"/>
          <w:lang w:val="en-AU"/>
        </w:rPr>
        <w:t>TRAFIC</w:t>
      </w:r>
      <w:r w:rsidRPr="00366165">
        <w:rPr>
          <w:lang w:val="en-AU"/>
        </w:rPr>
        <w:tab/>
      </w:r>
      <w:r w:rsidRPr="00366165">
        <w:rPr>
          <w:lang w:val="en-AU"/>
        </w:rPr>
        <w:tab/>
      </w:r>
      <w:r w:rsidRPr="00366165">
        <w:rPr>
          <w:strike/>
          <w:lang w:val="en-AU"/>
        </w:rPr>
        <w:t>VERDAT</w:t>
      </w:r>
      <w:r w:rsidRPr="00366165">
        <w:rPr>
          <w:lang w:val="en-AU"/>
        </w:rPr>
        <w:tab/>
      </w:r>
    </w:p>
    <w:p w14:paraId="3FEA41DB" w14:textId="7399C071" w:rsidR="00E0692D" w:rsidRPr="00366165" w:rsidRDefault="006B2826" w:rsidP="00E74C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right="-187" w:hanging="1134"/>
        <w:jc w:val="both"/>
        <w:rPr>
          <w:lang w:val="en-AU"/>
        </w:rPr>
      </w:pPr>
      <w:r w:rsidRPr="00366165">
        <w:rPr>
          <w:lang w:val="en-AU"/>
        </w:rPr>
        <w:t>INFORM  -</w:t>
      </w:r>
      <w:r w:rsidRPr="00366165">
        <w:rPr>
          <w:lang w:val="en-AU"/>
        </w:rPr>
        <w:tab/>
        <w:t>maximum authorised draft (</w:t>
      </w:r>
      <w:r w:rsidR="00420CA1" w:rsidRPr="00366165">
        <w:rPr>
          <w:lang w:val="en-AU"/>
        </w:rPr>
        <w:t>for example</w:t>
      </w:r>
      <w:r w:rsidRPr="00366165">
        <w:rPr>
          <w:lang w:val="en-AU"/>
        </w:rPr>
        <w:t xml:space="preserve"> </w:t>
      </w:r>
      <w:r w:rsidRPr="00366165">
        <w:rPr>
          <w:i/>
          <w:lang w:val="en-AU"/>
        </w:rPr>
        <w:t>Maximum authorised draft = 14 metres</w:t>
      </w:r>
      <w:r w:rsidRPr="00366165">
        <w:rPr>
          <w:lang w:val="en-AU"/>
        </w:rPr>
        <w:t xml:space="preserve">). </w:t>
      </w:r>
    </w:p>
    <w:p w14:paraId="18ED4182" w14:textId="77777777" w:rsidR="006B2826" w:rsidRPr="00366165" w:rsidRDefault="00E0692D" w:rsidP="008D1B3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r>
      <w:r w:rsidR="006B2826" w:rsidRPr="00366165">
        <w:rPr>
          <w:lang w:val="en-AU"/>
        </w:rPr>
        <w:t>NINFOM</w:t>
      </w:r>
    </w:p>
    <w:p w14:paraId="60F6CE9F"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761A504" w14:textId="77777777"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value </w:t>
      </w:r>
      <w:r w:rsidRPr="00366165">
        <w:rPr>
          <w:i/>
          <w:lang w:val="en-AU"/>
        </w:rPr>
        <w:t>3</w:t>
      </w:r>
      <w:r w:rsidRPr="00366165">
        <w:rPr>
          <w:lang w:val="en-AU"/>
        </w:rPr>
        <w:t xml:space="preserve"> (recommended) should not be used on the attribute STATUS in this case because, by definition, </w:t>
      </w:r>
      <w:r w:rsidRPr="00366165">
        <w:rPr>
          <w:b/>
          <w:lang w:val="en-AU"/>
        </w:rPr>
        <w:t>RECTRC</w:t>
      </w:r>
      <w:r w:rsidRPr="00366165">
        <w:rPr>
          <w:lang w:val="en-AU"/>
        </w:rPr>
        <w:t xml:space="preserve"> is recommended.</w:t>
      </w:r>
    </w:p>
    <w:p w14:paraId="780482EF" w14:textId="77777777"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 CATTRK = </w:t>
      </w:r>
      <w:r w:rsidRPr="00366165">
        <w:rPr>
          <w:i/>
          <w:lang w:val="en-AU"/>
        </w:rPr>
        <w:t>1</w:t>
      </w:r>
      <w:r w:rsidRPr="00366165">
        <w:rPr>
          <w:lang w:val="en-AU"/>
        </w:rPr>
        <w:t xml:space="preserve"> (based on a system of fixed marks) overlooks the possibility of a route being based on a single structure and a bearing, which is frequently the case.  Therefore, </w:t>
      </w:r>
      <w:r w:rsidRPr="00366165">
        <w:rPr>
          <w:b/>
          <w:lang w:val="en-AU"/>
        </w:rPr>
        <w:t>RECTRC</w:t>
      </w:r>
      <w:r w:rsidRPr="00366165">
        <w:rPr>
          <w:lang w:val="en-AU"/>
        </w:rPr>
        <w:t xml:space="preserve"> should also be used to encode a straight route which comprises a single structure or natural feature which may carry lights and/or top marks and a specified bearing which vessels can follow with safety.</w:t>
      </w:r>
    </w:p>
    <w:p w14:paraId="60200E06" w14:textId="6C78A56F"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 the case of a two-way recommended track, only one value of orientation is encoded (in the attribute ORIENT); the other value can be deduced (</w:t>
      </w:r>
      <w:r w:rsidR="004F0494" w:rsidRPr="00366165">
        <w:rPr>
          <w:lang w:val="en-AU"/>
        </w:rPr>
        <w:t>that is,</w:t>
      </w:r>
      <w:r w:rsidRPr="00366165">
        <w:rPr>
          <w:lang w:val="en-AU"/>
        </w:rPr>
        <w:t xml:space="preserve"> the value in ORIENT +/- 180).  The value of orientation encoded on the attribute ORIENT should be the value of the bearing from seaward.  If it is not possible to define a seaward direction, the value that is less than 180</w:t>
      </w:r>
      <w:r w:rsidRPr="00366165">
        <w:rPr>
          <w:rFonts w:ascii="Symbol" w:hAnsi="Symbol"/>
          <w:lang w:val="en-AU"/>
        </w:rPr>
        <w:t></w:t>
      </w:r>
      <w:r w:rsidRPr="00366165">
        <w:rPr>
          <w:lang w:val="en-AU"/>
        </w:rPr>
        <w:t xml:space="preserve"> should be used.</w:t>
      </w:r>
    </w:p>
    <w:p w14:paraId="48C6D81E" w14:textId="77777777"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When the traffic flow along a recommended track of type line is one way (attribute TRAFIC = </w:t>
      </w:r>
      <w:r w:rsidRPr="00366165">
        <w:rPr>
          <w:i/>
          <w:lang w:val="en-AU"/>
        </w:rPr>
        <w:t>1</w:t>
      </w:r>
      <w:r w:rsidRPr="00366165">
        <w:rPr>
          <w:lang w:val="en-AU"/>
        </w:rPr>
        <w:t xml:space="preserve">, </w:t>
      </w:r>
      <w:r w:rsidRPr="00366165">
        <w:rPr>
          <w:i/>
          <w:lang w:val="en-AU"/>
        </w:rPr>
        <w:t>2</w:t>
      </w:r>
      <w:r w:rsidRPr="00366165">
        <w:rPr>
          <w:lang w:val="en-AU"/>
        </w:rPr>
        <w:t xml:space="preserve"> or </w:t>
      </w:r>
      <w:r w:rsidRPr="00366165">
        <w:rPr>
          <w:i/>
          <w:lang w:val="en-AU"/>
        </w:rPr>
        <w:t>3</w:t>
      </w:r>
      <w:r w:rsidRPr="00366165">
        <w:rPr>
          <w:lang w:val="en-AU"/>
        </w:rPr>
        <w:t xml:space="preserve">), the resultant direction of the line (accounting for the direction of digitising and any subsequent reversal of the line) associated with the </w:t>
      </w:r>
      <w:r w:rsidRPr="00366165">
        <w:rPr>
          <w:b/>
          <w:lang w:val="en-AU"/>
        </w:rPr>
        <w:t>RECTRC</w:t>
      </w:r>
      <w:r w:rsidRPr="00366165">
        <w:rPr>
          <w:lang w:val="en-AU"/>
        </w:rPr>
        <w:t xml:space="preserve"> must be the same as the direction of the traffic flow, in order to ensure the correct representation in the ECDIS of the direction to be followed.</w:t>
      </w:r>
    </w:p>
    <w:p w14:paraId="0F5DCBDF"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use of </w:t>
      </w:r>
      <w:r w:rsidRPr="00366165">
        <w:rPr>
          <w:b/>
          <w:lang w:val="en-AU"/>
        </w:rPr>
        <w:t>NAVLNE</w:t>
      </w:r>
      <w:r w:rsidRPr="00366165">
        <w:rPr>
          <w:lang w:val="en-AU"/>
        </w:rPr>
        <w:t xml:space="preserve"> and </w:t>
      </w:r>
      <w:r w:rsidRPr="00366165">
        <w:rPr>
          <w:b/>
          <w:lang w:val="en-AU"/>
        </w:rPr>
        <w:t>RECTRC</w:t>
      </w:r>
      <w:r w:rsidRPr="00366165">
        <w:rPr>
          <w:lang w:val="en-AU"/>
        </w:rPr>
        <w:t xml:space="preserve"> is defined in more detail in the following table, and in Figure 10 below:</w:t>
      </w:r>
    </w:p>
    <w:tbl>
      <w:tblPr>
        <w:tblW w:w="9181" w:type="dxa"/>
        <w:tblInd w:w="153" w:type="dxa"/>
        <w:tblLayout w:type="fixed"/>
        <w:tblCellMar>
          <w:left w:w="120" w:type="dxa"/>
          <w:right w:w="120" w:type="dxa"/>
        </w:tblCellMar>
        <w:tblLook w:val="0000" w:firstRow="0" w:lastRow="0" w:firstColumn="0" w:lastColumn="0" w:noHBand="0" w:noVBand="0"/>
      </w:tblPr>
      <w:tblGrid>
        <w:gridCol w:w="960"/>
        <w:gridCol w:w="3685"/>
        <w:gridCol w:w="1418"/>
        <w:gridCol w:w="1417"/>
        <w:gridCol w:w="1701"/>
      </w:tblGrid>
      <w:tr w:rsidR="006B2826" w:rsidRPr="00366165" w14:paraId="3387F068" w14:textId="77777777" w:rsidTr="0087459C">
        <w:trPr>
          <w:tblHeader/>
        </w:trPr>
        <w:tc>
          <w:tcPr>
            <w:tcW w:w="96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1C62DCBE"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Figure 10</w:t>
            </w:r>
          </w:p>
        </w:tc>
        <w:tc>
          <w:tcPr>
            <w:tcW w:w="3685"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7BB1761"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p>
        </w:tc>
        <w:tc>
          <w:tcPr>
            <w:tcW w:w="141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7F7C9A1C"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NAVLNE</w:t>
            </w:r>
          </w:p>
        </w:tc>
        <w:tc>
          <w:tcPr>
            <w:tcW w:w="1417"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6A311503"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RECTRC</w:t>
            </w:r>
          </w:p>
        </w:tc>
        <w:tc>
          <w:tcPr>
            <w:tcW w:w="1701"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78000335"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Navigational aids</w:t>
            </w:r>
          </w:p>
        </w:tc>
      </w:tr>
      <w:tr w:rsidR="006B2826" w:rsidRPr="00366165" w14:paraId="36C28E30" w14:textId="77777777" w:rsidTr="0087459C">
        <w:tc>
          <w:tcPr>
            <w:tcW w:w="960" w:type="dxa"/>
            <w:tcBorders>
              <w:top w:val="single" w:sz="18" w:space="0" w:color="000000"/>
              <w:left w:val="single" w:sz="6" w:space="0" w:color="000000"/>
              <w:bottom w:val="single" w:sz="6" w:space="0" w:color="000000"/>
              <w:right w:val="single" w:sz="6" w:space="0" w:color="000000"/>
            </w:tcBorders>
            <w:vAlign w:val="center"/>
          </w:tcPr>
          <w:p w14:paraId="011E8BD8"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c>
          <w:tcPr>
            <w:tcW w:w="3685" w:type="dxa"/>
            <w:tcBorders>
              <w:top w:val="single" w:sz="18" w:space="0" w:color="000000"/>
              <w:left w:val="single" w:sz="6" w:space="0" w:color="000000"/>
              <w:bottom w:val="single" w:sz="6" w:space="0" w:color="000000"/>
              <w:right w:val="single" w:sz="6" w:space="0" w:color="000000"/>
            </w:tcBorders>
            <w:vAlign w:val="center"/>
          </w:tcPr>
          <w:p w14:paraId="0BE78A94"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Recommended track on a leading line</w:t>
            </w:r>
          </w:p>
        </w:tc>
        <w:tc>
          <w:tcPr>
            <w:tcW w:w="1418" w:type="dxa"/>
            <w:tcBorders>
              <w:top w:val="single" w:sz="18" w:space="0" w:color="000000"/>
              <w:left w:val="single" w:sz="6" w:space="0" w:color="000000"/>
              <w:bottom w:val="single" w:sz="6" w:space="0" w:color="000000"/>
              <w:right w:val="single" w:sz="6" w:space="0" w:color="000000"/>
            </w:tcBorders>
            <w:vAlign w:val="center"/>
          </w:tcPr>
          <w:p w14:paraId="4CBC1094"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3</w:t>
            </w:r>
          </w:p>
        </w:tc>
        <w:tc>
          <w:tcPr>
            <w:tcW w:w="1417" w:type="dxa"/>
            <w:tcBorders>
              <w:top w:val="single" w:sz="18" w:space="0" w:color="000000"/>
              <w:left w:val="single" w:sz="6" w:space="0" w:color="000000"/>
              <w:bottom w:val="single" w:sz="6" w:space="0" w:color="000000"/>
              <w:right w:val="single" w:sz="6" w:space="0" w:color="000000"/>
            </w:tcBorders>
            <w:vAlign w:val="center"/>
          </w:tcPr>
          <w:p w14:paraId="65D4E7A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CATTRK = </w:t>
            </w:r>
            <w:r w:rsidRPr="00366165">
              <w:rPr>
                <w:i/>
                <w:sz w:val="16"/>
                <w:lang w:val="en-AU"/>
              </w:rPr>
              <w:t>1</w:t>
            </w:r>
          </w:p>
        </w:tc>
        <w:tc>
          <w:tcPr>
            <w:tcW w:w="1701" w:type="dxa"/>
            <w:tcBorders>
              <w:top w:val="single" w:sz="18" w:space="0" w:color="000000"/>
              <w:left w:val="single" w:sz="6" w:space="0" w:color="000000"/>
              <w:bottom w:val="single" w:sz="6" w:space="0" w:color="000000"/>
              <w:right w:val="single" w:sz="6" w:space="0" w:color="000000"/>
            </w:tcBorders>
            <w:vAlign w:val="center"/>
          </w:tcPr>
          <w:p w14:paraId="33C8BB34"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at least 2</w:t>
            </w:r>
          </w:p>
        </w:tc>
      </w:tr>
      <w:tr w:rsidR="006B2826" w:rsidRPr="00366165" w14:paraId="29928DBB"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60D5882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2</w:t>
            </w:r>
          </w:p>
        </w:tc>
        <w:tc>
          <w:tcPr>
            <w:tcW w:w="3685" w:type="dxa"/>
            <w:tcBorders>
              <w:top w:val="single" w:sz="6" w:space="0" w:color="000000"/>
              <w:left w:val="single" w:sz="6" w:space="0" w:color="000000"/>
              <w:bottom w:val="single" w:sz="6" w:space="0" w:color="000000"/>
              <w:right w:val="single" w:sz="6" w:space="0" w:color="000000"/>
            </w:tcBorders>
            <w:vAlign w:val="center"/>
          </w:tcPr>
          <w:p w14:paraId="7AD5FDC9"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Clearing line on marks in line</w:t>
            </w:r>
          </w:p>
        </w:tc>
        <w:tc>
          <w:tcPr>
            <w:tcW w:w="1418" w:type="dxa"/>
            <w:tcBorders>
              <w:top w:val="single" w:sz="6" w:space="0" w:color="000000"/>
              <w:left w:val="single" w:sz="6" w:space="0" w:color="000000"/>
              <w:bottom w:val="single" w:sz="6" w:space="0" w:color="000000"/>
              <w:right w:val="single" w:sz="6" w:space="0" w:color="000000"/>
            </w:tcBorders>
            <w:vAlign w:val="center"/>
          </w:tcPr>
          <w:p w14:paraId="7E76073F"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1</w:t>
            </w:r>
          </w:p>
        </w:tc>
        <w:tc>
          <w:tcPr>
            <w:tcW w:w="1417" w:type="dxa"/>
            <w:tcBorders>
              <w:top w:val="single" w:sz="6" w:space="0" w:color="000000"/>
              <w:left w:val="single" w:sz="6" w:space="0" w:color="000000"/>
              <w:bottom w:val="single" w:sz="6" w:space="0" w:color="000000"/>
              <w:right w:val="single" w:sz="6" w:space="0" w:color="000000"/>
            </w:tcBorders>
            <w:vAlign w:val="center"/>
          </w:tcPr>
          <w:p w14:paraId="1100E637"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6A8C75D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at least 2</w:t>
            </w:r>
          </w:p>
        </w:tc>
      </w:tr>
      <w:tr w:rsidR="006B2826" w:rsidRPr="00366165" w14:paraId="627B0696"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76540EBB"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3</w:t>
            </w:r>
          </w:p>
        </w:tc>
        <w:tc>
          <w:tcPr>
            <w:tcW w:w="3685" w:type="dxa"/>
            <w:tcBorders>
              <w:top w:val="single" w:sz="6" w:space="0" w:color="000000"/>
              <w:left w:val="single" w:sz="6" w:space="0" w:color="000000"/>
              <w:bottom w:val="single" w:sz="6" w:space="0" w:color="000000"/>
              <w:right w:val="single" w:sz="6" w:space="0" w:color="000000"/>
            </w:tcBorders>
            <w:vAlign w:val="center"/>
          </w:tcPr>
          <w:p w14:paraId="11C606EF"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Transit line on marks in line</w:t>
            </w:r>
          </w:p>
        </w:tc>
        <w:tc>
          <w:tcPr>
            <w:tcW w:w="1418" w:type="dxa"/>
            <w:tcBorders>
              <w:top w:val="single" w:sz="6" w:space="0" w:color="000000"/>
              <w:left w:val="single" w:sz="6" w:space="0" w:color="000000"/>
              <w:bottom w:val="single" w:sz="6" w:space="0" w:color="000000"/>
              <w:right w:val="single" w:sz="6" w:space="0" w:color="000000"/>
            </w:tcBorders>
            <w:vAlign w:val="center"/>
          </w:tcPr>
          <w:p w14:paraId="7504C0FC"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526C6C4C"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2483770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at least 2</w:t>
            </w:r>
          </w:p>
        </w:tc>
      </w:tr>
      <w:tr w:rsidR="006B2826" w:rsidRPr="00366165" w14:paraId="2DBE034D" w14:textId="77777777" w:rsidTr="0087459C">
        <w:trPr>
          <w:trHeight w:val="327"/>
        </w:trPr>
        <w:tc>
          <w:tcPr>
            <w:tcW w:w="960" w:type="dxa"/>
            <w:tcBorders>
              <w:top w:val="single" w:sz="6" w:space="0" w:color="000000"/>
              <w:left w:val="single" w:sz="6" w:space="0" w:color="000000"/>
              <w:bottom w:val="single" w:sz="6" w:space="0" w:color="000000"/>
              <w:right w:val="single" w:sz="6" w:space="0" w:color="000000"/>
            </w:tcBorders>
            <w:vAlign w:val="center"/>
          </w:tcPr>
          <w:p w14:paraId="24B892AB"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4</w:t>
            </w:r>
          </w:p>
        </w:tc>
        <w:tc>
          <w:tcPr>
            <w:tcW w:w="3685" w:type="dxa"/>
            <w:tcBorders>
              <w:top w:val="single" w:sz="6" w:space="0" w:color="000000"/>
              <w:left w:val="single" w:sz="6" w:space="0" w:color="000000"/>
              <w:bottom w:val="single" w:sz="6" w:space="0" w:color="000000"/>
              <w:right w:val="single" w:sz="6" w:space="0" w:color="000000"/>
            </w:tcBorders>
            <w:vAlign w:val="center"/>
          </w:tcPr>
          <w:p w14:paraId="57DF6C5B"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Recommended track on a bearing</w:t>
            </w:r>
          </w:p>
        </w:tc>
        <w:tc>
          <w:tcPr>
            <w:tcW w:w="1418" w:type="dxa"/>
            <w:tcBorders>
              <w:top w:val="single" w:sz="6" w:space="0" w:color="000000"/>
              <w:left w:val="single" w:sz="6" w:space="0" w:color="000000"/>
              <w:bottom w:val="single" w:sz="6" w:space="0" w:color="000000"/>
              <w:right w:val="single" w:sz="6" w:space="0" w:color="000000"/>
            </w:tcBorders>
            <w:vAlign w:val="center"/>
          </w:tcPr>
          <w:p w14:paraId="314CCEC7"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3</w:t>
            </w:r>
          </w:p>
        </w:tc>
        <w:tc>
          <w:tcPr>
            <w:tcW w:w="1417" w:type="dxa"/>
            <w:tcBorders>
              <w:top w:val="single" w:sz="6" w:space="0" w:color="000000"/>
              <w:left w:val="single" w:sz="6" w:space="0" w:color="000000"/>
              <w:bottom w:val="single" w:sz="6" w:space="0" w:color="000000"/>
              <w:right w:val="single" w:sz="6" w:space="0" w:color="000000"/>
            </w:tcBorders>
            <w:vAlign w:val="center"/>
          </w:tcPr>
          <w:p w14:paraId="6AA57B76"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CATTRK = </w:t>
            </w:r>
            <w:r w:rsidRPr="00366165">
              <w:rPr>
                <w:i/>
                <w:sz w:val="16"/>
                <w:lang w:val="en-AU"/>
              </w:rPr>
              <w:t>1</w:t>
            </w:r>
          </w:p>
        </w:tc>
        <w:tc>
          <w:tcPr>
            <w:tcW w:w="1701" w:type="dxa"/>
            <w:tcBorders>
              <w:top w:val="single" w:sz="6" w:space="0" w:color="000000"/>
              <w:left w:val="single" w:sz="6" w:space="0" w:color="000000"/>
              <w:bottom w:val="single" w:sz="6" w:space="0" w:color="000000"/>
              <w:right w:val="single" w:sz="6" w:space="0" w:color="000000"/>
            </w:tcBorders>
            <w:vAlign w:val="center"/>
          </w:tcPr>
          <w:p w14:paraId="697E4F8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r>
      <w:tr w:rsidR="006B2826" w:rsidRPr="00366165" w14:paraId="1234376E"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6D917437"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5</w:t>
            </w:r>
          </w:p>
        </w:tc>
        <w:tc>
          <w:tcPr>
            <w:tcW w:w="3685" w:type="dxa"/>
            <w:tcBorders>
              <w:top w:val="single" w:sz="6" w:space="0" w:color="000000"/>
              <w:left w:val="single" w:sz="6" w:space="0" w:color="000000"/>
              <w:bottom w:val="single" w:sz="6" w:space="0" w:color="000000"/>
              <w:right w:val="single" w:sz="6" w:space="0" w:color="000000"/>
            </w:tcBorders>
            <w:vAlign w:val="center"/>
          </w:tcPr>
          <w:p w14:paraId="00245A9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Clearing line on a bearing</w:t>
            </w:r>
          </w:p>
        </w:tc>
        <w:tc>
          <w:tcPr>
            <w:tcW w:w="1418" w:type="dxa"/>
            <w:tcBorders>
              <w:top w:val="single" w:sz="6" w:space="0" w:color="000000"/>
              <w:left w:val="single" w:sz="6" w:space="0" w:color="000000"/>
              <w:bottom w:val="single" w:sz="6" w:space="0" w:color="000000"/>
              <w:right w:val="single" w:sz="6" w:space="0" w:color="000000"/>
            </w:tcBorders>
            <w:vAlign w:val="center"/>
          </w:tcPr>
          <w:p w14:paraId="0DB523F6"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1</w:t>
            </w:r>
          </w:p>
        </w:tc>
        <w:tc>
          <w:tcPr>
            <w:tcW w:w="1417" w:type="dxa"/>
            <w:tcBorders>
              <w:top w:val="single" w:sz="6" w:space="0" w:color="000000"/>
              <w:left w:val="single" w:sz="6" w:space="0" w:color="000000"/>
              <w:bottom w:val="single" w:sz="6" w:space="0" w:color="000000"/>
              <w:right w:val="single" w:sz="6" w:space="0" w:color="000000"/>
            </w:tcBorders>
            <w:vAlign w:val="center"/>
          </w:tcPr>
          <w:p w14:paraId="79314F8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73C61C2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r>
      <w:tr w:rsidR="006B2826" w:rsidRPr="00366165" w14:paraId="6A48E164"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783F3047"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6</w:t>
            </w:r>
          </w:p>
        </w:tc>
        <w:tc>
          <w:tcPr>
            <w:tcW w:w="3685" w:type="dxa"/>
            <w:tcBorders>
              <w:top w:val="single" w:sz="6" w:space="0" w:color="000000"/>
              <w:left w:val="single" w:sz="6" w:space="0" w:color="000000"/>
              <w:bottom w:val="single" w:sz="6" w:space="0" w:color="000000"/>
              <w:right w:val="single" w:sz="6" w:space="0" w:color="000000"/>
            </w:tcBorders>
            <w:vAlign w:val="center"/>
          </w:tcPr>
          <w:p w14:paraId="2B2C1246"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Transit line on a bearing</w:t>
            </w:r>
          </w:p>
        </w:tc>
        <w:tc>
          <w:tcPr>
            <w:tcW w:w="1418" w:type="dxa"/>
            <w:tcBorders>
              <w:top w:val="single" w:sz="6" w:space="0" w:color="000000"/>
              <w:left w:val="single" w:sz="6" w:space="0" w:color="000000"/>
              <w:bottom w:val="single" w:sz="6" w:space="0" w:color="000000"/>
              <w:right w:val="single" w:sz="6" w:space="0" w:color="000000"/>
            </w:tcBorders>
            <w:vAlign w:val="center"/>
          </w:tcPr>
          <w:p w14:paraId="54C5D24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4420FF9A"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40FAA2EB"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r>
      <w:tr w:rsidR="006B2826" w:rsidRPr="00366165" w14:paraId="0B7D8C4A"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08FBB93C"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7</w:t>
            </w:r>
          </w:p>
        </w:tc>
        <w:tc>
          <w:tcPr>
            <w:tcW w:w="3685" w:type="dxa"/>
            <w:tcBorders>
              <w:top w:val="single" w:sz="6" w:space="0" w:color="000000"/>
              <w:left w:val="single" w:sz="6" w:space="0" w:color="000000"/>
              <w:bottom w:val="single" w:sz="6" w:space="0" w:color="000000"/>
              <w:right w:val="single" w:sz="6" w:space="0" w:color="000000"/>
            </w:tcBorders>
            <w:vAlign w:val="center"/>
          </w:tcPr>
          <w:p w14:paraId="3BFDE899"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Recommended track not based on fixed marks </w:t>
            </w:r>
          </w:p>
        </w:tc>
        <w:tc>
          <w:tcPr>
            <w:tcW w:w="1418" w:type="dxa"/>
            <w:tcBorders>
              <w:top w:val="single" w:sz="6" w:space="0" w:color="000000"/>
              <w:left w:val="single" w:sz="6" w:space="0" w:color="000000"/>
              <w:bottom w:val="single" w:sz="6" w:space="0" w:color="000000"/>
              <w:right w:val="single" w:sz="6" w:space="0" w:color="000000"/>
            </w:tcBorders>
            <w:vAlign w:val="center"/>
          </w:tcPr>
          <w:p w14:paraId="16D0F91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417" w:type="dxa"/>
            <w:tcBorders>
              <w:top w:val="single" w:sz="6" w:space="0" w:color="000000"/>
              <w:left w:val="single" w:sz="6" w:space="0" w:color="000000"/>
              <w:bottom w:val="single" w:sz="6" w:space="0" w:color="000000"/>
              <w:right w:val="single" w:sz="6" w:space="0" w:color="000000"/>
            </w:tcBorders>
            <w:vAlign w:val="center"/>
          </w:tcPr>
          <w:p w14:paraId="69F0DA71"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CATTRK = </w:t>
            </w:r>
            <w:r w:rsidRPr="00366165">
              <w:rPr>
                <w:i/>
                <w:sz w:val="16"/>
                <w:lang w:val="en-AU"/>
              </w:rPr>
              <w:t>2</w:t>
            </w:r>
          </w:p>
        </w:tc>
        <w:tc>
          <w:tcPr>
            <w:tcW w:w="1701" w:type="dxa"/>
            <w:tcBorders>
              <w:top w:val="single" w:sz="6" w:space="0" w:color="000000"/>
              <w:left w:val="single" w:sz="6" w:space="0" w:color="000000"/>
              <w:bottom w:val="single" w:sz="6" w:space="0" w:color="000000"/>
              <w:right w:val="single" w:sz="6" w:space="0" w:color="000000"/>
            </w:tcBorders>
            <w:vAlign w:val="center"/>
          </w:tcPr>
          <w:p w14:paraId="57F92140"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r>
      <w:tr w:rsidR="006B2826" w:rsidRPr="00366165" w14:paraId="7C22F6BC" w14:textId="77777777" w:rsidTr="0087459C">
        <w:tc>
          <w:tcPr>
            <w:tcW w:w="960" w:type="dxa"/>
            <w:tcBorders>
              <w:top w:val="single" w:sz="6" w:space="0" w:color="000000"/>
            </w:tcBorders>
            <w:vAlign w:val="center"/>
          </w:tcPr>
          <w:p w14:paraId="6A7BA5E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3685" w:type="dxa"/>
            <w:tcBorders>
              <w:top w:val="single" w:sz="6" w:space="0" w:color="000000"/>
            </w:tcBorders>
            <w:vAlign w:val="center"/>
          </w:tcPr>
          <w:p w14:paraId="2498A9D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1418" w:type="dxa"/>
            <w:tcBorders>
              <w:top w:val="single" w:sz="6" w:space="0" w:color="000000"/>
            </w:tcBorders>
            <w:vAlign w:val="center"/>
          </w:tcPr>
          <w:p w14:paraId="0FB99BC4"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417" w:type="dxa"/>
            <w:tcBorders>
              <w:top w:val="single" w:sz="6" w:space="0" w:color="000000"/>
            </w:tcBorders>
            <w:vAlign w:val="center"/>
          </w:tcPr>
          <w:p w14:paraId="5E997A2E"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01" w:type="dxa"/>
            <w:tcBorders>
              <w:top w:val="single" w:sz="6" w:space="0" w:color="000000"/>
            </w:tcBorders>
            <w:vAlign w:val="center"/>
          </w:tcPr>
          <w:p w14:paraId="40F1179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10.1</w:t>
            </w:r>
          </w:p>
        </w:tc>
      </w:tr>
    </w:tbl>
    <w:bookmarkStart w:id="976" w:name="_Toc478383589"/>
    <w:p w14:paraId="6460864D" w14:textId="0145884A" w:rsidR="006B2826" w:rsidRPr="00560C1D" w:rsidRDefault="00FD051F" w:rsidP="0087459C">
      <w:pPr>
        <w:pStyle w:val="Caption"/>
        <w:spacing w:before="120" w:after="120"/>
        <w:jc w:val="center"/>
        <w:rPr>
          <w:bCs/>
          <w:iCs/>
          <w:lang w:val="en-AU"/>
        </w:rPr>
      </w:pPr>
      <w:r>
        <w:rPr>
          <w:noProof/>
          <w:lang w:val="fr-FR" w:eastAsia="fr-FR"/>
        </w:rPr>
        <mc:AlternateContent>
          <mc:Choice Requires="wpg">
            <w:drawing>
              <wp:anchor distT="0" distB="0" distL="114300" distR="114300" simplePos="0" relativeHeight="9" behindDoc="0" locked="0" layoutInCell="1" allowOverlap="0" wp14:anchorId="2E547374" wp14:editId="45F91FCB">
                <wp:simplePos x="0" y="0"/>
                <wp:positionH relativeFrom="column">
                  <wp:posOffset>180975</wp:posOffset>
                </wp:positionH>
                <wp:positionV relativeFrom="line">
                  <wp:posOffset>138430</wp:posOffset>
                </wp:positionV>
                <wp:extent cx="5528945" cy="2847975"/>
                <wp:effectExtent l="0" t="0" r="0" b="0"/>
                <wp:wrapTopAndBottom/>
                <wp:docPr id="939" name="Group 5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28945" cy="2847975"/>
                          <a:chOff x="1600" y="12350"/>
                          <a:chExt cx="8707" cy="4485"/>
                        </a:xfrm>
                      </wpg:grpSpPr>
                      <wps:wsp>
                        <wps:cNvPr id="940" name="Freeform 572"/>
                        <wps:cNvSpPr>
                          <a:spLocks noChangeAspect="1"/>
                        </wps:cNvSpPr>
                        <wps:spPr bwMode="auto">
                          <a:xfrm>
                            <a:off x="6475" y="12730"/>
                            <a:ext cx="927" cy="1"/>
                          </a:xfrm>
                          <a:custGeom>
                            <a:avLst/>
                            <a:gdLst>
                              <a:gd name="T0" fmla="*/ 0 w 927"/>
                              <a:gd name="T1" fmla="*/ 0 h 1"/>
                              <a:gd name="T2" fmla="*/ 927 w 927"/>
                              <a:gd name="T3" fmla="*/ 0 h 1"/>
                            </a:gdLst>
                            <a:ahLst/>
                            <a:cxnLst>
                              <a:cxn ang="0">
                                <a:pos x="T0" y="T1"/>
                              </a:cxn>
                              <a:cxn ang="0">
                                <a:pos x="T2" y="T3"/>
                              </a:cxn>
                            </a:cxnLst>
                            <a:rect l="0" t="0" r="r" b="b"/>
                            <a:pathLst>
                              <a:path w="927" h="1">
                                <a:moveTo>
                                  <a:pt x="0" y="0"/>
                                </a:moveTo>
                                <a:lnTo>
                                  <a:pt x="927"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941" name="Group 573"/>
                        <wpg:cNvGrpSpPr>
                          <a:grpSpLocks noChangeAspect="1"/>
                        </wpg:cNvGrpSpPr>
                        <wpg:grpSpPr bwMode="auto">
                          <a:xfrm>
                            <a:off x="1600" y="12350"/>
                            <a:ext cx="8707" cy="4485"/>
                            <a:chOff x="1600" y="12350"/>
                            <a:chExt cx="8707" cy="4485"/>
                          </a:xfrm>
                        </wpg:grpSpPr>
                        <wps:wsp>
                          <wps:cNvPr id="942" name="Freeform 574"/>
                          <wps:cNvSpPr>
                            <a:spLocks noChangeAspect="1"/>
                          </wps:cNvSpPr>
                          <wps:spPr bwMode="auto">
                            <a:xfrm>
                              <a:off x="1600" y="12350"/>
                              <a:ext cx="8707" cy="4485"/>
                            </a:xfrm>
                            <a:custGeom>
                              <a:avLst/>
                              <a:gdLst>
                                <a:gd name="T0" fmla="*/ 0 w 8707"/>
                                <a:gd name="T1" fmla="*/ 0 h 4485"/>
                                <a:gd name="T2" fmla="*/ 8707 w 8707"/>
                                <a:gd name="T3" fmla="*/ 8 h 4485"/>
                                <a:gd name="T4" fmla="*/ 8707 w 8707"/>
                                <a:gd name="T5" fmla="*/ 2993 h 4485"/>
                                <a:gd name="T6" fmla="*/ 4350 w 8707"/>
                                <a:gd name="T7" fmla="*/ 2993 h 4485"/>
                                <a:gd name="T8" fmla="*/ 4350 w 8707"/>
                                <a:gd name="T9" fmla="*/ 4485 h 4485"/>
                                <a:gd name="T10" fmla="*/ 0 w 8707"/>
                                <a:gd name="T11" fmla="*/ 4485 h 4485"/>
                                <a:gd name="T12" fmla="*/ 0 w 8707"/>
                                <a:gd name="T13" fmla="*/ 0 h 4485"/>
                              </a:gdLst>
                              <a:ahLst/>
                              <a:cxnLst>
                                <a:cxn ang="0">
                                  <a:pos x="T0" y="T1"/>
                                </a:cxn>
                                <a:cxn ang="0">
                                  <a:pos x="T2" y="T3"/>
                                </a:cxn>
                                <a:cxn ang="0">
                                  <a:pos x="T4" y="T5"/>
                                </a:cxn>
                                <a:cxn ang="0">
                                  <a:pos x="T6" y="T7"/>
                                </a:cxn>
                                <a:cxn ang="0">
                                  <a:pos x="T8" y="T9"/>
                                </a:cxn>
                                <a:cxn ang="0">
                                  <a:pos x="T10" y="T11"/>
                                </a:cxn>
                                <a:cxn ang="0">
                                  <a:pos x="T12" y="T13"/>
                                </a:cxn>
                              </a:cxnLst>
                              <a:rect l="0" t="0" r="r" b="b"/>
                              <a:pathLst>
                                <a:path w="8707" h="4485">
                                  <a:moveTo>
                                    <a:pt x="0" y="0"/>
                                  </a:moveTo>
                                  <a:lnTo>
                                    <a:pt x="8707" y="8"/>
                                  </a:lnTo>
                                  <a:lnTo>
                                    <a:pt x="8707" y="2993"/>
                                  </a:lnTo>
                                  <a:lnTo>
                                    <a:pt x="4350" y="2993"/>
                                  </a:lnTo>
                                  <a:lnTo>
                                    <a:pt x="4350" y="4485"/>
                                  </a:lnTo>
                                  <a:lnTo>
                                    <a:pt x="0" y="4485"/>
                                  </a:ln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3" name="Freeform 575"/>
                          <wps:cNvSpPr>
                            <a:spLocks noChangeAspect="1"/>
                          </wps:cNvSpPr>
                          <wps:spPr bwMode="auto">
                            <a:xfrm>
                              <a:off x="1600" y="13858"/>
                              <a:ext cx="8707" cy="1"/>
                            </a:xfrm>
                            <a:custGeom>
                              <a:avLst/>
                              <a:gdLst>
                                <a:gd name="T0" fmla="*/ 0 w 8707"/>
                                <a:gd name="T1" fmla="*/ 0 h 1"/>
                                <a:gd name="T2" fmla="*/ 8707 w 8707"/>
                                <a:gd name="T3" fmla="*/ 0 h 1"/>
                              </a:gdLst>
                              <a:ahLst/>
                              <a:cxnLst>
                                <a:cxn ang="0">
                                  <a:pos x="T0" y="T1"/>
                                </a:cxn>
                                <a:cxn ang="0">
                                  <a:pos x="T2" y="T3"/>
                                </a:cxn>
                              </a:cxnLst>
                              <a:rect l="0" t="0" r="r" b="b"/>
                              <a:pathLst>
                                <a:path w="8707" h="1">
                                  <a:moveTo>
                                    <a:pt x="0" y="0"/>
                                  </a:moveTo>
                                  <a:lnTo>
                                    <a:pt x="870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4" name="Freeform 576"/>
                          <wps:cNvSpPr>
                            <a:spLocks noChangeAspect="1"/>
                          </wps:cNvSpPr>
                          <wps:spPr bwMode="auto">
                            <a:xfrm>
                              <a:off x="1600" y="15343"/>
                              <a:ext cx="4350" cy="1"/>
                            </a:xfrm>
                            <a:custGeom>
                              <a:avLst/>
                              <a:gdLst>
                                <a:gd name="T0" fmla="*/ 0 w 4350"/>
                                <a:gd name="T1" fmla="*/ 0 h 1"/>
                                <a:gd name="T2" fmla="*/ 4350 w 4350"/>
                                <a:gd name="T3" fmla="*/ 0 h 1"/>
                              </a:gdLst>
                              <a:ahLst/>
                              <a:cxnLst>
                                <a:cxn ang="0">
                                  <a:pos x="T0" y="T1"/>
                                </a:cxn>
                                <a:cxn ang="0">
                                  <a:pos x="T2" y="T3"/>
                                </a:cxn>
                              </a:cxnLst>
                              <a:rect l="0" t="0" r="r" b="b"/>
                              <a:pathLst>
                                <a:path w="4350" h="1">
                                  <a:moveTo>
                                    <a:pt x="0" y="0"/>
                                  </a:moveTo>
                                  <a:lnTo>
                                    <a:pt x="435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5" name="Freeform 577"/>
                          <wps:cNvSpPr>
                            <a:spLocks noChangeAspect="1"/>
                          </wps:cNvSpPr>
                          <wps:spPr bwMode="auto">
                            <a:xfrm>
                              <a:off x="5947" y="12355"/>
                              <a:ext cx="10" cy="2973"/>
                            </a:xfrm>
                            <a:custGeom>
                              <a:avLst/>
                              <a:gdLst>
                                <a:gd name="T0" fmla="*/ 0 w 10"/>
                                <a:gd name="T1" fmla="*/ 0 h 2973"/>
                                <a:gd name="T2" fmla="*/ 10 w 10"/>
                                <a:gd name="T3" fmla="*/ 2973 h 2973"/>
                              </a:gdLst>
                              <a:ahLst/>
                              <a:cxnLst>
                                <a:cxn ang="0">
                                  <a:pos x="T0" y="T1"/>
                                </a:cxn>
                                <a:cxn ang="0">
                                  <a:pos x="T2" y="T3"/>
                                </a:cxn>
                              </a:cxnLst>
                              <a:rect l="0" t="0" r="r" b="b"/>
                              <a:pathLst>
                                <a:path w="10" h="2973">
                                  <a:moveTo>
                                    <a:pt x="0" y="0"/>
                                  </a:moveTo>
                                  <a:lnTo>
                                    <a:pt x="10" y="297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6" name="Text Box 578"/>
                          <wps:cNvSpPr txBox="1">
                            <a:spLocks noChangeAspect="1" noChangeArrowheads="1"/>
                          </wps:cNvSpPr>
                          <wps:spPr bwMode="auto">
                            <a:xfrm>
                              <a:off x="1676" y="12412"/>
                              <a:ext cx="198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49BA" w14:textId="77777777" w:rsidR="00D5539A" w:rsidRPr="008D09F2" w:rsidRDefault="00D5539A" w:rsidP="0078078A">
                                <w:pPr>
                                  <w:rPr>
                                    <w:rFonts w:cs="Arial"/>
                                    <w:b/>
                                    <w:sz w:val="18"/>
                                    <w:szCs w:val="18"/>
                                  </w:rPr>
                                </w:pPr>
                                <w:r w:rsidRPr="008D09F2">
                                  <w:rPr>
                                    <w:rFonts w:cs="Arial"/>
                                    <w:i/>
                                    <w:sz w:val="18"/>
                                    <w:szCs w:val="18"/>
                                  </w:rPr>
                                  <w:t>Two navigational aids</w:t>
                                </w:r>
                              </w:p>
                            </w:txbxContent>
                          </wps:txbx>
                          <wps:bodyPr rot="0" vert="horz" wrap="square" lIns="0" tIns="0" rIns="0" bIns="0" anchor="t" anchorCtr="0" upright="1">
                            <a:noAutofit/>
                          </wps:bodyPr>
                        </wps:wsp>
                        <wps:wsp>
                          <wps:cNvPr id="947" name="Text Box 579"/>
                          <wps:cNvSpPr txBox="1">
                            <a:spLocks noChangeAspect="1" noChangeArrowheads="1"/>
                          </wps:cNvSpPr>
                          <wps:spPr bwMode="auto">
                            <a:xfrm>
                              <a:off x="6013" y="12412"/>
                              <a:ext cx="198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87FB" w14:textId="77777777" w:rsidR="00D5539A" w:rsidRPr="008D09F2" w:rsidRDefault="00D5539A" w:rsidP="0078078A">
                                <w:pPr>
                                  <w:rPr>
                                    <w:rFonts w:cs="Arial"/>
                                    <w:b/>
                                    <w:sz w:val="18"/>
                                    <w:szCs w:val="18"/>
                                  </w:rPr>
                                </w:pPr>
                                <w:r w:rsidRPr="008D09F2">
                                  <w:rPr>
                                    <w:rFonts w:cs="Arial"/>
                                    <w:i/>
                                    <w:sz w:val="18"/>
                                    <w:szCs w:val="18"/>
                                  </w:rPr>
                                  <w:t>Two navigational aids</w:t>
                                </w:r>
                              </w:p>
                            </w:txbxContent>
                          </wps:txbx>
                          <wps:bodyPr rot="0" vert="horz" wrap="square" lIns="0" tIns="0" rIns="0" bIns="0" anchor="t" anchorCtr="0" upright="1">
                            <a:noAutofit/>
                          </wps:bodyPr>
                        </wps:wsp>
                        <wps:wsp>
                          <wps:cNvPr id="948" name="Text Box 580"/>
                          <wps:cNvSpPr txBox="1">
                            <a:spLocks noChangeAspect="1" noChangeArrowheads="1"/>
                          </wps:cNvSpPr>
                          <wps:spPr bwMode="auto">
                            <a:xfrm>
                              <a:off x="1676" y="13886"/>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B063" w14:textId="77777777" w:rsidR="00D5539A" w:rsidRPr="008D09F2" w:rsidRDefault="00D5539A" w:rsidP="0078078A">
                                <w:pPr>
                                  <w:rPr>
                                    <w:rFonts w:cs="Arial"/>
                                    <w:b/>
                                    <w:sz w:val="18"/>
                                    <w:szCs w:val="18"/>
                                  </w:rPr>
                                </w:pPr>
                                <w:r w:rsidRPr="008D09F2">
                                  <w:rPr>
                                    <w:rFonts w:cs="Arial"/>
                                    <w:i/>
                                    <w:sz w:val="18"/>
                                    <w:szCs w:val="18"/>
                                  </w:rPr>
                                  <w:t>One navigational aid</w:t>
                                </w:r>
                              </w:p>
                            </w:txbxContent>
                          </wps:txbx>
                          <wps:bodyPr rot="0" vert="horz" wrap="square" lIns="0" tIns="0" rIns="0" bIns="0" anchor="t" anchorCtr="0" upright="1">
                            <a:noAutofit/>
                          </wps:bodyPr>
                        </wps:wsp>
                        <wps:wsp>
                          <wps:cNvPr id="949" name="Text Box 581"/>
                          <wps:cNvSpPr txBox="1">
                            <a:spLocks noChangeAspect="1" noChangeArrowheads="1"/>
                          </wps:cNvSpPr>
                          <wps:spPr bwMode="auto">
                            <a:xfrm>
                              <a:off x="6013" y="13886"/>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717F" w14:textId="77777777" w:rsidR="00D5539A" w:rsidRPr="008D09F2" w:rsidRDefault="00D5539A" w:rsidP="0078078A">
                                <w:pPr>
                                  <w:rPr>
                                    <w:rFonts w:cs="Arial"/>
                                    <w:b/>
                                    <w:sz w:val="18"/>
                                    <w:szCs w:val="18"/>
                                  </w:rPr>
                                </w:pPr>
                                <w:r w:rsidRPr="008D09F2">
                                  <w:rPr>
                                    <w:rFonts w:cs="Arial"/>
                                    <w:i/>
                                    <w:sz w:val="18"/>
                                    <w:szCs w:val="18"/>
                                  </w:rPr>
                                  <w:t>One navigational aid</w:t>
                                </w:r>
                              </w:p>
                            </w:txbxContent>
                          </wps:txbx>
                          <wps:bodyPr rot="0" vert="horz" wrap="square" lIns="0" tIns="0" rIns="0" bIns="0" anchor="t" anchorCtr="0" upright="1">
                            <a:noAutofit/>
                          </wps:bodyPr>
                        </wps:wsp>
                        <wps:wsp>
                          <wps:cNvPr id="950" name="Text Box 582"/>
                          <wps:cNvSpPr txBox="1">
                            <a:spLocks noChangeAspect="1" noChangeArrowheads="1"/>
                          </wps:cNvSpPr>
                          <wps:spPr bwMode="auto">
                            <a:xfrm>
                              <a:off x="1676" y="15388"/>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6AFF3" w14:textId="77777777" w:rsidR="00D5539A" w:rsidRPr="008D09F2" w:rsidRDefault="00D5539A" w:rsidP="0078078A">
                                <w:pPr>
                                  <w:rPr>
                                    <w:rFonts w:cs="Arial"/>
                                    <w:b/>
                                    <w:sz w:val="18"/>
                                    <w:szCs w:val="18"/>
                                  </w:rPr>
                                </w:pPr>
                                <w:r w:rsidRPr="008D09F2">
                                  <w:rPr>
                                    <w:rFonts w:cs="Arial"/>
                                    <w:i/>
                                    <w:sz w:val="18"/>
                                    <w:szCs w:val="18"/>
                                  </w:rPr>
                                  <w:t>No navigational aids</w:t>
                                </w:r>
                              </w:p>
                            </w:txbxContent>
                          </wps:txbx>
                          <wps:bodyPr rot="0" vert="horz" wrap="square" lIns="0" tIns="0" rIns="0" bIns="0" anchor="t" anchorCtr="0" upright="1">
                            <a:noAutofit/>
                          </wps:bodyPr>
                        </wps:wsp>
                        <wpg:grpSp>
                          <wpg:cNvPr id="951" name="Group 583"/>
                          <wpg:cNvGrpSpPr>
                            <a:grpSpLocks noChangeAspect="1"/>
                          </wpg:cNvGrpSpPr>
                          <wpg:grpSpPr bwMode="auto">
                            <a:xfrm>
                              <a:off x="1977" y="12667"/>
                              <a:ext cx="124" cy="124"/>
                              <a:chOff x="532" y="453"/>
                              <a:chExt cx="124" cy="124"/>
                            </a:xfrm>
                          </wpg:grpSpPr>
                          <wps:wsp>
                            <wps:cNvPr id="952" name="Freeform 584"/>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585"/>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954" name="Group 586"/>
                          <wpg:cNvGrpSpPr>
                            <a:grpSpLocks noChangeAspect="1"/>
                          </wpg:cNvGrpSpPr>
                          <wpg:grpSpPr bwMode="auto">
                            <a:xfrm>
                              <a:off x="2821" y="12668"/>
                              <a:ext cx="124" cy="124"/>
                              <a:chOff x="532" y="453"/>
                              <a:chExt cx="124" cy="124"/>
                            </a:xfrm>
                          </wpg:grpSpPr>
                          <wps:wsp>
                            <wps:cNvPr id="955" name="Freeform 587"/>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588"/>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957" name="Group 589"/>
                          <wpg:cNvGrpSpPr>
                            <a:grpSpLocks noChangeAspect="1"/>
                          </wpg:cNvGrpSpPr>
                          <wpg:grpSpPr bwMode="auto">
                            <a:xfrm>
                              <a:off x="6353" y="12667"/>
                              <a:ext cx="124" cy="124"/>
                              <a:chOff x="532" y="453"/>
                              <a:chExt cx="124" cy="124"/>
                            </a:xfrm>
                          </wpg:grpSpPr>
                          <wps:wsp>
                            <wps:cNvPr id="958" name="Freeform 590"/>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591"/>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08" name="Group 592"/>
                          <wpg:cNvGrpSpPr>
                            <a:grpSpLocks noChangeAspect="1"/>
                          </wpg:cNvGrpSpPr>
                          <wpg:grpSpPr bwMode="auto">
                            <a:xfrm>
                              <a:off x="7402" y="12667"/>
                              <a:ext cx="124" cy="124"/>
                              <a:chOff x="532" y="453"/>
                              <a:chExt cx="124" cy="124"/>
                            </a:xfrm>
                          </wpg:grpSpPr>
                          <wps:wsp>
                            <wps:cNvPr id="609" name="Freeform 593"/>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594"/>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11" name="Group 595"/>
                          <wpg:cNvGrpSpPr>
                            <a:grpSpLocks noChangeAspect="1"/>
                          </wpg:cNvGrpSpPr>
                          <wpg:grpSpPr bwMode="auto">
                            <a:xfrm>
                              <a:off x="1977" y="14141"/>
                              <a:ext cx="124" cy="124"/>
                              <a:chOff x="532" y="453"/>
                              <a:chExt cx="124" cy="124"/>
                            </a:xfrm>
                          </wpg:grpSpPr>
                          <wps:wsp>
                            <wps:cNvPr id="612" name="Freeform 596"/>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597"/>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14" name="Group 598"/>
                          <wpg:cNvGrpSpPr>
                            <a:grpSpLocks noChangeAspect="1"/>
                          </wpg:cNvGrpSpPr>
                          <wpg:grpSpPr bwMode="auto">
                            <a:xfrm>
                              <a:off x="6353" y="14143"/>
                              <a:ext cx="124" cy="124"/>
                              <a:chOff x="532" y="453"/>
                              <a:chExt cx="124" cy="124"/>
                            </a:xfrm>
                          </wpg:grpSpPr>
                          <wps:wsp>
                            <wps:cNvPr id="615" name="Freeform 599"/>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00"/>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17" name="Freeform 601"/>
                          <wps:cNvSpPr>
                            <a:spLocks noChangeAspect="1"/>
                          </wps:cNvSpPr>
                          <wps:spPr bwMode="auto">
                            <a:xfrm>
                              <a:off x="2115" y="12720"/>
                              <a:ext cx="705" cy="1"/>
                            </a:xfrm>
                            <a:custGeom>
                              <a:avLst/>
                              <a:gdLst>
                                <a:gd name="T0" fmla="*/ 0 w 705"/>
                                <a:gd name="T1" fmla="*/ 0 h 1"/>
                                <a:gd name="T2" fmla="*/ 705 w 705"/>
                                <a:gd name="T3" fmla="*/ 0 h 1"/>
                              </a:gdLst>
                              <a:ahLst/>
                              <a:cxnLst>
                                <a:cxn ang="0">
                                  <a:pos x="T0" y="T1"/>
                                </a:cxn>
                                <a:cxn ang="0">
                                  <a:pos x="T2" y="T3"/>
                                </a:cxn>
                              </a:cxnLst>
                              <a:rect l="0" t="0" r="r" b="b"/>
                              <a:pathLst>
                                <a:path w="705" h="1">
                                  <a:moveTo>
                                    <a:pt x="0" y="0"/>
                                  </a:moveTo>
                                  <a:lnTo>
                                    <a:pt x="705"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18" name="Freeform 602"/>
                          <wps:cNvSpPr>
                            <a:spLocks noChangeAspect="1"/>
                          </wps:cNvSpPr>
                          <wps:spPr bwMode="auto">
                            <a:xfrm>
                              <a:off x="2104" y="14206"/>
                              <a:ext cx="1725" cy="1"/>
                            </a:xfrm>
                            <a:custGeom>
                              <a:avLst/>
                              <a:gdLst>
                                <a:gd name="T0" fmla="*/ 0 w 1725"/>
                                <a:gd name="T1" fmla="*/ 0 h 1"/>
                                <a:gd name="T2" fmla="*/ 1725 w 1725"/>
                                <a:gd name="T3" fmla="*/ 0 h 1"/>
                              </a:gdLst>
                              <a:ahLst/>
                              <a:cxnLst>
                                <a:cxn ang="0">
                                  <a:pos x="T0" y="T1"/>
                                </a:cxn>
                                <a:cxn ang="0">
                                  <a:pos x="T2" y="T3"/>
                                </a:cxn>
                              </a:cxnLst>
                              <a:rect l="0" t="0" r="r" b="b"/>
                              <a:pathLst>
                                <a:path w="1725" h="1">
                                  <a:moveTo>
                                    <a:pt x="0" y="0"/>
                                  </a:moveTo>
                                  <a:lnTo>
                                    <a:pt x="1725"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19" name="Freeform 603"/>
                          <wps:cNvSpPr>
                            <a:spLocks noChangeAspect="1"/>
                          </wps:cNvSpPr>
                          <wps:spPr bwMode="auto">
                            <a:xfrm>
                              <a:off x="6478" y="14209"/>
                              <a:ext cx="3729" cy="1"/>
                            </a:xfrm>
                            <a:custGeom>
                              <a:avLst/>
                              <a:gdLst>
                                <a:gd name="T0" fmla="*/ 0 w 3729"/>
                                <a:gd name="T1" fmla="*/ 0 h 1"/>
                                <a:gd name="T2" fmla="*/ 3729 w 3729"/>
                                <a:gd name="T3" fmla="*/ 0 h 1"/>
                              </a:gdLst>
                              <a:ahLst/>
                              <a:cxnLst>
                                <a:cxn ang="0">
                                  <a:pos x="T0" y="T1"/>
                                </a:cxn>
                                <a:cxn ang="0">
                                  <a:pos x="T2" y="T3"/>
                                </a:cxn>
                              </a:cxnLst>
                              <a:rect l="0" t="0" r="r" b="b"/>
                              <a:pathLst>
                                <a:path w="3729" h="1">
                                  <a:moveTo>
                                    <a:pt x="0" y="0"/>
                                  </a:moveTo>
                                  <a:lnTo>
                                    <a:pt x="3729"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0" name="Freeform 604"/>
                          <wps:cNvSpPr>
                            <a:spLocks noChangeAspect="1"/>
                          </wps:cNvSpPr>
                          <wps:spPr bwMode="auto">
                            <a:xfrm>
                              <a:off x="3898" y="12730"/>
                              <a:ext cx="1944" cy="1"/>
                            </a:xfrm>
                            <a:custGeom>
                              <a:avLst/>
                              <a:gdLst>
                                <a:gd name="T0" fmla="*/ 0 w 1944"/>
                                <a:gd name="T1" fmla="*/ 0 h 1"/>
                                <a:gd name="T2" fmla="*/ 1944 w 1944"/>
                                <a:gd name="T3" fmla="*/ 0 h 1"/>
                              </a:gdLst>
                              <a:ahLst/>
                              <a:cxnLst>
                                <a:cxn ang="0">
                                  <a:pos x="T0" y="T1"/>
                                </a:cxn>
                                <a:cxn ang="0">
                                  <a:pos x="T2" y="T3"/>
                                </a:cxn>
                              </a:cxnLst>
                              <a:rect l="0" t="0" r="r" b="b"/>
                              <a:pathLst>
                                <a:path w="1944" h="1">
                                  <a:moveTo>
                                    <a:pt x="0" y="0"/>
                                  </a:moveTo>
                                  <a:lnTo>
                                    <a:pt x="194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1" name="Freeform 605"/>
                          <wps:cNvSpPr>
                            <a:spLocks noChangeAspect="1"/>
                          </wps:cNvSpPr>
                          <wps:spPr bwMode="auto">
                            <a:xfrm>
                              <a:off x="3835" y="14206"/>
                              <a:ext cx="2007" cy="1"/>
                            </a:xfrm>
                            <a:custGeom>
                              <a:avLst/>
                              <a:gdLst>
                                <a:gd name="T0" fmla="*/ 0 w 2007"/>
                                <a:gd name="T1" fmla="*/ 0 h 1"/>
                                <a:gd name="T2" fmla="*/ 2007 w 2007"/>
                                <a:gd name="T3" fmla="*/ 0 h 1"/>
                              </a:gdLst>
                              <a:ahLst/>
                              <a:cxnLst>
                                <a:cxn ang="0">
                                  <a:pos x="T0" y="T1"/>
                                </a:cxn>
                                <a:cxn ang="0">
                                  <a:pos x="T2" y="T3"/>
                                </a:cxn>
                              </a:cxnLst>
                              <a:rect l="0" t="0" r="r" b="b"/>
                              <a:pathLst>
                                <a:path w="2007" h="1">
                                  <a:moveTo>
                                    <a:pt x="0" y="0"/>
                                  </a:moveTo>
                                  <a:lnTo>
                                    <a:pt x="200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2" name="Freeform 606"/>
                          <wps:cNvSpPr>
                            <a:spLocks noChangeAspect="1"/>
                          </wps:cNvSpPr>
                          <wps:spPr bwMode="auto">
                            <a:xfrm>
                              <a:off x="7528" y="12730"/>
                              <a:ext cx="2682" cy="1"/>
                            </a:xfrm>
                            <a:custGeom>
                              <a:avLst/>
                              <a:gdLst>
                                <a:gd name="T0" fmla="*/ 0 w 2682"/>
                                <a:gd name="T1" fmla="*/ 0 h 1"/>
                                <a:gd name="T2" fmla="*/ 2682 w 2682"/>
                                <a:gd name="T3" fmla="*/ 0 h 1"/>
                              </a:gdLst>
                              <a:ahLst/>
                              <a:cxnLst>
                                <a:cxn ang="0">
                                  <a:pos x="T0" y="T1"/>
                                </a:cxn>
                                <a:cxn ang="0">
                                  <a:pos x="T2" y="T3"/>
                                </a:cxn>
                              </a:cxnLst>
                              <a:rect l="0" t="0" r="r" b="b"/>
                              <a:pathLst>
                                <a:path w="2682" h="1">
                                  <a:moveTo>
                                    <a:pt x="0" y="0"/>
                                  </a:moveTo>
                                  <a:lnTo>
                                    <a:pt x="2682"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3" name="Freeform 607"/>
                          <wps:cNvSpPr>
                            <a:spLocks noChangeAspect="1"/>
                          </wps:cNvSpPr>
                          <wps:spPr bwMode="auto">
                            <a:xfrm>
                              <a:off x="2043" y="13558"/>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4" name="Freeform 608"/>
                          <wps:cNvSpPr>
                            <a:spLocks noChangeAspect="1"/>
                          </wps:cNvSpPr>
                          <wps:spPr bwMode="auto">
                            <a:xfrm>
                              <a:off x="3828" y="13138"/>
                              <a:ext cx="2010" cy="1"/>
                            </a:xfrm>
                            <a:custGeom>
                              <a:avLst/>
                              <a:gdLst>
                                <a:gd name="T0" fmla="*/ 0 w 2010"/>
                                <a:gd name="T1" fmla="*/ 0 h 1"/>
                                <a:gd name="T2" fmla="*/ 2010 w 2010"/>
                                <a:gd name="T3" fmla="*/ 0 h 1"/>
                              </a:gdLst>
                              <a:ahLst/>
                              <a:cxnLst>
                                <a:cxn ang="0">
                                  <a:pos x="T0" y="T1"/>
                                </a:cxn>
                                <a:cxn ang="0">
                                  <a:pos x="T2" y="T3"/>
                                </a:cxn>
                              </a:cxnLst>
                              <a:rect l="0" t="0" r="r" b="b"/>
                              <a:pathLst>
                                <a:path w="2010" h="1">
                                  <a:moveTo>
                                    <a:pt x="0" y="0"/>
                                  </a:moveTo>
                                  <a:lnTo>
                                    <a:pt x="201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5" name="Freeform 609"/>
                          <wps:cNvSpPr>
                            <a:spLocks noChangeAspect="1"/>
                          </wps:cNvSpPr>
                          <wps:spPr bwMode="auto">
                            <a:xfrm>
                              <a:off x="3828" y="14593"/>
                              <a:ext cx="2010" cy="1"/>
                            </a:xfrm>
                            <a:custGeom>
                              <a:avLst/>
                              <a:gdLst>
                                <a:gd name="T0" fmla="*/ 0 w 2010"/>
                                <a:gd name="T1" fmla="*/ 0 h 1"/>
                                <a:gd name="T2" fmla="*/ 2010 w 2010"/>
                                <a:gd name="T3" fmla="*/ 0 h 1"/>
                              </a:gdLst>
                              <a:ahLst/>
                              <a:cxnLst>
                                <a:cxn ang="0">
                                  <a:pos x="T0" y="T1"/>
                                </a:cxn>
                                <a:cxn ang="0">
                                  <a:pos x="T2" y="T3"/>
                                </a:cxn>
                              </a:cxnLst>
                              <a:rect l="0" t="0" r="r" b="b"/>
                              <a:pathLst>
                                <a:path w="2010" h="1">
                                  <a:moveTo>
                                    <a:pt x="0" y="0"/>
                                  </a:moveTo>
                                  <a:lnTo>
                                    <a:pt x="201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6" name="Freeform 610"/>
                          <wps:cNvSpPr>
                            <a:spLocks noChangeAspect="1"/>
                          </wps:cNvSpPr>
                          <wps:spPr bwMode="auto">
                            <a:xfrm>
                              <a:off x="2043" y="14991"/>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7" name="Freeform 611"/>
                          <wps:cNvSpPr>
                            <a:spLocks noChangeAspect="1"/>
                          </wps:cNvSpPr>
                          <wps:spPr bwMode="auto">
                            <a:xfrm>
                              <a:off x="6408" y="13557"/>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8" name="Freeform 612"/>
                          <wps:cNvSpPr>
                            <a:spLocks noChangeAspect="1"/>
                          </wps:cNvSpPr>
                          <wps:spPr bwMode="auto">
                            <a:xfrm>
                              <a:off x="6408" y="14991"/>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9" name="Freeform 613"/>
                          <wps:cNvSpPr>
                            <a:spLocks noChangeAspect="1"/>
                          </wps:cNvSpPr>
                          <wps:spPr bwMode="auto">
                            <a:xfrm>
                              <a:off x="2740" y="15711"/>
                              <a:ext cx="3105" cy="7"/>
                            </a:xfrm>
                            <a:custGeom>
                              <a:avLst/>
                              <a:gdLst>
                                <a:gd name="T0" fmla="*/ 0 w 3105"/>
                                <a:gd name="T1" fmla="*/ 7 h 7"/>
                                <a:gd name="T2" fmla="*/ 3105 w 3105"/>
                                <a:gd name="T3" fmla="*/ 0 h 7"/>
                              </a:gdLst>
                              <a:ahLst/>
                              <a:cxnLst>
                                <a:cxn ang="0">
                                  <a:pos x="T0" y="T1"/>
                                </a:cxn>
                                <a:cxn ang="0">
                                  <a:pos x="T2" y="T3"/>
                                </a:cxn>
                              </a:cxnLst>
                              <a:rect l="0" t="0" r="r" b="b"/>
                              <a:pathLst>
                                <a:path w="3105" h="7">
                                  <a:moveTo>
                                    <a:pt x="0" y="7"/>
                                  </a:moveTo>
                                  <a:lnTo>
                                    <a:pt x="3105" y="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30" name="Freeform 614"/>
                          <wps:cNvSpPr>
                            <a:spLocks noChangeAspect="1"/>
                          </wps:cNvSpPr>
                          <wps:spPr bwMode="auto">
                            <a:xfrm>
                              <a:off x="2718" y="16078"/>
                              <a:ext cx="3120" cy="1"/>
                            </a:xfrm>
                            <a:custGeom>
                              <a:avLst/>
                              <a:gdLst>
                                <a:gd name="T0" fmla="*/ 0 w 3120"/>
                                <a:gd name="T1" fmla="*/ 0 h 1"/>
                                <a:gd name="T2" fmla="*/ 3120 w 3120"/>
                                <a:gd name="T3" fmla="*/ 0 h 1"/>
                              </a:gdLst>
                              <a:ahLst/>
                              <a:cxnLst>
                                <a:cxn ang="0">
                                  <a:pos x="T0" y="T1"/>
                                </a:cxn>
                                <a:cxn ang="0">
                                  <a:pos x="T2" y="T3"/>
                                </a:cxn>
                              </a:cxnLst>
                              <a:rect l="0" t="0" r="r" b="b"/>
                              <a:pathLst>
                                <a:path w="3120" h="1">
                                  <a:moveTo>
                                    <a:pt x="0" y="0"/>
                                  </a:moveTo>
                                  <a:lnTo>
                                    <a:pt x="312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31" name="Text Box 615"/>
                          <wps:cNvSpPr txBox="1">
                            <a:spLocks noChangeAspect="1" noChangeArrowheads="1"/>
                          </wps:cNvSpPr>
                          <wps:spPr bwMode="auto">
                            <a:xfrm>
                              <a:off x="1990" y="12979"/>
                              <a:ext cx="36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2EB1B" w14:textId="77777777" w:rsidR="00D5539A" w:rsidRPr="00EB4EA8" w:rsidRDefault="00D5539A" w:rsidP="0078078A">
                                <w:pPr>
                                  <w:spacing w:before="60"/>
                                  <w:jc w:val="center"/>
                                  <w:rPr>
                                    <w:rFonts w:cs="Arial"/>
                                    <w:b/>
                                    <w:sz w:val="18"/>
                                    <w:szCs w:val="18"/>
                                  </w:rPr>
                                </w:pPr>
                                <w:r w:rsidRPr="00EB4EA8">
                                  <w:rPr>
                                    <w:rFonts w:cs="Arial"/>
                                    <w:i/>
                                    <w:sz w:val="18"/>
                                    <w:szCs w:val="18"/>
                                  </w:rPr>
                                  <w:t>1</w:t>
                                </w:r>
                              </w:p>
                            </w:txbxContent>
                          </wps:txbx>
                          <wps:bodyPr rot="0" vert="horz" wrap="square" lIns="0" tIns="0" rIns="0" bIns="0" anchor="t" anchorCtr="0" upright="1">
                            <a:noAutofit/>
                          </wps:bodyPr>
                        </wps:wsp>
                        <wps:wsp>
                          <wps:cNvPr id="632" name="Text Box 616"/>
                          <wps:cNvSpPr txBox="1">
                            <a:spLocks noChangeAspect="1" noChangeArrowheads="1"/>
                          </wps:cNvSpPr>
                          <wps:spPr bwMode="auto">
                            <a:xfrm>
                              <a:off x="6353" y="12979"/>
                              <a:ext cx="54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358214" w14:textId="77777777" w:rsidR="00D5539A" w:rsidRPr="00EB4EA8" w:rsidRDefault="00D5539A" w:rsidP="0078078A">
                                <w:pPr>
                                  <w:spacing w:before="60"/>
                                  <w:jc w:val="center"/>
                                  <w:rPr>
                                    <w:rFonts w:cs="Arial"/>
                                    <w:b/>
                                    <w:sz w:val="18"/>
                                    <w:szCs w:val="18"/>
                                  </w:rPr>
                                </w:pPr>
                                <w:r w:rsidRPr="00EB4EA8">
                                  <w:rPr>
                                    <w:rFonts w:cs="Arial"/>
                                    <w:i/>
                                    <w:sz w:val="18"/>
                                    <w:szCs w:val="18"/>
                                  </w:rPr>
                                  <w:t>2 &amp; 3</w:t>
                                </w:r>
                              </w:p>
                            </w:txbxContent>
                          </wps:txbx>
                          <wps:bodyPr rot="0" vert="horz" wrap="square" lIns="0" tIns="0" rIns="0" bIns="0" anchor="t" anchorCtr="0" upright="1">
                            <a:noAutofit/>
                          </wps:bodyPr>
                        </wps:wsp>
                        <wps:wsp>
                          <wps:cNvPr id="633" name="Text Box 617"/>
                          <wps:cNvSpPr txBox="1">
                            <a:spLocks noChangeAspect="1" noChangeArrowheads="1"/>
                          </wps:cNvSpPr>
                          <wps:spPr bwMode="auto">
                            <a:xfrm>
                              <a:off x="6353" y="14396"/>
                              <a:ext cx="54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6CBD72" w14:textId="77777777" w:rsidR="00D5539A" w:rsidRPr="00EB4EA8" w:rsidRDefault="00D5539A" w:rsidP="0078078A">
                                <w:pPr>
                                  <w:spacing w:before="60"/>
                                  <w:jc w:val="center"/>
                                  <w:rPr>
                                    <w:rFonts w:cs="Arial"/>
                                    <w:b/>
                                    <w:sz w:val="18"/>
                                    <w:szCs w:val="18"/>
                                  </w:rPr>
                                </w:pPr>
                                <w:r w:rsidRPr="00EB4EA8">
                                  <w:rPr>
                                    <w:rFonts w:cs="Arial"/>
                                    <w:i/>
                                    <w:sz w:val="18"/>
                                    <w:szCs w:val="18"/>
                                  </w:rPr>
                                  <w:t>5 &amp; 6</w:t>
                                </w:r>
                              </w:p>
                            </w:txbxContent>
                          </wps:txbx>
                          <wps:bodyPr rot="0" vert="horz" wrap="square" lIns="0" tIns="0" rIns="0" bIns="0" anchor="t" anchorCtr="0" upright="1">
                            <a:noAutofit/>
                          </wps:bodyPr>
                        </wps:wsp>
                        <wps:wsp>
                          <wps:cNvPr id="634" name="Text Box 618"/>
                          <wps:cNvSpPr txBox="1">
                            <a:spLocks noChangeAspect="1" noChangeArrowheads="1"/>
                          </wps:cNvSpPr>
                          <wps:spPr bwMode="auto">
                            <a:xfrm>
                              <a:off x="1990" y="14396"/>
                              <a:ext cx="36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377459" w14:textId="77777777" w:rsidR="00D5539A" w:rsidRPr="00EB4EA8" w:rsidRDefault="00D5539A" w:rsidP="0078078A">
                                <w:pPr>
                                  <w:spacing w:before="60"/>
                                  <w:jc w:val="center"/>
                                  <w:rPr>
                                    <w:rFonts w:cs="Arial"/>
                                    <w:b/>
                                    <w:sz w:val="18"/>
                                    <w:szCs w:val="18"/>
                                  </w:rPr>
                                </w:pPr>
                                <w:r w:rsidRPr="00EB4EA8">
                                  <w:rPr>
                                    <w:rFonts w:cs="Arial"/>
                                    <w:i/>
                                    <w:sz w:val="18"/>
                                    <w:szCs w:val="18"/>
                                  </w:rPr>
                                  <w:t>4</w:t>
                                </w:r>
                              </w:p>
                            </w:txbxContent>
                          </wps:txbx>
                          <wps:bodyPr rot="0" vert="horz" wrap="square" lIns="0" tIns="0" rIns="0" bIns="0" anchor="t" anchorCtr="0" upright="1">
                            <a:noAutofit/>
                          </wps:bodyPr>
                        </wps:wsp>
                        <wps:wsp>
                          <wps:cNvPr id="635" name="Text Box 619"/>
                          <wps:cNvSpPr txBox="1">
                            <a:spLocks noChangeAspect="1" noChangeArrowheads="1"/>
                          </wps:cNvSpPr>
                          <wps:spPr bwMode="auto">
                            <a:xfrm>
                              <a:off x="1990" y="15943"/>
                              <a:ext cx="36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F65863" w14:textId="77777777" w:rsidR="00D5539A" w:rsidRPr="00EB4EA8" w:rsidRDefault="00D5539A" w:rsidP="0078078A">
                                <w:pPr>
                                  <w:spacing w:before="60"/>
                                  <w:jc w:val="center"/>
                                  <w:rPr>
                                    <w:rFonts w:cs="Arial"/>
                                    <w:b/>
                                    <w:sz w:val="18"/>
                                    <w:szCs w:val="18"/>
                                  </w:rPr>
                                </w:pPr>
                                <w:r w:rsidRPr="00EB4EA8">
                                  <w:rPr>
                                    <w:rFonts w:cs="Arial"/>
                                    <w:i/>
                                    <w:sz w:val="18"/>
                                    <w:szCs w:val="18"/>
                                  </w:rPr>
                                  <w:t>7</w:t>
                                </w:r>
                              </w:p>
                            </w:txbxContent>
                          </wps:txbx>
                          <wps:bodyPr rot="0" vert="horz" wrap="square" lIns="0" tIns="0" rIns="0" bIns="0" anchor="t" anchorCtr="0" upright="1">
                            <a:noAutofit/>
                          </wps:bodyPr>
                        </wps:wsp>
                        <wps:wsp>
                          <wps:cNvPr id="636" name="Text Box 620"/>
                          <wps:cNvSpPr txBox="1">
                            <a:spLocks noChangeAspect="1" noChangeArrowheads="1"/>
                          </wps:cNvSpPr>
                          <wps:spPr bwMode="auto">
                            <a:xfrm>
                              <a:off x="4510" y="12956"/>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A3FC8" w14:textId="77777777" w:rsidR="00D5539A" w:rsidRPr="00BE6F9C" w:rsidRDefault="00D5539A" w:rsidP="00BE6F9C">
                                <w:pPr>
                                  <w:pStyle w:val="BodyText"/>
                                  <w:rPr>
                                    <w:b/>
                                    <w:sz w:val="16"/>
                                    <w:szCs w:val="16"/>
                                  </w:rPr>
                                </w:pPr>
                                <w:r w:rsidRPr="00BE6F9C">
                                  <w:rPr>
                                    <w:b/>
                                    <w:sz w:val="16"/>
                                    <w:szCs w:val="16"/>
                                  </w:rPr>
                                  <w:t>RECTRC</w:t>
                                </w:r>
                              </w:p>
                            </w:txbxContent>
                          </wps:txbx>
                          <wps:bodyPr rot="0" vert="horz" wrap="square" lIns="0" tIns="0" rIns="0" bIns="0" anchor="t" anchorCtr="0" upright="1">
                            <a:noAutofit/>
                          </wps:bodyPr>
                        </wps:wsp>
                        <wps:wsp>
                          <wps:cNvPr id="637" name="Text Box 621"/>
                          <wps:cNvSpPr txBox="1">
                            <a:spLocks noChangeAspect="1" noChangeArrowheads="1"/>
                          </wps:cNvSpPr>
                          <wps:spPr bwMode="auto">
                            <a:xfrm>
                              <a:off x="4510" y="14391"/>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5449" w14:textId="77777777" w:rsidR="00D5539A" w:rsidRPr="00BE6F9C" w:rsidRDefault="00D5539A" w:rsidP="00BE6F9C">
                                <w:pPr>
                                  <w:pStyle w:val="BodyText"/>
                                  <w:rPr>
                                    <w:b/>
                                    <w:sz w:val="16"/>
                                    <w:szCs w:val="16"/>
                                  </w:rPr>
                                </w:pPr>
                                <w:r w:rsidRPr="00BE6F9C">
                                  <w:rPr>
                                    <w:b/>
                                    <w:sz w:val="16"/>
                                    <w:szCs w:val="16"/>
                                  </w:rPr>
                                  <w:t>RECTRC</w:t>
                                </w:r>
                              </w:p>
                            </w:txbxContent>
                          </wps:txbx>
                          <wps:bodyPr rot="0" vert="horz" wrap="square" lIns="0" tIns="0" rIns="0" bIns="0" anchor="t" anchorCtr="0" upright="1">
                            <a:noAutofit/>
                          </wps:bodyPr>
                        </wps:wsp>
                        <wps:wsp>
                          <wps:cNvPr id="639" name="Text Box 622"/>
                          <wps:cNvSpPr txBox="1">
                            <a:spLocks noChangeAspect="1" noChangeArrowheads="1"/>
                          </wps:cNvSpPr>
                          <wps:spPr bwMode="auto">
                            <a:xfrm>
                              <a:off x="7930" y="13347"/>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32701" w14:textId="77777777" w:rsidR="00D5539A" w:rsidRPr="00401671" w:rsidRDefault="00D5539A" w:rsidP="00401671">
                                <w:pPr>
                                  <w:pStyle w:val="BodyText"/>
                                  <w:rPr>
                                    <w:b/>
                                    <w:bCs/>
                                    <w:sz w:val="16"/>
                                    <w:szCs w:val="16"/>
                                  </w:rPr>
                                </w:pPr>
                                <w:r w:rsidRPr="00401671">
                                  <w:rPr>
                                    <w:b/>
                                    <w:bCs/>
                                    <w:sz w:val="16"/>
                                    <w:szCs w:val="16"/>
                                  </w:rPr>
                                  <w:t>NAVLNE</w:t>
                                </w:r>
                              </w:p>
                            </w:txbxContent>
                          </wps:txbx>
                          <wps:bodyPr rot="0" vert="horz" wrap="square" lIns="0" tIns="0" rIns="0" bIns="0" anchor="t" anchorCtr="0" upright="1">
                            <a:noAutofit/>
                          </wps:bodyPr>
                        </wps:wsp>
                        <wps:wsp>
                          <wps:cNvPr id="960" name="Text Box 623"/>
                          <wps:cNvSpPr txBox="1">
                            <a:spLocks noChangeAspect="1" noChangeArrowheads="1"/>
                          </wps:cNvSpPr>
                          <wps:spPr bwMode="auto">
                            <a:xfrm>
                              <a:off x="7930" y="14793"/>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1349" w14:textId="77777777" w:rsidR="00D5539A" w:rsidRPr="00BE6F9C" w:rsidRDefault="00D5539A" w:rsidP="00BE6F9C">
                                <w:pPr>
                                  <w:pStyle w:val="BodyText"/>
                                  <w:rPr>
                                    <w:b/>
                                    <w:sz w:val="16"/>
                                    <w:szCs w:val="16"/>
                                  </w:rPr>
                                </w:pPr>
                                <w:r w:rsidRPr="00BE6F9C">
                                  <w:rPr>
                                    <w:b/>
                                    <w:sz w:val="16"/>
                                    <w:szCs w:val="16"/>
                                  </w:rPr>
                                  <w:t>NAVLNE</w:t>
                                </w:r>
                              </w:p>
                            </w:txbxContent>
                          </wps:txbx>
                          <wps:bodyPr rot="0" vert="horz" wrap="square" lIns="0" tIns="0" rIns="0" bIns="0" anchor="t" anchorCtr="0" upright="1">
                            <a:noAutofit/>
                          </wps:bodyPr>
                        </wps:wsp>
                        <wps:wsp>
                          <wps:cNvPr id="961" name="Text Box 624"/>
                          <wps:cNvSpPr txBox="1">
                            <a:spLocks noChangeAspect="1" noChangeArrowheads="1"/>
                          </wps:cNvSpPr>
                          <wps:spPr bwMode="auto">
                            <a:xfrm>
                              <a:off x="3610" y="14793"/>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DCC5" w14:textId="77777777" w:rsidR="00D5539A" w:rsidRPr="00BE6F9C" w:rsidRDefault="00D5539A" w:rsidP="00BE6F9C">
                                <w:pPr>
                                  <w:pStyle w:val="BodyText"/>
                                  <w:rPr>
                                    <w:b/>
                                    <w:sz w:val="16"/>
                                    <w:szCs w:val="16"/>
                                  </w:rPr>
                                </w:pPr>
                                <w:r w:rsidRPr="00BE6F9C">
                                  <w:rPr>
                                    <w:b/>
                                    <w:sz w:val="16"/>
                                    <w:szCs w:val="16"/>
                                  </w:rPr>
                                  <w:t>NAVLNE</w:t>
                                </w:r>
                              </w:p>
                            </w:txbxContent>
                          </wps:txbx>
                          <wps:bodyPr rot="0" vert="horz" wrap="square" lIns="0" tIns="0" rIns="0" bIns="0" anchor="t" anchorCtr="0" upright="1">
                            <a:noAutofit/>
                          </wps:bodyPr>
                        </wps:wsp>
                        <wps:wsp>
                          <wps:cNvPr id="962" name="Text Box 625"/>
                          <wps:cNvSpPr txBox="1">
                            <a:spLocks noChangeAspect="1" noChangeArrowheads="1"/>
                          </wps:cNvSpPr>
                          <wps:spPr bwMode="auto">
                            <a:xfrm>
                              <a:off x="3916" y="15899"/>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48653" w14:textId="77777777" w:rsidR="00D5539A" w:rsidRPr="00BE6F9C" w:rsidRDefault="00D5539A" w:rsidP="00BE6F9C">
                                <w:pPr>
                                  <w:pStyle w:val="BodyText"/>
                                  <w:rPr>
                                    <w:b/>
                                    <w:sz w:val="16"/>
                                    <w:szCs w:val="16"/>
                                  </w:rPr>
                                </w:pPr>
                                <w:r w:rsidRPr="00BE6F9C">
                                  <w:rPr>
                                    <w:b/>
                                    <w:sz w:val="16"/>
                                    <w:szCs w:val="16"/>
                                  </w:rPr>
                                  <w:t>RECTRC</w:t>
                                </w:r>
                              </w:p>
                            </w:txbxContent>
                          </wps:txbx>
                          <wps:bodyPr rot="0" vert="horz" wrap="square" lIns="0" tIns="0" rIns="0" bIns="0" anchor="t" anchorCtr="0" upright="1">
                            <a:noAutofit/>
                          </wps:bodyPr>
                        </wps:wsp>
                        <wps:wsp>
                          <wps:cNvPr id="963" name="Text Box 626"/>
                          <wps:cNvSpPr txBox="1">
                            <a:spLocks noChangeAspect="1" noChangeArrowheads="1"/>
                          </wps:cNvSpPr>
                          <wps:spPr bwMode="auto">
                            <a:xfrm>
                              <a:off x="3610" y="13347"/>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44D5" w14:textId="77777777" w:rsidR="00D5539A" w:rsidRPr="00BE6F9C" w:rsidRDefault="00D5539A" w:rsidP="00BE6F9C">
                                <w:pPr>
                                  <w:pStyle w:val="BodyText"/>
                                  <w:rPr>
                                    <w:b/>
                                    <w:sz w:val="16"/>
                                    <w:szCs w:val="16"/>
                                  </w:rPr>
                                </w:pPr>
                                <w:r w:rsidRPr="00BE6F9C">
                                  <w:rPr>
                                    <w:b/>
                                    <w:sz w:val="16"/>
                                    <w:szCs w:val="16"/>
                                  </w:rPr>
                                  <w:t>NAVLNE</w:t>
                                </w:r>
                              </w:p>
                            </w:txbxContent>
                          </wps:txbx>
                          <wps:bodyPr rot="0" vert="horz" wrap="square" lIns="0" tIns="0" rIns="0" bIns="0" anchor="t" anchorCtr="0" upright="1">
                            <a:noAutofit/>
                          </wps:bodyPr>
                        </wps:wsp>
                        <wps:wsp>
                          <wps:cNvPr id="964" name="Freeform 627"/>
                          <wps:cNvSpPr>
                            <a:spLocks noChangeAspect="1"/>
                          </wps:cNvSpPr>
                          <wps:spPr bwMode="auto">
                            <a:xfrm>
                              <a:off x="2948" y="12728"/>
                              <a:ext cx="952" cy="1"/>
                            </a:xfrm>
                            <a:custGeom>
                              <a:avLst/>
                              <a:gdLst>
                                <a:gd name="T0" fmla="*/ 0 w 952"/>
                                <a:gd name="T1" fmla="*/ 0 h 1"/>
                                <a:gd name="T2" fmla="*/ 952 w 952"/>
                                <a:gd name="T3" fmla="*/ 0 h 1"/>
                              </a:gdLst>
                              <a:ahLst/>
                              <a:cxnLst>
                                <a:cxn ang="0">
                                  <a:pos x="T0" y="T1"/>
                                </a:cxn>
                                <a:cxn ang="0">
                                  <a:pos x="T2" y="T3"/>
                                </a:cxn>
                              </a:cxnLst>
                              <a:rect l="0" t="0" r="r" b="b"/>
                              <a:pathLst>
                                <a:path w="952" h="1">
                                  <a:moveTo>
                                    <a:pt x="0" y="0"/>
                                  </a:moveTo>
                                  <a:lnTo>
                                    <a:pt x="952"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547374" id="Group 571" o:spid="_x0000_s1713" style="position:absolute;left:0;text-align:left;margin-left:14.25pt;margin-top:10.9pt;width:435.35pt;height:224.25pt;z-index:9;mso-position-vertical-relative:line" coordorigin="1600,12350" coordsize="870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" o:allowoverlap="f">
                <o:lock v:ext="edit" aspectratio="t"/>
                <v:shape id="Freeform 572" o:spid="_x0000_s1714" style="position:absolute;left:6475;top:12730;width:927;height:1;visibility:visible;mso-wrap-style:none;v-text-anchor:top" coordsize="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c+cAA&#10;AADcAAAADwAAAGRycy9kb3ducmV2LnhtbERPTYvCMBC9L/gfwgh7W1OLWK1GUcHVm1g9eByasS02&#10;k9pErf/eHBb2+Hjf82VnavGk1lWWFQwHEQji3OqKCwXn0/ZnAsJ5ZI21ZVLwJgfLRe9rjqm2Lz7S&#10;M/OFCCHsUlRQet+kUrq8JINuYBviwF1ta9AH2BZSt/gK4aaWcRSNpcGKQ0OJDW1Kym/Zwyig3/sh&#10;OZrL7hw38WFrd8n6liVKffe71QyEp87/i//ce61gOgrzw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gc+cAAAADcAAAADwAAAAAAAAAAAAAAAACYAgAAZHJzL2Rvd25y&#10;ZXYueG1sUEsFBgAAAAAEAAQA9QAAAIUDAAAAAA==&#10;" path="m,l927,e" filled="f" strokeweight=".25pt">
                  <v:stroke dashstyle="longDash"/>
                  <v:path arrowok="t" o:connecttype="custom" o:connectlocs="0,0;927,0" o:connectangles="0,0"/>
                  <o:lock v:ext="edit" aspectratio="t"/>
                </v:shape>
                <v:group id="Group 573" o:spid="_x0000_s1715" style="position:absolute;left:1600;top:12350;width:8707;height:4485" coordorigin="1600,12350" coordsize="8707,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o:lock v:ext="edit" aspectratio="t"/>
                  <v:shape id="Freeform 574" o:spid="_x0000_s1716" style="position:absolute;left:1600;top:12350;width:8707;height:4485;visibility:visible;mso-wrap-style:none;v-text-anchor:top" coordsize="8707,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psUA&#10;AADcAAAADwAAAGRycy9kb3ducmV2LnhtbESPT2vCQBTE7wW/w/IEb3Wj2FKjq4jVUI/+Aa+P7HMT&#10;zb4N2W2S9tN3C4Ueh5n5DbNc97YSLTW+dKxgMk5AEOdOl2wUXM775zcQPiBrrByTgi/ysF4NnpaY&#10;atfxkdpTMCJC2KeooAihTqX0eUEW/djVxNG7ucZiiLIxUjfYRbit5DRJXqXFkuNCgTVtC8ofp0+r&#10;4Ds7llm1m7cmHLLD+8u1u2/uRqnRsN8sQATqw3/4r/2hFcxn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8ymxQAAANwAAAAPAAAAAAAAAAAAAAAAAJgCAABkcnMv&#10;ZG93bnJldi54bWxQSwUGAAAAAAQABAD1AAAAigMAAAAA&#10;" path="m,l8707,8r,2985l4350,2993r,1492l,4485,,e" filled="f" strokeweight=".25pt">
                    <v:path arrowok="t" o:connecttype="custom" o:connectlocs="0,0;8707,8;8707,2993;4350,2993;4350,4485;0,4485;0,0" o:connectangles="0,0,0,0,0,0,0"/>
                    <o:lock v:ext="edit" aspectratio="t"/>
                  </v:shape>
                  <v:shape id="Freeform 575" o:spid="_x0000_s1717" style="position:absolute;left:1600;top:13858;width:8707;height:1;visibility:visible;mso-wrap-style:none;v-text-anchor:top" coordsize="8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vp8YA&#10;AADcAAAADwAAAGRycy9kb3ducmV2LnhtbESPQWvCQBSE74L/YXlCb7qx1WJTVxFB0YOQRi+9PbKv&#10;Sdrs2zS7mvjvXUHwOMzMN8x82ZlKXKhxpWUF41EEgjizuuRcwem4Gc5AOI+ssbJMCq7kYLno9+YY&#10;a9vyF11Sn4sAYRejgsL7OpbSZQUZdCNbEwfvxzYGfZBNLnWDbYCbSr5G0bs0WHJYKLCmdUHZX3o2&#10;Cr6z7Rr3fvM7/V8l+6Q9lMlpnCr1MuhWnyA8df4ZfrR3WsHH5A3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vp8YAAADcAAAADwAAAAAAAAAAAAAAAACYAgAAZHJz&#10;L2Rvd25yZXYueG1sUEsFBgAAAAAEAAQA9QAAAIsDAAAAAA==&#10;" path="m,l8707,e" filled="f" strokeweight=".25pt">
                    <v:path arrowok="t" o:connecttype="custom" o:connectlocs="0,0;8707,0" o:connectangles="0,0"/>
                    <o:lock v:ext="edit" aspectratio="t"/>
                  </v:shape>
                  <v:shape id="Freeform 576" o:spid="_x0000_s1718" style="position:absolute;left:1600;top:15343;width:4350;height:1;visibility:visible;mso-wrap-style:none;v-text-anchor:top" coordsize="4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bFcQA&#10;AADcAAAADwAAAGRycy9kb3ducmV2LnhtbESPQWsCMRSE74L/ITyhN81WrNitUUSQ9tJCrej1sXm7&#10;Wbp5WTdxzf77plDocZiZb5j1NtpG9NT52rGCx1kGgrhwuuZKwenrMF2B8AFZY+OYFAzkYbsZj9aY&#10;a3fnT+qPoRIJwj5HBSaENpfSF4Ys+plriZNXus5iSLKrpO7wnuC2kfMsW0qLNacFgy3tDRXfx5tV&#10;UL5f4qsvL0NvhvNpOcSPKz2RUg+TuHsBESiG//Bf+00reF4s4P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2xXEAAAA3AAAAA8AAAAAAAAAAAAAAAAAmAIAAGRycy9k&#10;b3ducmV2LnhtbFBLBQYAAAAABAAEAPUAAACJAwAAAAA=&#10;" path="m,l4350,e" filled="f" strokeweight=".25pt">
                    <v:path arrowok="t" o:connecttype="custom" o:connectlocs="0,0;4350,0" o:connectangles="0,0"/>
                    <o:lock v:ext="edit" aspectratio="t"/>
                  </v:shape>
                  <v:shape id="Freeform 577" o:spid="_x0000_s1719" style="position:absolute;left:5947;top:12355;width:10;height:2973;visibility:visible;mso-wrap-style:none;v-text-anchor:top" coordsize="10,2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SNsUA&#10;AADcAAAADwAAAGRycy9kb3ducmV2LnhtbESPQWvCQBSE74L/YXkFb7pRq2h0FREEoZTSVIreHtnX&#10;JJh9G3ZXE/+9Wyj0OMzMN8x625la3Mn5yrKC8SgBQZxbXXGh4PR1GC5A+ICssbZMCh7kYbvp99aY&#10;atvyJ92zUIgIYZ+igjKEJpXS5yUZ9CPbEEfvxzqDIUpXSO2wjXBTy0mSzKXBiuNCiQ3tS8qv2c1E&#10;ytlNu7fL2J3eXfu9OMyu8/wjUWrw0u1WIAJ14T/81z5qBcvXGfyei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BI2xQAAANwAAAAPAAAAAAAAAAAAAAAAAJgCAABkcnMv&#10;ZG93bnJldi54bWxQSwUGAAAAAAQABAD1AAAAigMAAAAA&#10;" path="m,l10,2973e" filled="f" strokeweight=".25pt">
                    <v:path arrowok="t" o:connecttype="custom" o:connectlocs="0,0;10,2973" o:connectangles="0,0"/>
                    <o:lock v:ext="edit" aspectratio="t"/>
                  </v:shape>
                  <v:shape id="Text Box 578" o:spid="_x0000_s1720" type="#_x0000_t202" style="position:absolute;left:1676;top:12412;width:19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o:lock v:ext="edit" aspectratio="t"/>
                    <v:textbox inset="0,0,0,0">
                      <w:txbxContent>
                        <w:p w14:paraId="52F049BA" w14:textId="77777777" w:rsidR="00D5539A" w:rsidRPr="008D09F2" w:rsidRDefault="00D5539A" w:rsidP="0078078A">
                          <w:pPr>
                            <w:rPr>
                              <w:rFonts w:cs="Arial"/>
                              <w:b/>
                              <w:sz w:val="18"/>
                              <w:szCs w:val="18"/>
                            </w:rPr>
                          </w:pPr>
                          <w:r w:rsidRPr="008D09F2">
                            <w:rPr>
                              <w:rFonts w:cs="Arial"/>
                              <w:i/>
                              <w:sz w:val="18"/>
                              <w:szCs w:val="18"/>
                            </w:rPr>
                            <w:t>Two navigational aids</w:t>
                          </w:r>
                        </w:p>
                      </w:txbxContent>
                    </v:textbox>
                  </v:shape>
                  <v:shape id="Text Box 579" o:spid="_x0000_s1721" type="#_x0000_t202" style="position:absolute;left:6013;top:12412;width:198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o:lock v:ext="edit" aspectratio="t"/>
                    <v:textbox inset="0,0,0,0">
                      <w:txbxContent>
                        <w:p w14:paraId="03BA87FB" w14:textId="77777777" w:rsidR="00D5539A" w:rsidRPr="008D09F2" w:rsidRDefault="00D5539A" w:rsidP="0078078A">
                          <w:pPr>
                            <w:rPr>
                              <w:rFonts w:cs="Arial"/>
                              <w:b/>
                              <w:sz w:val="18"/>
                              <w:szCs w:val="18"/>
                            </w:rPr>
                          </w:pPr>
                          <w:r w:rsidRPr="008D09F2">
                            <w:rPr>
                              <w:rFonts w:cs="Arial"/>
                              <w:i/>
                              <w:sz w:val="18"/>
                              <w:szCs w:val="18"/>
                            </w:rPr>
                            <w:t>Two navigational aids</w:t>
                          </w:r>
                        </w:p>
                      </w:txbxContent>
                    </v:textbox>
                  </v:shape>
                  <v:shape id="Text Box 580" o:spid="_x0000_s1722" type="#_x0000_t202" style="position:absolute;left:1676;top:13886;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o:lock v:ext="edit" aspectratio="t"/>
                    <v:textbox inset="0,0,0,0">
                      <w:txbxContent>
                        <w:p w14:paraId="4DF6B063" w14:textId="77777777" w:rsidR="00D5539A" w:rsidRPr="008D09F2" w:rsidRDefault="00D5539A" w:rsidP="0078078A">
                          <w:pPr>
                            <w:rPr>
                              <w:rFonts w:cs="Arial"/>
                              <w:b/>
                              <w:sz w:val="18"/>
                              <w:szCs w:val="18"/>
                            </w:rPr>
                          </w:pPr>
                          <w:r w:rsidRPr="008D09F2">
                            <w:rPr>
                              <w:rFonts w:cs="Arial"/>
                              <w:i/>
                              <w:sz w:val="18"/>
                              <w:szCs w:val="18"/>
                            </w:rPr>
                            <w:t>One navigational aid</w:t>
                          </w:r>
                        </w:p>
                      </w:txbxContent>
                    </v:textbox>
                  </v:shape>
                  <v:shape id="Text Box 581" o:spid="_x0000_s1723" type="#_x0000_t202" style="position:absolute;left:6013;top:13886;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o:lock v:ext="edit" aspectratio="t"/>
                    <v:textbox inset="0,0,0,0">
                      <w:txbxContent>
                        <w:p w14:paraId="39C8717F" w14:textId="77777777" w:rsidR="00D5539A" w:rsidRPr="008D09F2" w:rsidRDefault="00D5539A" w:rsidP="0078078A">
                          <w:pPr>
                            <w:rPr>
                              <w:rFonts w:cs="Arial"/>
                              <w:b/>
                              <w:sz w:val="18"/>
                              <w:szCs w:val="18"/>
                            </w:rPr>
                          </w:pPr>
                          <w:r w:rsidRPr="008D09F2">
                            <w:rPr>
                              <w:rFonts w:cs="Arial"/>
                              <w:i/>
                              <w:sz w:val="18"/>
                              <w:szCs w:val="18"/>
                            </w:rPr>
                            <w:t>One navigational aid</w:t>
                          </w:r>
                        </w:p>
                      </w:txbxContent>
                    </v:textbox>
                  </v:shape>
                  <v:shape id="Text Box 582" o:spid="_x0000_s1724" type="#_x0000_t202" style="position:absolute;left:1676;top:15388;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o:lock v:ext="edit" aspectratio="t"/>
                    <v:textbox inset="0,0,0,0">
                      <w:txbxContent>
                        <w:p w14:paraId="5876AFF3" w14:textId="77777777" w:rsidR="00D5539A" w:rsidRPr="008D09F2" w:rsidRDefault="00D5539A" w:rsidP="0078078A">
                          <w:pPr>
                            <w:rPr>
                              <w:rFonts w:cs="Arial"/>
                              <w:b/>
                              <w:sz w:val="18"/>
                              <w:szCs w:val="18"/>
                            </w:rPr>
                          </w:pPr>
                          <w:r w:rsidRPr="008D09F2">
                            <w:rPr>
                              <w:rFonts w:cs="Arial"/>
                              <w:i/>
                              <w:sz w:val="18"/>
                              <w:szCs w:val="18"/>
                            </w:rPr>
                            <w:t>No navigational aids</w:t>
                          </w:r>
                        </w:p>
                      </w:txbxContent>
                    </v:textbox>
                  </v:shape>
                  <v:group id="Group 583" o:spid="_x0000_s1725" style="position:absolute;left:1977;top:12667;width:124;height:124" coordorigin="532,453" coordsize="12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o:lock v:ext="edit" aspectratio="t"/>
                    <v:shape id="Freeform 584" o:spid="_x0000_s1726" style="position:absolute;left:532;top:453;width:124;height:12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YK8YA&#10;AADcAAAADwAAAGRycy9kb3ducmV2LnhtbESPT2vCQBTE74V+h+UVequbhio1uoZSaLXekhT/3B7Z&#10;ZxKafRuyq6bf3hUEj8PM/IaZp4NpxYl611hW8DqKQBCXVjdcKfgtvl7eQTiPrLG1TAr+yUG6eHyY&#10;Y6LtmTM65b4SAcIuQQW1910ipStrMuhGtiMO3sH2Bn2QfSV1j+cAN62Mo2giDTYcFmrs6LOm8i8/&#10;GgXF+sjLt8OKvje7Ntt2+U/WVHulnp+GjxkIT4O/h2/tlVYwHcd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3YK8YAAADcAAAADwAAAAAAAAAAAAAAAACYAgAAZHJz&#10;L2Rvd25yZXYueG1sUEsFBgAAAAAEAAQA9QAAAIsDA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85" o:spid="_x0000_s1727" style="position:absolute;left:576;top:497;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QX8UA&#10;AADcAAAADwAAAGRycy9kb3ducmV2LnhtbESPQWvCQBSE70L/w/KE3nSjrVLTrBKkYsGL1dJcH9ln&#10;Njb7NmS3mv57tyD0OMzMN0y26m0jLtT52rGCyTgBQVw6XXOl4PO4Gb2A8AFZY+OYFPySh9XyYZBh&#10;qt2VP+hyCJWIEPYpKjAhtKmUvjRk0Y9dSxy9k+sshii7SuoOrxFuGzlNkrm0WHNcMNjS2lD5ffix&#10;Cna5KZ6Lxfbog9nNz1/7Pp+9GaUeh33+CiJQH/7D9/a7VrCYPc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1BfxQAAANwAAAAPAAAAAAAAAAAAAAAAAJgCAABkcnMv&#10;ZG93bnJldi54bWxQSwUGAAAAAAQABAD1AAAAigM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86" o:spid="_x0000_s1728" style="position:absolute;left:2821;top:12668;width:124;height:124" coordorigin="532,453" coordsize="12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o:lock v:ext="edit" aspectratio="t"/>
                    <v:shape id="Freeform 587" o:spid="_x0000_s1729" style="position:absolute;left:532;top:453;width:124;height:12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AX8YA&#10;AADcAAAADwAAAGRycy9kb3ducmV2LnhtbESPT2vCQBTE7wW/w/KE3upGUbExq5SC1npLIm29PbIv&#10;fzD7NmRXTb99t1DocZiZ3zDJdjCtuFHvGssKppMIBHFhdcOVglO+e1qBcB5ZY2uZFHyTg+1m9JBg&#10;rO2dU7plvhIBwi5GBbX3XSylK2oy6Ca2Iw5eaXuDPsi+krrHe4CbVs6iaCkNNhwWauzotabikl2N&#10;gvx45bd5eaD9x1ebfnbZe9pUZ6Uex8PLGoSnwf+H/9oHreB5sYD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RAX8YAAADcAAAADwAAAAAAAAAAAAAAAACYAgAAZHJz&#10;L2Rvd25yZXYueG1sUEsFBgAAAAAEAAQA9QAAAIsDA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88" o:spid="_x0000_s1730" style="position:absolute;left:576;top:497;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zx8QA&#10;AADcAAAADwAAAGRycy9kb3ducmV2LnhtbESPQWvCQBSE74X+h+UVvNVNRYNGVwlFUfBStdTrI/vM&#10;RrNvQ3bV+O/dQqHHYWa+YWaLztbiRq2vHCv46CcgiAunKy4VfB9W72MQPiBrrB2Tggd5WMxfX2aY&#10;aXfnHd32oRQRwj5DBSaEJpPSF4Ys+r5riKN3cq3FEGVbSt3iPcJtLQdJkkqLFccFgw19Giou+6tV&#10;sM3NcXicrA8+mG16/vnq8tHSKNV76/IpiEBd+A//tTdawWSUwu+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88fEAAAA3AAAAA8AAAAAAAAAAAAAAAAAmAIAAGRycy9k&#10;b3ducmV2LnhtbFBLBQYAAAAABAAEAPUAAACJAw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89" o:spid="_x0000_s1731" style="position:absolute;left:6353;top:12667;width:124;height:124" coordorigin="532,453" coordsize="12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o:lock v:ext="edit" aspectratio="t"/>
                    <v:shape id="Freeform 590" o:spid="_x0000_s1732" style="position:absolute;left:532;top:453;width:124;height:12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vwcIA&#10;AADcAAAADwAAAGRycy9kb3ducmV2LnhtbERPy4rCMBTdD/gP4QqzG1NlHLQaRQQf465VfOwuzbUt&#10;Njelidr5e7MYcHk47+m8NZV4UONKywr6vQgEcWZ1ybmCw371NQLhPLLGyjIp+CMH81nnY4qxtk9O&#10;6JH6XIQQdjEqKLyvYyldVpBB17M1ceCutjHoA2xyqRt8hnBTyUEU/UiDJYeGAmtaFpTd0rtRsN/d&#10;efN93dL6eK6SU53+JmV+Ueqz2y4mIDy1/i3+d2+1gvEwrA1nwh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e/BwgAAANwAAAAPAAAAAAAAAAAAAAAAAJgCAABkcnMvZG93&#10;bnJldi54bWxQSwUGAAAAAAQABAD1AAAAhwM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91" o:spid="_x0000_s1733" style="position:absolute;left:576;top:497;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ntcQA&#10;AADcAAAADwAAAGRycy9kb3ducmV2LnhtbESPQWvCQBSE70L/w/IK3nRTUWmiq4SiKHhptdTrI/vM&#10;RrNvQ3bV9N93C4LHYWa+YebLztbiRq2vHCt4GyYgiAunKy4VfB/Wg3cQPiBrrB2Tgl/ysFy89OaY&#10;aXfnL7rtQykihH2GCkwITSalLwxZ9EPXEEfv5FqLIcq2lLrFe4TbWo6SZCotVhwXDDb0Yai47K9W&#10;wS43x/Ex3Rx8MLvp+eezyycro1T/tctnIAJ14Rl+tLdaQTpJ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XZ7XEAAAA3AAAAA8AAAAAAAAAAAAAAAAAmAIAAGRycy9k&#10;b3ducmV2LnhtbFBLBQYAAAAABAAEAPUAAACJAw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92" o:spid="_x0000_s1734" style="position:absolute;left:7402;top:12667;width:124;height:124" coordorigin="532,453" coordsize="12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o:lock v:ext="edit" aspectratio="t"/>
                    <v:shape id="Freeform 593" o:spid="_x0000_s1735" style="position:absolute;left:532;top:453;width:124;height:12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xEcQA&#10;AADcAAAADwAAAGRycy9kb3ducmV2LnhtbESPT4vCMBTE7wt+h/AEb2uqiKxdo4jg31ur7K63R/Ns&#10;i81LaaLWb2+EBY/DzPyGmc5bU4kbNa60rGDQj0AQZ1aXnCs4HlafXyCcR9ZYWSYFD3Iwn3U+phhr&#10;e+eEbqnPRYCwi1FB4X0dS+myggy6vq2Jg3e2jUEfZJNL3eA9wE0lh1E0lgZLDgsF1rQsKLukV6Pg&#10;sL/yZnTe0vrnr0p+63SXlPlJqV63XXyD8NT6d/i/vdUKxtEE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8RHEAAAA3AAAAA8AAAAAAAAAAAAAAAAAmAIAAGRycy9k&#10;b3ducmV2LnhtbFBLBQYAAAAABAAEAPUAAACJAw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94" o:spid="_x0000_s1736" style="position:absolute;left:576;top:497;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jvsIA&#10;AADcAAAADwAAAGRycy9kb3ducmV2LnhtbERPz2vCMBS+D/wfwht4m2nHVmY1lSIbCl42Fb0+mmdT&#10;17yUJmr335uDsOPH93u+GGwrrtT7xrGCdJKAIK6cbrhWsN99vXyA8AFZY+uYFPyRh0Uxeppjrt2N&#10;f+i6DbWIIexzVGBC6HIpfWXIop+4jjhyJ9dbDBH2tdQ93mK4beVrkmTSYsOxwWBHS0PV7/ZiFWxK&#10;c3w7Tlc7H8wmOx++h/L90yg1fh7KGYhAQ/gXP9xrrSBL4/x4Jh4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O+wgAAANwAAAAPAAAAAAAAAAAAAAAAAJgCAABkcnMvZG93&#10;bnJldi54bWxQSwUGAAAAAAQABAD1AAAAhwM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95" o:spid="_x0000_s1737" style="position:absolute;left:1977;top:14141;width:124;height:124" coordorigin="532,453" coordsize="12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o:lock v:ext="edit" aspectratio="t"/>
                    <v:shape id="Freeform 596" o:spid="_x0000_s1738" style="position:absolute;left:532;top:453;width:124;height:12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1vcUA&#10;AADcAAAADwAAAGRycy9kb3ducmV2LnhtbESPQWvCQBSE7wX/w/IEb3WTUERSVymCVntLLNreHtln&#10;Esy+Ddk1Sf99tyD0OMzMN8xqM5pG9NS52rKCeB6BIC6srrlU8HnaPS9BOI+ssbFMCn7IwWY9eVph&#10;qu3AGfW5L0WAsEtRQeV9m0rpiooMurltiYN3tZ1BH2RXSt3hEOCmkUkULaTBmsNChS1tKypu+d0o&#10;OH3c+f3leqD9+avJLm1+zOryW6nZdHx7BeFp9P/hR/ugFSziB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9xQAAANwAAAAPAAAAAAAAAAAAAAAAAJgCAABkcnMv&#10;ZG93bnJldi54bWxQSwUGAAAAAAQABAD1AAAAigM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97" o:spid="_x0000_s1739" style="position:absolute;left:576;top:497;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9ycUA&#10;AADcAAAADwAAAGRycy9kb3ducmV2LnhtbESPT2vCQBTE7wW/w/IEb3WjtsGmrhJKSwUv/in1+sg+&#10;s9Hs25Ddavz2rlDwOMzMb5jZorO1OFPrK8cKRsMEBHHhdMWlgp/d1/MUhA/IGmvHpOBKHhbz3tMM&#10;M+0uvKHzNpQiQthnqMCE0GRS+sKQRT90DXH0Dq61GKJsS6lbvES4reU4SVJpseK4YLChD0PFaftn&#10;Faxys3/Zv33vfDCr9Pi77vLXT6PUoN/l7yACdeER/m8vtYJ0NIH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X3JxQAAANwAAAAPAAAAAAAAAAAAAAAAAJgCAABkcnMv&#10;ZG93bnJldi54bWxQSwUGAAAAAAQABAD1AAAAigM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98" o:spid="_x0000_s1740" style="position:absolute;left:6353;top:14143;width:124;height:124" coordorigin="532,453" coordsize="12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o:lock v:ext="edit" aspectratio="t"/>
                    <v:shape id="Freeform 599" o:spid="_x0000_s1741" style="position:absolute;left:532;top:453;width:124;height:124;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tycQA&#10;AADcAAAADwAAAGRycy9kb3ducmV2LnhtbESPS4vCQBCE7wv+h6EFb+tEUVmio4jga2+J4uPWZNok&#10;mOkJmVHjv99ZWNhjUVVfUbNFayrxpMaVlhUM+hEI4szqknMFx8P68wuE88gaK8uk4E0OFvPOxwxj&#10;bV+c0DP1uQgQdjEqKLyvYyldVpBB17c1cfButjHog2xyqRt8Bbip5DCKJtJgyWGhwJpWBWX39GEU&#10;HL4fvB3ddrQ5XarkXKf7pMyvSvW67XIKwlPr/8N/7Z1WMBmM4fdMO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bcnEAAAA3AAAAA8AAAAAAAAAAAAAAAAAmAIAAGRycy9k&#10;b3ducmV2LnhtbFBLBQYAAAAABAAEAPUAAACJAw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600" o:spid="_x0000_s1742" style="position:absolute;left:576;top:497;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eUcUA&#10;AADcAAAADwAAAGRycy9kb3ducmV2LnhtbESPT2vCQBTE70K/w/IK3urGYkONrhKKYsGLf4peH9ln&#10;Nm32bciuGr+9KxQ8DjPzG2Y672wtLtT6yrGC4SABQVw4XXGp4Ge/fPsE4QOyxtoxKbiRh/nspTfF&#10;TLsrb+myC6WIEPYZKjAhNJmUvjBk0Q9cQxy9k2sthijbUuoWrxFua/meJKm0WHFcMNjQl6Hib3e2&#10;Cta5OY6O49XeB7NOfw+bLv9YGKX6r10+ARGoC8/wf/tbK0iHK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t5RxQAAANwAAAAPAAAAAAAAAAAAAAAAAJgCAABkcnMv&#10;ZG93bnJldi54bWxQSwUGAAAAAAQABAD1AAAAigM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shape id="Freeform 601" o:spid="_x0000_s1743" style="position:absolute;left:2115;top:12720;width:705;height:1;visibility:visible;mso-wrap-style:none;v-text-anchor:top" coordsize="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krsYA&#10;AADcAAAADwAAAGRycy9kb3ducmV2LnhtbESPQWvCQBSE74L/YXlCb3Vji7FEVxGhpS2CGKteH9ln&#10;Nph9G7JbTfvru0LB4zAz3zCzRWdrcaHWV44VjIYJCOLC6YpLBV+718cXED4ga6wdk4If8rCY93sz&#10;zLS78pYueShFhLDPUIEJocmk9IUhi37oGuLonVxrMUTZllK3eI1wW8unJEmlxYrjgsGGVoaKc/5t&#10;FXzWv2ZDy0PlUjn+OI73x3X39qzUw6BbTkEE6sI9/N9+1wrS0QR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ekrsYAAADcAAAADwAAAAAAAAAAAAAAAACYAgAAZHJz&#10;L2Rvd25yZXYueG1sUEsFBgAAAAAEAAQA9QAAAIsDAAAAAA==&#10;" path="m,l705,e" filled="f" strokeweight=".25pt">
                    <v:stroke dashstyle="longDash"/>
                    <v:path arrowok="t" o:connecttype="custom" o:connectlocs="0,0;705,0" o:connectangles="0,0"/>
                    <o:lock v:ext="edit" aspectratio="t"/>
                  </v:shape>
                  <v:shape id="Freeform 602" o:spid="_x0000_s1744" style="position:absolute;left:2104;top:14206;width:1725;height:1;visibility:visible;mso-wrap-style:none;v-text-anchor:top" coordsize="1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O18AA&#10;AADcAAAADwAAAGRycy9kb3ducmV2LnhtbERPy4rCMBTdC/5DuII7TR1Rh45RiuNrJzoy60tzbYvN&#10;TWnSWv/eLASXh/NerjtTipZqV1hWMBlHIIhTqwvOFFz/dqNvEM4jaywtk4InOViv+r0lxto++Ezt&#10;xWcihLCLUUHufRVL6dKcDLqxrYgDd7O1QR9gnUld4yOEm1J+RdFcGiw4NORY0San9H5pjIJmu0/S&#10;2/T3cD3OTu2hm9H/YkdKDQdd8gPCU+c/4rf7qBXMJ2FtOB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UO18AAAADcAAAADwAAAAAAAAAAAAAAAACYAgAAZHJzL2Rvd25y&#10;ZXYueG1sUEsFBgAAAAAEAAQA9QAAAIUDAAAAAA==&#10;" path="m,l1725,e" filled="f" strokeweight=".25pt">
                    <v:stroke dashstyle="longDash"/>
                    <v:path arrowok="t" o:connecttype="custom" o:connectlocs="0,0;1725,0" o:connectangles="0,0"/>
                    <o:lock v:ext="edit" aspectratio="t"/>
                  </v:shape>
                  <v:shape id="Freeform 603" o:spid="_x0000_s1745" style="position:absolute;left:6478;top:14209;width:3729;height:1;visibility:visible;mso-wrap-style:none;v-text-anchor:top" coordsize="3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pscA&#10;AADcAAAADwAAAGRycy9kb3ducmV2LnhtbESPzWvCQBTE7wX/h+UJvdVNPKSaZhWJLRTBgx+leHvN&#10;vnxo9m3IbjX+991CocdhZn7DZMvBtOJKvWssK4gnEQjiwuqGKwXHw9vTDITzyBpby6TgTg6Wi9FD&#10;hqm2N97Rde8rESDsUlRQe9+lUrqiJoNuYjvi4JW2N+iD7Cupe7wFuGnlNIoSabDhsFBjR3lNxWX/&#10;bRTk083p+XVdFucTb7/058dmHueJUo/jYfUCwtPg/8N/7XetIInn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y16bHAAAA3AAAAA8AAAAAAAAAAAAAAAAAmAIAAGRy&#10;cy9kb3ducmV2LnhtbFBLBQYAAAAABAAEAPUAAACMAwAAAAA=&#10;" path="m,l3729,e" filled="f" strokeweight=".25pt">
                    <v:stroke dashstyle="longDash"/>
                    <v:path arrowok="t" o:connecttype="custom" o:connectlocs="0,0;3729,0" o:connectangles="0,0"/>
                    <o:lock v:ext="edit" aspectratio="t"/>
                  </v:shape>
                  <v:shape id="Freeform 604" o:spid="_x0000_s1746" style="position:absolute;left:3898;top:12730;width:1944;height:1;visibility:visible;mso-wrap-style:none;v-text-anchor:top" coordsize="1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jJMAA&#10;AADcAAAADwAAAGRycy9kb3ducmV2LnhtbERPTYvCMBC9C/6HMII3TRWp0jWKCBZBBK0e9jg0s23Z&#10;ZlKaWOu/NwfB4+N9r7e9qUVHrassK5hNIxDEudUVFwrut8NkBcJ5ZI21ZVLwIgfbzXCwxkTbJ1+p&#10;y3whQgi7BBWU3jeJlC4vyaCb2oY4cH+2NegDbAupW3yGcFPLeRTF0mDFoaHEhvYl5f/Zwyi4LPrV&#10;7jVL08NFcpz+1qdzJ5dKjUf97geEp95/xR/3USuI52F+OB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qjJMAAAADcAAAADwAAAAAAAAAAAAAAAACYAgAAZHJzL2Rvd25y&#10;ZXYueG1sUEsFBgAAAAAEAAQA9QAAAIUDAAAAAA==&#10;" path="m,l1944,e" filled="f" strokeweight="1pt">
                    <v:path arrowok="t" o:connecttype="custom" o:connectlocs="0,0;1944,0" o:connectangles="0,0"/>
                    <o:lock v:ext="edit" aspectratio="t"/>
                  </v:shape>
                  <v:shape id="Freeform 605" o:spid="_x0000_s1747" style="position:absolute;left:3835;top:14206;width:2007;height:1;visibility:visible;mso-wrap-style:none;v-text-anchor:top" coordsize="20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nDMQA&#10;AADcAAAADwAAAGRycy9kb3ducmV2LnhtbESPQWvCQBSE7wX/w/IEb3WjKRJTN0EEaS49NApeH9ln&#10;Epp9G7JbE/31bqHQ4zAz3zC7fDKduNHgWssKVssIBHFldcu1gvPp+JqAcB5ZY2eZFNzJQZ7NXnaY&#10;ajvyF91KX4sAYZeigsb7PpXSVQ0ZdEvbEwfvageDPsihlnrAMcBNJ9dRtJEGWw4LDfZ0aKj6Ln+M&#10;gnjb2kevP7rx8mZiLj6TAo+JUov5tH8H4Wny/+G/dqEVbNYr+D0TjoD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JwzEAAAA3AAAAA8AAAAAAAAAAAAAAAAAmAIAAGRycy9k&#10;b3ducmV2LnhtbFBLBQYAAAAABAAEAPUAAACJAwAAAAA=&#10;" path="m,l2007,e" filled="f" strokeweight="1pt">
                    <v:path arrowok="t" o:connecttype="custom" o:connectlocs="0,0;2007,0" o:connectangles="0,0"/>
                    <o:lock v:ext="edit" aspectratio="t"/>
                  </v:shape>
                  <v:shape id="Freeform 606" o:spid="_x0000_s1748" style="position:absolute;left:7528;top:12730;width:2682;height:1;visibility:visible;mso-wrap-style:none;v-text-anchor:top" coordsize="2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zJL0A&#10;AADcAAAADwAAAGRycy9kb3ducmV2LnhtbESPzQrCMBCE74LvEFbwpqk9FKlGEUH06g/icWnWtths&#10;ahM1vr0RBI/DzHzDzJfBNOJJnastK5iMExDEhdU1lwpOx81oCsJ5ZI2NZVLwJgfLRb83x1zbF+/p&#10;efCliBB2OSqovG9zKV1RkUE3ti1x9K62M+ij7EqpO3xFuGlkmiSZNFhzXKiwpXVFxe3wMAra82V6&#10;3vqQvXl/J5xQ5iigUsNBWM1AeAr+H/61d1pBlqbwPROP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RmzJL0AAADcAAAADwAAAAAAAAAAAAAAAACYAgAAZHJzL2Rvd25yZXYu&#10;eG1sUEsFBgAAAAAEAAQA9QAAAIIDAAAAAA==&#10;" path="m,l2682,e" filled="f" strokeweight=".25pt">
                    <v:stroke dashstyle="longDash"/>
                    <v:path arrowok="t" o:connecttype="custom" o:connectlocs="0,0;2682,0" o:connectangles="0,0"/>
                    <o:lock v:ext="edit" aspectratio="t"/>
                  </v:shape>
                  <v:shape id="Freeform 607" o:spid="_x0000_s1749" style="position:absolute;left:2043;top:13558;width:3795;height:1;visibility:visible;mso-wrap-style:none;v-text-anchor:top" coordsize="3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1aMcA&#10;AADcAAAADwAAAGRycy9kb3ducmV2LnhtbESPQWvCQBSE74X+h+UJvUjdmIJozEakUKg9lJrqwdsj&#10;+0yC2bdpdk3iv3cLhR6HmfmGSTejaURPnastK5jPIhDEhdU1lwoO32/PSxDOI2tsLJOCGznYZI8P&#10;KSbaDrynPvelCBB2CSqovG8TKV1RkUE3sy1x8M62M+iD7EqpOxwC3DQyjqKFNFhzWKiwpdeKikt+&#10;NQqOl5WZfg3Tn494vlsdsD99mu1JqafJuF2D8DT6//Bf+10rWMQv8HsmH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ydWjHAAAA3AAAAA8AAAAAAAAAAAAAAAAAmAIAAGRy&#10;cy9kb3ducmV2LnhtbFBLBQYAAAAABAAEAPUAAACMAwAAAAA=&#10;" path="m,l3795,e" filled="f" strokecolor="#969696" strokeweight=".25pt">
                    <v:stroke startarrow="block" endarrow="block"/>
                    <v:path arrowok="t" o:connecttype="custom" o:connectlocs="0,0;3795,0" o:connectangles="0,0"/>
                    <o:lock v:ext="edit" aspectratio="t"/>
                  </v:shape>
                  <v:shape id="Freeform 608" o:spid="_x0000_s1750" style="position:absolute;left:3828;top:13138;width:2010;height:1;visibility:visible;mso-wrap-style:none;v-text-anchor:top" coordsize="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LtsQA&#10;AADcAAAADwAAAGRycy9kb3ducmV2LnhtbESPQYvCMBSE74L/ITzBi6ypsoh0jSKKUFwU1GXB26N5&#10;tsXmpTSx1n9vBMHjMDPfMLNFa0rRUO0KywpGwwgEcWp1wZmCv9PmawrCeWSNpWVS8CAHi3m3M8NY&#10;2zsfqDn6TAQIuxgV5N5XsZQuzcmgG9qKOHgXWxv0QdaZ1DXeA9yUchxFE2mw4LCQY0WrnNLr8WYU&#10;NG0hd9f9env+PZhzUpp98p8OlOr32uUPCE+t/4Tf7UQrmIy/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C7bEAAAA3AAAAA8AAAAAAAAAAAAAAAAAmAIAAGRycy9k&#10;b3ducmV2LnhtbFBLBQYAAAAABAAEAPUAAACJAwAAAAA=&#10;" path="m,l2010,e" filled="f" strokecolor="#969696" strokeweight=".25pt">
                    <v:stroke startarrow="block" endarrow="block"/>
                    <v:path arrowok="t" o:connecttype="custom" o:connectlocs="0,0;2010,0" o:connectangles="0,0"/>
                    <o:lock v:ext="edit" aspectratio="t"/>
                  </v:shape>
                  <v:shape id="Freeform 609" o:spid="_x0000_s1751" style="position:absolute;left:3828;top:14593;width:2010;height:1;visibility:visible;mso-wrap-style:none;v-text-anchor:top" coordsize="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LcQA&#10;AADcAAAADwAAAGRycy9kb3ducmV2LnhtbESPQYvCMBSE74L/ITzBi6ypwop0jSKKUFwU1GXB26N5&#10;tsXmpTSx1n9vBMHjMDPfMLNFa0rRUO0KywpGwwgEcWp1wZmCv9PmawrCeWSNpWVS8CAHi3m3M8NY&#10;2zsfqDn6TAQIuxgV5N5XsZQuzcmgG9qKOHgXWxv0QdaZ1DXeA9yUchxFE2mw4LCQY0WrnNLr8WYU&#10;NG0hd9f9env+PZhzUpp98p8OlOr32uUPCE+t/4Tf7UQrmIy/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ri3EAAAA3AAAAA8AAAAAAAAAAAAAAAAAmAIAAGRycy9k&#10;b3ducmV2LnhtbFBLBQYAAAAABAAEAPUAAACJAwAAAAA=&#10;" path="m,l2010,e" filled="f" strokecolor="#969696" strokeweight=".25pt">
                    <v:stroke startarrow="block" endarrow="block"/>
                    <v:path arrowok="t" o:connecttype="custom" o:connectlocs="0,0;2010,0" o:connectangles="0,0"/>
                    <o:lock v:ext="edit" aspectratio="t"/>
                  </v:shape>
                  <v:shape id="Freeform 610" o:spid="_x0000_s1752" style="position:absolute;left:2043;top:14991;width:3795;height:1;visibility:visible;mso-wrap-style:none;v-text-anchor:top" coordsize="3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W8MYA&#10;AADcAAAADwAAAGRycy9kb3ducmV2LnhtbESPT2vCQBTE74LfYXmCF9GNOQSNriJCofZQrH8O3h7Z&#10;ZxLMvk2z2yT99l2h4HGYmd8w621vKtFS40rLCuazCARxZnXJuYLL+W26AOE8ssbKMin4JQfbzXCw&#10;xlTbjr+oPflcBAi7FBUU3teplC4ryKCb2Zo4eHfbGPRBNrnUDXYBbioZR1EiDZYcFgqsaV9Q9jj9&#10;GAXXx9JMjt3k+yOeH5YXbG+fZndTajzqdysQnnr/Cv+337WCJE7geS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XW8MYAAADcAAAADwAAAAAAAAAAAAAAAACYAgAAZHJz&#10;L2Rvd25yZXYueG1sUEsFBgAAAAAEAAQA9QAAAIsDAAAAAA==&#10;" path="m,l3795,e" filled="f" strokecolor="#969696" strokeweight=".25pt">
                    <v:stroke startarrow="block" endarrow="block"/>
                    <v:path arrowok="t" o:connecttype="custom" o:connectlocs="0,0;3795,0" o:connectangles="0,0"/>
                    <o:lock v:ext="edit" aspectratio="t"/>
                  </v:shape>
                  <v:shape id="Freeform 611" o:spid="_x0000_s1753" style="position:absolute;left:6408;top:13557;width:3795;height:1;visibility:visible;mso-wrap-style:none;v-text-anchor:top" coordsize="3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za8cA&#10;AADcAAAADwAAAGRycy9kb3ducmV2LnhtbESPQWvCQBSE74X+h+UJvUjdmIPVmI1IoVB7kJrqwdsj&#10;+0yC2bdpdk3Sf+8WCj0OM/MNk25G04ieOldbVjCfRSCIC6trLhUcv96elyCcR9bYWCYFP+Rgkz0+&#10;pJhoO/CB+tyXIkDYJaig8r5NpHRFRQbdzLbEwbvYzqAPsiul7nAIcNPIOIoW0mDNYaHCll4rKq75&#10;zSg4XVdm+jlMvz/i+W51xP68N9uzUk+TcbsG4Wn0/+G/9rtWsIhf4PdMO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Jc2vHAAAA3AAAAA8AAAAAAAAAAAAAAAAAmAIAAGRy&#10;cy9kb3ducmV2LnhtbFBLBQYAAAAABAAEAPUAAACMAwAAAAA=&#10;" path="m,l3795,e" filled="f" strokecolor="#969696" strokeweight=".25pt">
                    <v:stroke startarrow="block" endarrow="block"/>
                    <v:path arrowok="t" o:connecttype="custom" o:connectlocs="0,0;3795,0" o:connectangles="0,0"/>
                    <o:lock v:ext="edit" aspectratio="t"/>
                  </v:shape>
                  <v:shape id="Freeform 612" o:spid="_x0000_s1754" style="position:absolute;left:6408;top:14991;width:3795;height:1;visibility:visible;mso-wrap-style:none;v-text-anchor:top" coordsize="3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nGcQA&#10;AADcAAAADwAAAGRycy9kb3ducmV2LnhtbERPTWvCQBC9F/wPywhegm6SQ6jRVYJQ0B5Ka+3B25Ad&#10;k2B2Ns2uSfrvu4dCj4/3vd1PphUD9a6xrCBZxSCIS6sbrhRcPl+WzyCcR9bYWiYFP+Rgv5s9bTHX&#10;duQPGs6+EiGEXY4Kau+7XEpX1mTQrWxHHLib7Q36APtK6h7HEG5amcZxJg02HBpq7OhQU3k/P4yC&#10;r/vaRO9j9P2aJqf1BYfrmymuSi3mU7EB4Wny/+I/91EryNKwNpw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W5xnEAAAA3AAAAA8AAAAAAAAAAAAAAAAAmAIAAGRycy9k&#10;b3ducmV2LnhtbFBLBQYAAAAABAAEAPUAAACJAwAAAAA=&#10;" path="m,l3795,e" filled="f" strokecolor="#969696" strokeweight=".25pt">
                    <v:stroke startarrow="block" endarrow="block"/>
                    <v:path arrowok="t" o:connecttype="custom" o:connectlocs="0,0;3795,0" o:connectangles="0,0"/>
                    <o:lock v:ext="edit" aspectratio="t"/>
                  </v:shape>
                  <v:shape id="Freeform 613" o:spid="_x0000_s1755" style="position:absolute;left:2740;top:15711;width:3105;height:7;visibility:visible;mso-wrap-style:none;v-text-anchor:top" coordsize="3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cgMMA&#10;AADcAAAADwAAAGRycy9kb3ducmV2LnhtbESPQWsCMRSE7wX/Q3iCt5q4iNTVKCpUSi+lq+j1sXnu&#10;Lm5ewiZdt/++KRR6HGbmG2a9HWwreupC41jDbKpAEJfONFxpOJ9en19AhIhssHVMGr4pwHYzelpj&#10;btyDP6kvYiUShEOOGuoYfS5lKGuyGKbOEyfv5jqLMcmukqbDR4LbVmZKLaTFhtNCjZ4ONZX34stq&#10;+FDz6/194EvLXvVzb7Niz0etJ+NhtwIRaYj/4b/2m9GwyJb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cgMMAAADcAAAADwAAAAAAAAAAAAAAAACYAgAAZHJzL2Rv&#10;d25yZXYueG1sUEsFBgAAAAAEAAQA9QAAAIgDAAAAAA==&#10;" path="m,7l3105,e" filled="f" strokeweight="1pt">
                    <v:stroke dashstyle="longDash"/>
                    <v:path arrowok="t" o:connecttype="custom" o:connectlocs="0,7;3105,0" o:connectangles="0,0"/>
                    <o:lock v:ext="edit" aspectratio="t"/>
                  </v:shape>
                  <v:shape id="Freeform 614" o:spid="_x0000_s1756" style="position:absolute;left:2718;top:16078;width:3120;height:1;visibility:visible;mso-wrap-style:none;v-text-anchor:top" coordsize="3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Tv8MA&#10;AADcAAAADwAAAGRycy9kb3ducmV2LnhtbERPy2rCQBTdF/yH4Qru6iS1FY1OpGhLSzfiC1xeMtdM&#10;MHMnZqYm/fvOotDl4byXq97W4k6trxwrSMcJCOLC6YpLBcfD++MMhA/IGmvHpOCHPKzywcMSM+06&#10;3tF9H0oRQ9hnqMCE0GRS+sKQRT92DXHkLq61GCJsS6lb7GK4reVTkkylxYpjg8GG1oaK6/7bKrg1&#10;c+4+Xrab89f8LU3Mppb8fFJqNOxfFyAC9eFf/Of+1Aqmk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QTv8MAAADcAAAADwAAAAAAAAAAAAAAAACYAgAAZHJzL2Rv&#10;d25yZXYueG1sUEsFBgAAAAAEAAQA9QAAAIgDAAAAAA==&#10;" path="m,l3120,e" filled="f" strokecolor="#969696" strokeweight=".25pt">
                    <v:stroke startarrow="block" endarrow="block"/>
                    <v:path arrowok="t" o:connecttype="custom" o:connectlocs="0,0;3120,0" o:connectangles="0,0"/>
                    <o:lock v:ext="edit" aspectratio="t"/>
                  </v:shape>
                  <v:shape id="Text Box 615" o:spid="_x0000_s1757" type="#_x0000_t202" style="position:absolute;left:1990;top:129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pRrMIA&#10;AADcAAAADwAAAGRycy9kb3ducmV2LnhtbESP3YrCMBSE7wXfIRxh7zT1h7LUpqLiindF3Qc4NMe2&#10;2JyUJGr37TfCwl4OM/MNk28G04knOd9aVjCfJSCIK6tbrhV8X7+mnyB8QNbYWSYFP+RhU4xHOWba&#10;vvhMz0uoRYSwz1BBE0KfSemrhgz6me2Jo3ezzmCI0tVSO3xFuOnkIklSabDluNBgT/uGqvvlYRTs&#10;dZm6h3SHutzdVqU9HzFdGqU+JsN2DSLQEP7Df+2TVpAu5/A+E4+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lGswgAAANwAAAAPAAAAAAAAAAAAAAAAAJgCAABkcnMvZG93&#10;bnJldi54bWxQSwUGAAAAAAQABAD1AAAAhwMAAAAA&#10;" filled="f" strokeweight=".25pt">
                    <o:lock v:ext="edit" aspectratio="t"/>
                    <v:textbox inset="0,0,0,0">
                      <w:txbxContent>
                        <w:p w14:paraId="7442EB1B" w14:textId="77777777" w:rsidR="00D5539A" w:rsidRPr="00EB4EA8" w:rsidRDefault="00D5539A" w:rsidP="0078078A">
                          <w:pPr>
                            <w:spacing w:before="60"/>
                            <w:jc w:val="center"/>
                            <w:rPr>
                              <w:rFonts w:cs="Arial"/>
                              <w:b/>
                              <w:sz w:val="18"/>
                              <w:szCs w:val="18"/>
                            </w:rPr>
                          </w:pPr>
                          <w:r w:rsidRPr="00EB4EA8">
                            <w:rPr>
                              <w:rFonts w:cs="Arial"/>
                              <w:i/>
                              <w:sz w:val="18"/>
                              <w:szCs w:val="18"/>
                            </w:rPr>
                            <w:t>1</w:t>
                          </w:r>
                        </w:p>
                      </w:txbxContent>
                    </v:textbox>
                  </v:shape>
                  <v:shape id="Text Box 616" o:spid="_x0000_s1758" type="#_x0000_t202" style="position:absolute;left:6353;top:1297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P28MA&#10;AADcAAAADwAAAGRycy9kb3ducmV2LnhtbESPzWrDMBCE74W8g9hAb42cuJjgRAmpaUtvJj8PsFgb&#10;28RaGUmxnbePCoUeh5n5htnuJ9OJgZxvLStYLhIQxJXVLdcKLuevtzUIH5A1dpZJwYM87Hezly3m&#10;2o58pOEUahEh7HNU0ITQ51L6qiGDfmF74uhdrTMYonS11A7HCDedXCVJJg22HBca7KloqLqd7kZB&#10;ocvM3aX7rMuP63tpj9+YpUap1/l02IAINIX/8F/7RyvI0hX8no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jP28MAAADcAAAADwAAAAAAAAAAAAAAAACYAgAAZHJzL2Rv&#10;d25yZXYueG1sUEsFBgAAAAAEAAQA9QAAAIgDAAAAAA==&#10;" filled="f" strokeweight=".25pt">
                    <o:lock v:ext="edit" aspectratio="t"/>
                    <v:textbox inset="0,0,0,0">
                      <w:txbxContent>
                        <w:p w14:paraId="7D358214" w14:textId="77777777" w:rsidR="00D5539A" w:rsidRPr="00EB4EA8" w:rsidRDefault="00D5539A" w:rsidP="0078078A">
                          <w:pPr>
                            <w:spacing w:before="60"/>
                            <w:jc w:val="center"/>
                            <w:rPr>
                              <w:rFonts w:cs="Arial"/>
                              <w:b/>
                              <w:sz w:val="18"/>
                              <w:szCs w:val="18"/>
                            </w:rPr>
                          </w:pPr>
                          <w:r w:rsidRPr="00EB4EA8">
                            <w:rPr>
                              <w:rFonts w:cs="Arial"/>
                              <w:i/>
                              <w:sz w:val="18"/>
                              <w:szCs w:val="18"/>
                            </w:rPr>
                            <w:t>2 &amp; 3</w:t>
                          </w:r>
                        </w:p>
                      </w:txbxContent>
                    </v:textbox>
                  </v:shape>
                  <v:shape id="Text Box 617" o:spid="_x0000_s1759" type="#_x0000_t202" style="position:absolute;left:6353;top:1439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qQMMA&#10;AADcAAAADwAAAGRycy9kb3ducmV2LnhtbESPzWrDMBCE74G+g9hCb7HcuJjiRglpSENvxm4fYLHW&#10;P8RaGUmJ3bevAoUeh5n5htnuFzOKGzk/WFbwnKQgiBurB+4UfH99rF9B+ICscbRMCn7Iw373sNpi&#10;oe3MFd3q0IkIYV+ggj6EqZDSNz0Z9ImdiKPXWmcwROk6qR3OEW5GuUnTXBocOC70ONGxp+ZSX42C&#10;oy5zd5Xu1JXv7UtpqzPmmVHq6XE5vIEItIT/8F/7UyvIswzu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qQMMAAADcAAAADwAAAAAAAAAAAAAAAACYAgAAZHJzL2Rv&#10;d25yZXYueG1sUEsFBgAAAAAEAAQA9QAAAIgDAAAAAA==&#10;" filled="f" strokeweight=".25pt">
                    <o:lock v:ext="edit" aspectratio="t"/>
                    <v:textbox inset="0,0,0,0">
                      <w:txbxContent>
                        <w:p w14:paraId="1B6CBD72" w14:textId="77777777" w:rsidR="00D5539A" w:rsidRPr="00EB4EA8" w:rsidRDefault="00D5539A" w:rsidP="0078078A">
                          <w:pPr>
                            <w:spacing w:before="60"/>
                            <w:jc w:val="center"/>
                            <w:rPr>
                              <w:rFonts w:cs="Arial"/>
                              <w:b/>
                              <w:sz w:val="18"/>
                              <w:szCs w:val="18"/>
                            </w:rPr>
                          </w:pPr>
                          <w:r w:rsidRPr="00EB4EA8">
                            <w:rPr>
                              <w:rFonts w:cs="Arial"/>
                              <w:i/>
                              <w:sz w:val="18"/>
                              <w:szCs w:val="18"/>
                            </w:rPr>
                            <w:t>5 &amp; 6</w:t>
                          </w:r>
                        </w:p>
                      </w:txbxContent>
                    </v:textbox>
                  </v:shape>
                  <v:shape id="Text Box 618" o:spid="_x0000_s1760" type="#_x0000_t202" style="position:absolute;left:1990;top:1439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NMEA&#10;AADcAAAADwAAAGRycy9kb3ducmV2LnhtbESP3YrCMBSE7wXfIRzBO039oUg1isqueFf8eYBDc2yL&#10;zUlJota3N8LCXg4z8w2z2nSmEU9yvrasYDJOQBAXVtdcKrhefkcLED4ga2wsk4I3edis+70VZtq+&#10;+ETPcyhFhLDPUEEVQptJ6YuKDPqxbYmjd7POYIjSlVI7fEW4aeQ0SVJpsOa4UGFL+4qK+/lhFOx1&#10;nrqHdD9lvrvNc3s6YDozSg0H3XYJIlAX/sN/7aNWkM7m8D0Tj4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t8jTBAAAA3AAAAA8AAAAAAAAAAAAAAAAAmAIAAGRycy9kb3du&#10;cmV2LnhtbFBLBQYAAAAABAAEAPUAAACGAwAAAAA=&#10;" filled="f" strokeweight=".25pt">
                    <o:lock v:ext="edit" aspectratio="t"/>
                    <v:textbox inset="0,0,0,0">
                      <w:txbxContent>
                        <w:p w14:paraId="38377459" w14:textId="77777777" w:rsidR="00D5539A" w:rsidRPr="00EB4EA8" w:rsidRDefault="00D5539A" w:rsidP="0078078A">
                          <w:pPr>
                            <w:spacing w:before="60"/>
                            <w:jc w:val="center"/>
                            <w:rPr>
                              <w:rFonts w:cs="Arial"/>
                              <w:b/>
                              <w:sz w:val="18"/>
                              <w:szCs w:val="18"/>
                            </w:rPr>
                          </w:pPr>
                          <w:r w:rsidRPr="00EB4EA8">
                            <w:rPr>
                              <w:rFonts w:cs="Arial"/>
                              <w:i/>
                              <w:sz w:val="18"/>
                              <w:szCs w:val="18"/>
                            </w:rPr>
                            <w:t>4</w:t>
                          </w:r>
                        </w:p>
                      </w:txbxContent>
                    </v:textbox>
                  </v:shape>
                  <v:shape id="Text Box 619" o:spid="_x0000_s1761" type="#_x0000_t202" style="position:absolute;left:1990;top:159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Xr8IA&#10;AADcAAAADwAAAGRycy9kb3ducmV2LnhtbESP0YrCMBRE3xf8h3CFfVtTV7dINYorq/hWqn7Apbm2&#10;xeamJFHr3xtB2MdhZs4wi1VvWnEj5xvLCsajBARxaXXDlYLTcfs1A+EDssbWMil4kIfVcvCxwEzb&#10;Oxd0O4RKRAj7DBXUIXSZlL6syaAf2Y44emfrDIYoXSW1w3uEm1Z+J0kqDTYcF2rsaFNTeTlcjYKN&#10;zlN3le6vyn/P09wWO0wnRqnPYb+egwjUh//wu73XCtLJD7zO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VevwgAAANwAAAAPAAAAAAAAAAAAAAAAAJgCAABkcnMvZG93&#10;bnJldi54bWxQSwUGAAAAAAQABAD1AAAAhwMAAAAA&#10;" filled="f" strokeweight=".25pt">
                    <o:lock v:ext="edit" aspectratio="t"/>
                    <v:textbox inset="0,0,0,0">
                      <w:txbxContent>
                        <w:p w14:paraId="75F65863" w14:textId="77777777" w:rsidR="00D5539A" w:rsidRPr="00EB4EA8" w:rsidRDefault="00D5539A" w:rsidP="0078078A">
                          <w:pPr>
                            <w:spacing w:before="60"/>
                            <w:jc w:val="center"/>
                            <w:rPr>
                              <w:rFonts w:cs="Arial"/>
                              <w:b/>
                              <w:sz w:val="18"/>
                              <w:szCs w:val="18"/>
                            </w:rPr>
                          </w:pPr>
                          <w:r w:rsidRPr="00EB4EA8">
                            <w:rPr>
                              <w:rFonts w:cs="Arial"/>
                              <w:i/>
                              <w:sz w:val="18"/>
                              <w:szCs w:val="18"/>
                            </w:rPr>
                            <w:t>7</w:t>
                          </w:r>
                        </w:p>
                      </w:txbxContent>
                    </v:textbox>
                  </v:shape>
                  <v:shape id="Text Box 620" o:spid="_x0000_s1762" type="#_x0000_t202" style="position:absolute;left:4510;top:12956;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o:lock v:ext="edit" aspectratio="t"/>
                    <v:textbox inset="0,0,0,0">
                      <w:txbxContent>
                        <w:p w14:paraId="3ACA3FC8" w14:textId="77777777" w:rsidR="00D5539A" w:rsidRPr="00BE6F9C" w:rsidRDefault="00D5539A" w:rsidP="00BE6F9C">
                          <w:pPr>
                            <w:pStyle w:val="BodyText"/>
                            <w:rPr>
                              <w:b/>
                              <w:sz w:val="16"/>
                              <w:szCs w:val="16"/>
                            </w:rPr>
                          </w:pPr>
                          <w:r w:rsidRPr="00BE6F9C">
                            <w:rPr>
                              <w:b/>
                              <w:sz w:val="16"/>
                              <w:szCs w:val="16"/>
                            </w:rPr>
                            <w:t>RECTRC</w:t>
                          </w:r>
                        </w:p>
                      </w:txbxContent>
                    </v:textbox>
                  </v:shape>
                  <v:shape id="Text Box 621" o:spid="_x0000_s1763" type="#_x0000_t202" style="position:absolute;left:4510;top:14391;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o:lock v:ext="edit" aspectratio="t"/>
                    <v:textbox inset="0,0,0,0">
                      <w:txbxContent>
                        <w:p w14:paraId="4CF25449" w14:textId="77777777" w:rsidR="00D5539A" w:rsidRPr="00BE6F9C" w:rsidRDefault="00D5539A" w:rsidP="00BE6F9C">
                          <w:pPr>
                            <w:pStyle w:val="BodyText"/>
                            <w:rPr>
                              <w:b/>
                              <w:sz w:val="16"/>
                              <w:szCs w:val="16"/>
                            </w:rPr>
                          </w:pPr>
                          <w:r w:rsidRPr="00BE6F9C">
                            <w:rPr>
                              <w:b/>
                              <w:sz w:val="16"/>
                              <w:szCs w:val="16"/>
                            </w:rPr>
                            <w:t>RECTRC</w:t>
                          </w:r>
                        </w:p>
                      </w:txbxContent>
                    </v:textbox>
                  </v:shape>
                  <v:shape id="Text Box 622" o:spid="_x0000_s1764" type="#_x0000_t202" style="position:absolute;left:7930;top:13347;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o:lock v:ext="edit" aspectratio="t"/>
                    <v:textbox inset="0,0,0,0">
                      <w:txbxContent>
                        <w:p w14:paraId="79E32701" w14:textId="77777777" w:rsidR="00D5539A" w:rsidRPr="00401671" w:rsidRDefault="00D5539A" w:rsidP="00401671">
                          <w:pPr>
                            <w:pStyle w:val="BodyText"/>
                            <w:rPr>
                              <w:b/>
                              <w:bCs/>
                              <w:sz w:val="16"/>
                              <w:szCs w:val="16"/>
                            </w:rPr>
                          </w:pPr>
                          <w:r w:rsidRPr="00401671">
                            <w:rPr>
                              <w:b/>
                              <w:bCs/>
                              <w:sz w:val="16"/>
                              <w:szCs w:val="16"/>
                            </w:rPr>
                            <w:t>NAVLNE</w:t>
                          </w:r>
                        </w:p>
                      </w:txbxContent>
                    </v:textbox>
                  </v:shape>
                  <v:shape id="Text Box 623" o:spid="_x0000_s1765" type="#_x0000_t202" style="position:absolute;left:7930;top:1479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o:lock v:ext="edit" aspectratio="t"/>
                    <v:textbox inset="0,0,0,0">
                      <w:txbxContent>
                        <w:p w14:paraId="60731349" w14:textId="77777777" w:rsidR="00D5539A" w:rsidRPr="00BE6F9C" w:rsidRDefault="00D5539A" w:rsidP="00BE6F9C">
                          <w:pPr>
                            <w:pStyle w:val="BodyText"/>
                            <w:rPr>
                              <w:b/>
                              <w:sz w:val="16"/>
                              <w:szCs w:val="16"/>
                            </w:rPr>
                          </w:pPr>
                          <w:r w:rsidRPr="00BE6F9C">
                            <w:rPr>
                              <w:b/>
                              <w:sz w:val="16"/>
                              <w:szCs w:val="16"/>
                            </w:rPr>
                            <w:t>NAVLNE</w:t>
                          </w:r>
                        </w:p>
                      </w:txbxContent>
                    </v:textbox>
                  </v:shape>
                  <v:shape id="Text Box 624" o:spid="_x0000_s1766" type="#_x0000_t202" style="position:absolute;left:3610;top:1479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o:lock v:ext="edit" aspectratio="t"/>
                    <v:textbox inset="0,0,0,0">
                      <w:txbxContent>
                        <w:p w14:paraId="5ADEDCC5" w14:textId="77777777" w:rsidR="00D5539A" w:rsidRPr="00BE6F9C" w:rsidRDefault="00D5539A" w:rsidP="00BE6F9C">
                          <w:pPr>
                            <w:pStyle w:val="BodyText"/>
                            <w:rPr>
                              <w:b/>
                              <w:sz w:val="16"/>
                              <w:szCs w:val="16"/>
                            </w:rPr>
                          </w:pPr>
                          <w:r w:rsidRPr="00BE6F9C">
                            <w:rPr>
                              <w:b/>
                              <w:sz w:val="16"/>
                              <w:szCs w:val="16"/>
                            </w:rPr>
                            <w:t>NAVLNE</w:t>
                          </w:r>
                        </w:p>
                      </w:txbxContent>
                    </v:textbox>
                  </v:shape>
                  <v:shape id="Text Box 625" o:spid="_x0000_s1767" type="#_x0000_t202" style="position:absolute;left:3916;top:15899;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WkMUA&#10;AADcAAAADwAAAGRycy9kb3ducmV2LnhtbESPQWvCQBSE70L/w/KE3sxGD6FGV5FSQSgUYzx4fM0+&#10;k8Xs25hdNf33bqHQ4zAz3zDL9WBbcafeG8cKpkkKgrhy2nCt4FhuJ28gfEDW2DomBT/kYb16GS0x&#10;1+7BBd0PoRYRwj5HBU0IXS6lrxqy6BPXEUfv7HqLIcq+lrrHR4TbVs7SNJMWDceFBjt6b6i6HG5W&#10;webExYe5fn3vi3NhynKe8md2Uep1PGwWIAIN4T/8195pBfNs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aQxQAAANwAAAAPAAAAAAAAAAAAAAAAAJgCAABkcnMv&#10;ZG93bnJldi54bWxQSwUGAAAAAAQABAD1AAAAigMAAAAA&#10;" filled="f" stroked="f">
                    <o:lock v:ext="edit" aspectratio="t"/>
                    <v:textbox inset="0,0,0,0">
                      <w:txbxContent>
                        <w:p w14:paraId="49048653" w14:textId="77777777" w:rsidR="00D5539A" w:rsidRPr="00BE6F9C" w:rsidRDefault="00D5539A" w:rsidP="00BE6F9C">
                          <w:pPr>
                            <w:pStyle w:val="BodyText"/>
                            <w:rPr>
                              <w:b/>
                              <w:sz w:val="16"/>
                              <w:szCs w:val="16"/>
                            </w:rPr>
                          </w:pPr>
                          <w:r w:rsidRPr="00BE6F9C">
                            <w:rPr>
                              <w:b/>
                              <w:sz w:val="16"/>
                              <w:szCs w:val="16"/>
                            </w:rPr>
                            <w:t>RECTRC</w:t>
                          </w:r>
                        </w:p>
                      </w:txbxContent>
                    </v:textbox>
                  </v:shape>
                  <v:shape id="Text Box 626" o:spid="_x0000_s1768" type="#_x0000_t202" style="position:absolute;left:3610;top:13347;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o:lock v:ext="edit" aspectratio="t"/>
                    <v:textbox inset="0,0,0,0">
                      <w:txbxContent>
                        <w:p w14:paraId="590444D5" w14:textId="77777777" w:rsidR="00D5539A" w:rsidRPr="00BE6F9C" w:rsidRDefault="00D5539A" w:rsidP="00BE6F9C">
                          <w:pPr>
                            <w:pStyle w:val="BodyText"/>
                            <w:rPr>
                              <w:b/>
                              <w:sz w:val="16"/>
                              <w:szCs w:val="16"/>
                            </w:rPr>
                          </w:pPr>
                          <w:r w:rsidRPr="00BE6F9C">
                            <w:rPr>
                              <w:b/>
                              <w:sz w:val="16"/>
                              <w:szCs w:val="16"/>
                            </w:rPr>
                            <w:t>NAVLNE</w:t>
                          </w:r>
                        </w:p>
                      </w:txbxContent>
                    </v:textbox>
                  </v:shape>
                  <v:shape id="Freeform 627" o:spid="_x0000_s1769" style="position:absolute;left:2948;top:12728;width:952;height:1;visibility:visible;mso-wrap-style:none;v-text-anchor:top" coordsize="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tCsYA&#10;AADcAAAADwAAAGRycy9kb3ducmV2LnhtbESPT2vCQBTE7wW/w/IEL1I3ikibukoriBbJof47P7Kv&#10;SUj2bciuGvPp3YLQ4zAzv2Hmy9ZU4kqNKywrGI8iEMSp1QVnCo6H9esbCOeRNVaWScGdHCwXvZc5&#10;xtre+Ieue5+JAGEXo4Lc+zqW0qU5GXQjWxMH79c2Bn2QTSZ1g7cAN5WcRNFMGiw4LORY0yqntNxf&#10;jIJyc0++uq48DLvz8PTNbXLeXRKlBv328wOEp9b/h5/trVbwPpvC3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gtCsYAAADcAAAADwAAAAAAAAAAAAAAAACYAgAAZHJz&#10;L2Rvd25yZXYueG1sUEsFBgAAAAAEAAQA9QAAAIsDAAAAAA==&#10;" path="m,l952,e" filled="f" strokeweight=".25pt">
                    <v:stroke dashstyle="longDash"/>
                    <v:path arrowok="t" o:connecttype="custom" o:connectlocs="0,0;952,0" o:connectangles="0,0"/>
                    <o:lock v:ext="edit" aspectratio="t"/>
                  </v:shape>
                </v:group>
                <w10:wrap type="topAndBottom" anchory="line"/>
              </v:group>
            </w:pict>
          </mc:Fallback>
        </mc:AlternateContent>
      </w:r>
      <w:r w:rsidR="006B2826" w:rsidRPr="00560C1D">
        <w:rPr>
          <w:bCs/>
          <w:iCs/>
          <w:lang w:val="en-AU"/>
        </w:rPr>
        <w:t>Figure 10 – Navigation lines and recommended tracks</w:t>
      </w:r>
      <w:bookmarkEnd w:id="976"/>
    </w:p>
    <w:p w14:paraId="660D297D" w14:textId="77777777" w:rsidR="00E0692D" w:rsidRPr="00560C1D" w:rsidRDefault="00E0692D"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1FD815F" w14:textId="77777777" w:rsidR="006B2826" w:rsidRPr="00560C1D"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558CEA4" w14:textId="77777777" w:rsidR="006B2826" w:rsidRPr="00366165" w:rsidRDefault="006B2826" w:rsidP="00C17759">
      <w:pPr>
        <w:numPr>
          <w:ilvl w:val="0"/>
          <w:numId w:val="7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Even if, on the source, navigational aids are merged into only one symbol, one geo object must be created for each navigational aid.</w:t>
      </w:r>
    </w:p>
    <w:p w14:paraId="0AFC14BE"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77" w:name="_Toc422735755"/>
      <w:bookmarkStart w:id="978" w:name="_Toc460900578"/>
      <w:bookmarkStart w:id="979" w:name="_Toc24363866"/>
      <w:r w:rsidRPr="00366165">
        <w:rPr>
          <w:bCs/>
          <w:lang w:val="en-AU"/>
        </w:rPr>
        <w:t>Range systems - relationship</w:t>
      </w:r>
      <w:bookmarkEnd w:id="977"/>
      <w:bookmarkEnd w:id="978"/>
      <w:bookmarkEnd w:id="979"/>
    </w:p>
    <w:p w14:paraId="03B4621E"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To encode a range system, the objects </w:t>
      </w:r>
      <w:r w:rsidRPr="00366165">
        <w:rPr>
          <w:b/>
          <w:lang w:val="en-AU"/>
        </w:rPr>
        <w:t>NAVLNE</w:t>
      </w:r>
      <w:r w:rsidRPr="00366165">
        <w:rPr>
          <w:lang w:val="en-AU"/>
        </w:rPr>
        <w:t xml:space="preserve">, </w:t>
      </w:r>
      <w:r w:rsidRPr="00366165">
        <w:rPr>
          <w:b/>
          <w:lang w:val="en-AU"/>
        </w:rPr>
        <w:t>RECTRC</w:t>
      </w:r>
      <w:r w:rsidRPr="00366165">
        <w:rPr>
          <w:lang w:val="en-AU"/>
        </w:rPr>
        <w:t xml:space="preserve"> and the navigational aids objects should be aggregated using a collection object </w:t>
      </w:r>
      <w:r w:rsidRPr="00366165">
        <w:rPr>
          <w:b/>
          <w:lang w:val="en-AU"/>
        </w:rPr>
        <w:t>C_AGGR</w:t>
      </w:r>
      <w:r w:rsidRPr="00366165">
        <w:rPr>
          <w:lang w:val="en-AU"/>
        </w:rPr>
        <w:t xml:space="preserve"> (see clause 15).</w:t>
      </w:r>
    </w:p>
    <w:p w14:paraId="3A24C901" w14:textId="6B6F9339"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This aggregation object may also be associated, using a collection object </w:t>
      </w:r>
      <w:r w:rsidRPr="00366165">
        <w:rPr>
          <w:b/>
          <w:lang w:val="en-AU"/>
        </w:rPr>
        <w:t xml:space="preserve">C_ASSO </w:t>
      </w:r>
      <w:r w:rsidRPr="00366165">
        <w:rPr>
          <w:lang w:val="en-AU"/>
        </w:rPr>
        <w:t>(see clause 15), with the dangers (</w:t>
      </w:r>
      <w:r w:rsidR="00420CA1" w:rsidRPr="00366165">
        <w:rPr>
          <w:lang w:val="en-AU"/>
        </w:rPr>
        <w:t>for example</w:t>
      </w:r>
      <w:r w:rsidRPr="00366165">
        <w:rPr>
          <w:lang w:val="en-AU"/>
        </w:rPr>
        <w:t xml:space="preserve"> </w:t>
      </w:r>
      <w:r w:rsidRPr="00366165">
        <w:rPr>
          <w:b/>
          <w:lang w:val="en-AU"/>
        </w:rPr>
        <w:t>OBSTRN</w:t>
      </w:r>
      <w:r w:rsidRPr="00366165">
        <w:rPr>
          <w:lang w:val="en-AU"/>
        </w:rPr>
        <w:t xml:space="preserve">, </w:t>
      </w:r>
      <w:r w:rsidRPr="00366165">
        <w:rPr>
          <w:b/>
          <w:lang w:val="en-AU"/>
        </w:rPr>
        <w:t>WRECKS</w:t>
      </w:r>
      <w:r w:rsidRPr="00366165">
        <w:rPr>
          <w:lang w:val="en-AU"/>
        </w:rPr>
        <w:t xml:space="preserve">, </w:t>
      </w:r>
      <w:r w:rsidRPr="00366165">
        <w:rPr>
          <w:b/>
          <w:lang w:val="en-AU"/>
        </w:rPr>
        <w:t>UWTROC</w:t>
      </w:r>
      <w:r w:rsidRPr="00366165">
        <w:rPr>
          <w:lang w:val="en-AU"/>
        </w:rPr>
        <w:t xml:space="preserve"> objects) marked by the clearing or transit line. </w:t>
      </w:r>
    </w:p>
    <w:bookmarkStart w:id="980" w:name="_Toc478383590"/>
    <w:bookmarkStart w:id="981" w:name="_Toc422735757"/>
    <w:bookmarkStart w:id="982" w:name="_Toc460900579"/>
    <w:p w14:paraId="303FF65E" w14:textId="76DC28DB" w:rsidR="006B2826" w:rsidRPr="00560C1D" w:rsidRDefault="00FD051F" w:rsidP="00512A20">
      <w:pPr>
        <w:pStyle w:val="Caption"/>
        <w:spacing w:before="240" w:after="120"/>
        <w:jc w:val="center"/>
        <w:rPr>
          <w:lang w:val="en-AU"/>
        </w:rPr>
      </w:pPr>
      <w:r>
        <w:rPr>
          <w:noProof/>
          <w:lang w:val="fr-FR" w:eastAsia="fr-FR"/>
        </w:rPr>
        <mc:AlternateContent>
          <mc:Choice Requires="wpg">
            <w:drawing>
              <wp:anchor distT="0" distB="0" distL="114300" distR="114300" simplePos="0" relativeHeight="23" behindDoc="0" locked="0" layoutInCell="1" allowOverlap="0" wp14:anchorId="78DE0766" wp14:editId="1168A705">
                <wp:simplePos x="0" y="0"/>
                <wp:positionH relativeFrom="column">
                  <wp:posOffset>1561465</wp:posOffset>
                </wp:positionH>
                <wp:positionV relativeFrom="line">
                  <wp:posOffset>-136525</wp:posOffset>
                </wp:positionV>
                <wp:extent cx="2609850" cy="1677670"/>
                <wp:effectExtent l="0" t="0" r="0" b="0"/>
                <wp:wrapTopAndBottom/>
                <wp:docPr id="929"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1677670"/>
                          <a:chOff x="4860" y="9968"/>
                          <a:chExt cx="4110" cy="2642"/>
                        </a:xfrm>
                      </wpg:grpSpPr>
                      <wps:wsp>
                        <wps:cNvPr id="930" name="Rectangle 846"/>
                        <wps:cNvSpPr>
                          <a:spLocks noChangeArrowheads="1"/>
                        </wps:cNvSpPr>
                        <wps:spPr bwMode="auto">
                          <a:xfrm>
                            <a:off x="4860" y="9968"/>
                            <a:ext cx="4110" cy="264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31" name="Oval 847"/>
                        <wps:cNvSpPr>
                          <a:spLocks noChangeArrowheads="1"/>
                        </wps:cNvSpPr>
                        <wps:spPr bwMode="auto">
                          <a:xfrm>
                            <a:off x="5220" y="10148"/>
                            <a:ext cx="3420" cy="198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32" name="Oval 848"/>
                        <wps:cNvSpPr>
                          <a:spLocks noChangeArrowheads="1"/>
                        </wps:cNvSpPr>
                        <wps:spPr bwMode="auto">
                          <a:xfrm>
                            <a:off x="5417" y="10384"/>
                            <a:ext cx="1620" cy="108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33" name="Text Box 849"/>
                        <wps:cNvSpPr txBox="1">
                          <a:spLocks noChangeArrowheads="1"/>
                        </wps:cNvSpPr>
                        <wps:spPr bwMode="auto">
                          <a:xfrm>
                            <a:off x="5520" y="10565"/>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06731" w14:textId="77777777" w:rsidR="00D5539A" w:rsidRDefault="00D5539A" w:rsidP="004F0494">
                              <w:pPr>
                                <w:jc w:val="center"/>
                                <w:rPr>
                                  <w:rFonts w:cs="Arial"/>
                                  <w:b/>
                                  <w:sz w:val="18"/>
                                  <w:szCs w:val="18"/>
                                </w:rPr>
                              </w:pPr>
                              <w:r>
                                <w:rPr>
                                  <w:rFonts w:cs="Arial"/>
                                  <w:b/>
                                  <w:sz w:val="18"/>
                                  <w:szCs w:val="18"/>
                                </w:rPr>
                                <w:t>NAVLNE</w:t>
                              </w:r>
                            </w:p>
                            <w:p w14:paraId="66C3A58E" w14:textId="77777777" w:rsidR="00D5539A" w:rsidRDefault="00D5539A" w:rsidP="004F0494">
                              <w:pPr>
                                <w:jc w:val="center"/>
                                <w:rPr>
                                  <w:rFonts w:cs="Arial"/>
                                  <w:b/>
                                  <w:sz w:val="18"/>
                                  <w:szCs w:val="18"/>
                                </w:rPr>
                              </w:pPr>
                              <w:r>
                                <w:rPr>
                                  <w:rFonts w:cs="Arial"/>
                                  <w:b/>
                                  <w:sz w:val="18"/>
                                  <w:szCs w:val="18"/>
                                </w:rPr>
                                <w:t>RECTRC</w:t>
                              </w:r>
                            </w:p>
                            <w:p w14:paraId="7AB321DB" w14:textId="77777777" w:rsidR="00D5539A" w:rsidRPr="004C2415" w:rsidRDefault="00D5539A" w:rsidP="004F0494">
                              <w:pPr>
                                <w:jc w:val="center"/>
                                <w:rPr>
                                  <w:rFonts w:cs="Arial"/>
                                  <w:b/>
                                  <w:sz w:val="16"/>
                                  <w:szCs w:val="16"/>
                                </w:rPr>
                              </w:pPr>
                              <w:r>
                                <w:rPr>
                                  <w:rFonts w:cs="Arial"/>
                                  <w:b/>
                                  <w:sz w:val="16"/>
                                  <w:szCs w:val="16"/>
                                </w:rPr>
                                <w:t>Navigational aids</w:t>
                              </w:r>
                            </w:p>
                          </w:txbxContent>
                        </wps:txbx>
                        <wps:bodyPr rot="0" vert="horz" wrap="square" lIns="0" tIns="0" rIns="0" bIns="0" anchor="t" anchorCtr="0" upright="1">
                          <a:noAutofit/>
                        </wps:bodyPr>
                      </wps:wsp>
                      <wps:wsp>
                        <wps:cNvPr id="934" name="Text Box 850"/>
                        <wps:cNvSpPr txBox="1">
                          <a:spLocks noChangeArrowheads="1"/>
                        </wps:cNvSpPr>
                        <wps:spPr bwMode="auto">
                          <a:xfrm>
                            <a:off x="7380" y="1068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B2EE" w14:textId="77777777" w:rsidR="00D5539A" w:rsidRPr="00375992" w:rsidRDefault="00D5539A" w:rsidP="004F0494">
                              <w:pPr>
                                <w:rPr>
                                  <w:rFonts w:cs="Arial"/>
                                  <w:b/>
                                  <w:sz w:val="18"/>
                                  <w:szCs w:val="18"/>
                                </w:rPr>
                              </w:pPr>
                              <w:r>
                                <w:rPr>
                                  <w:rFonts w:cs="Arial"/>
                                  <w:b/>
                                  <w:sz w:val="18"/>
                                  <w:szCs w:val="18"/>
                                </w:rPr>
                                <w:t>Dangers</w:t>
                              </w:r>
                            </w:p>
                          </w:txbxContent>
                        </wps:txbx>
                        <wps:bodyPr rot="0" vert="horz" wrap="square" lIns="0" tIns="0" rIns="0" bIns="0" anchor="t" anchorCtr="0" upright="1">
                          <a:noAutofit/>
                        </wps:bodyPr>
                      </wps:wsp>
                      <wps:wsp>
                        <wps:cNvPr id="935" name="Text Box 851"/>
                        <wps:cNvSpPr txBox="1">
                          <a:spLocks noChangeArrowheads="1"/>
                        </wps:cNvSpPr>
                        <wps:spPr bwMode="auto">
                          <a:xfrm>
                            <a:off x="6660" y="11588"/>
                            <a:ext cx="720" cy="1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D82D9" w14:textId="77777777" w:rsidR="00D5539A" w:rsidRPr="00375992" w:rsidRDefault="00D5539A" w:rsidP="004F0494">
                              <w:pPr>
                                <w:jc w:val="center"/>
                                <w:rPr>
                                  <w:rFonts w:cs="Arial"/>
                                  <w:b/>
                                  <w:sz w:val="16"/>
                                  <w:szCs w:val="16"/>
                                </w:rPr>
                              </w:pPr>
                              <w:r>
                                <w:rPr>
                                  <w:rFonts w:cs="Arial"/>
                                  <w:b/>
                                  <w:sz w:val="16"/>
                                  <w:szCs w:val="16"/>
                                </w:rPr>
                                <w:t>C_AGGR</w:t>
                              </w:r>
                            </w:p>
                          </w:txbxContent>
                        </wps:txbx>
                        <wps:bodyPr rot="0" vert="horz" wrap="square" lIns="0" tIns="0" rIns="0" bIns="0" anchor="t" anchorCtr="0" upright="1">
                          <a:noAutofit/>
                        </wps:bodyPr>
                      </wps:wsp>
                      <wps:wsp>
                        <wps:cNvPr id="936" name="Text Box 852"/>
                        <wps:cNvSpPr txBox="1">
                          <a:spLocks noChangeArrowheads="1"/>
                        </wps:cNvSpPr>
                        <wps:spPr bwMode="auto">
                          <a:xfrm>
                            <a:off x="7920" y="12128"/>
                            <a:ext cx="720" cy="1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28D87C" w14:textId="77777777" w:rsidR="00D5539A" w:rsidRPr="00375992" w:rsidRDefault="00D5539A" w:rsidP="004F0494">
                              <w:pPr>
                                <w:jc w:val="center"/>
                                <w:rPr>
                                  <w:rFonts w:cs="Arial"/>
                                  <w:b/>
                                  <w:sz w:val="16"/>
                                  <w:szCs w:val="16"/>
                                </w:rPr>
                              </w:pPr>
                              <w:r>
                                <w:rPr>
                                  <w:rFonts w:cs="Arial"/>
                                  <w:b/>
                                  <w:sz w:val="16"/>
                                  <w:szCs w:val="16"/>
                                </w:rPr>
                                <w:t>C_ASSO</w:t>
                              </w:r>
                            </w:p>
                          </w:txbxContent>
                        </wps:txbx>
                        <wps:bodyPr rot="0" vert="horz" wrap="square" lIns="0" tIns="0" rIns="0" bIns="0" anchor="t" anchorCtr="0" upright="1">
                          <a:noAutofit/>
                        </wps:bodyPr>
                      </wps:wsp>
                      <wps:wsp>
                        <wps:cNvPr id="937" name="Freeform 853"/>
                        <wps:cNvSpPr>
                          <a:spLocks/>
                        </wps:cNvSpPr>
                        <wps:spPr bwMode="auto">
                          <a:xfrm>
                            <a:off x="6225" y="11266"/>
                            <a:ext cx="435" cy="322"/>
                          </a:xfrm>
                          <a:custGeom>
                            <a:avLst/>
                            <a:gdLst>
                              <a:gd name="T0" fmla="*/ 435 w 435"/>
                              <a:gd name="T1" fmla="*/ 322 h 322"/>
                              <a:gd name="T2" fmla="*/ 0 w 435"/>
                              <a:gd name="T3" fmla="*/ 0 h 322"/>
                            </a:gdLst>
                            <a:ahLst/>
                            <a:cxnLst>
                              <a:cxn ang="0">
                                <a:pos x="T0" y="T1"/>
                              </a:cxn>
                              <a:cxn ang="0">
                                <a:pos x="T2" y="T3"/>
                              </a:cxn>
                            </a:cxnLst>
                            <a:rect l="0" t="0" r="r" b="b"/>
                            <a:pathLst>
                              <a:path w="435" h="322">
                                <a:moveTo>
                                  <a:pt x="435" y="322"/>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854"/>
                        <wps:cNvSpPr>
                          <a:spLocks/>
                        </wps:cNvSpPr>
                        <wps:spPr bwMode="auto">
                          <a:xfrm>
                            <a:off x="7718" y="11648"/>
                            <a:ext cx="555" cy="480"/>
                          </a:xfrm>
                          <a:custGeom>
                            <a:avLst/>
                            <a:gdLst>
                              <a:gd name="T0" fmla="*/ 555 w 555"/>
                              <a:gd name="T1" fmla="*/ 480 h 480"/>
                              <a:gd name="T2" fmla="*/ 0 w 555"/>
                              <a:gd name="T3" fmla="*/ 0 h 480"/>
                            </a:gdLst>
                            <a:ahLst/>
                            <a:cxnLst>
                              <a:cxn ang="0">
                                <a:pos x="T0" y="T1"/>
                              </a:cxn>
                              <a:cxn ang="0">
                                <a:pos x="T2" y="T3"/>
                              </a:cxn>
                            </a:cxnLst>
                            <a:rect l="0" t="0" r="r" b="b"/>
                            <a:pathLst>
                              <a:path w="555" h="480">
                                <a:moveTo>
                                  <a:pt x="555" y="48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E0766" id="Group 845" o:spid="_x0000_s1770" style="position:absolute;left:0;text-align:left;margin-left:122.95pt;margin-top:-10.75pt;width:205.5pt;height:132.1pt;z-index:23;mso-position-vertical-relative:line" coordorigin="4860,9968" coordsize="41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" o:allowoverlap="f">
                <v:rect id="Rectangle 846" o:spid="_x0000_s1771" style="position:absolute;left:4860;top:9968;width:411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nf8AA&#10;AADcAAAADwAAAGRycy9kb3ducmV2LnhtbERPTYvCMBC9L/gfwgje1lQFcatRVBQKirBVEG9DM7bF&#10;ZlKaqPXfm4Pg8fG+Z4vWVOJBjSstKxj0IxDEmdUl5wpOx+3vBITzyBory6TgRQ4W887PDGNtn/xP&#10;j9TnIoSwi1FB4X0dS+myggy6vq2JA3e1jUEfYJNL3eAzhJtKDqNoLA2WHBoKrGldUHZL70ZBulpV&#10;eni4pPvd4LLZJrfkjFGiVK/bLqcgPLX+K/64E63gbxTmh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dnf8AAAADcAAAADwAAAAAAAAAAAAAAAACYAgAAZHJzL2Rvd25y&#10;ZXYueG1sUEsFBgAAAAAEAAQA9QAAAIUDAAAAAA==&#10;" filled="f" strokeweight=".25pt">
                  <v:textbox inset="0,0,0,0"/>
                </v:rect>
                <v:oval id="Oval 847" o:spid="_x0000_s1772" style="position:absolute;left:5220;top:10148;width:34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C1sUA&#10;AADcAAAADwAAAGRycy9kb3ducmV2LnhtbESPQWvCQBSE74X+h+UVvNWNFewaXaUIpTkUpNZLb4/d&#10;ZxKbfRuy2yT++64geBxm5htmvR1dI3rqQu1Zw2yagSA23tZcajh+vz8rECEiW2w8k4YLBdhuHh/W&#10;mFs/8Bf1h1iKBOGQo4YqxjaXMpiKHIapb4mTd/Kdw5hkV0rb4ZDgrpEvWbaQDmtOCxW2tKvI/B7+&#10;nAaz+yiOi1dlLnt1/lSh+BlU32o9eRrfViAijfEevrULq2E5n8H1TD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YLWxQAAANwAAAAPAAAAAAAAAAAAAAAAAJgCAABkcnMv&#10;ZG93bnJldi54bWxQSwUGAAAAAAQABAD1AAAAigMAAAAA&#10;" filled="f" strokeweight=".5pt">
                  <v:textbox inset="0,0,0,0"/>
                </v:oval>
                <v:oval id="Oval 848" o:spid="_x0000_s1773" style="position:absolute;left:5417;top:10384;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cocUA&#10;AADcAAAADwAAAGRycy9kb3ducmV2LnhtbESPQWvCQBSE74X+h+UVequbWtA1ukoRSnMoiNZLb4/d&#10;ZxKbfRuy2yT++64geBxm5htmtRldI3rqQu1Zw+skA0FsvK251HD8/nhRIEJEtth4Jg0XCrBZPz6s&#10;MLd+4D31h1iKBOGQo4YqxjaXMpiKHIaJb4mTd/Kdw5hkV0rb4ZDgrpHTLJtJhzWnhQpb2lZkfg9/&#10;ToPZfhbH2VyZy06dv1QofgbVt1o/P43vSxCRxngP39qF1bB4m8L1TD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xyhxQAAANwAAAAPAAAAAAAAAAAAAAAAAJgCAABkcnMv&#10;ZG93bnJldi54bWxQSwUGAAAAAAQABAD1AAAAigMAAAAA&#10;" filled="f" strokeweight=".5pt">
                  <v:textbox inset="0,0,0,0"/>
                </v:oval>
                <v:shape id="Text Box 849" o:spid="_x0000_s1774" type="#_x0000_t202" style="position:absolute;left:5520;top:10565;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14:paraId="69406731" w14:textId="77777777" w:rsidR="00D5539A" w:rsidRDefault="00D5539A" w:rsidP="004F0494">
                        <w:pPr>
                          <w:jc w:val="center"/>
                          <w:rPr>
                            <w:rFonts w:cs="Arial"/>
                            <w:b/>
                            <w:sz w:val="18"/>
                            <w:szCs w:val="18"/>
                          </w:rPr>
                        </w:pPr>
                        <w:r>
                          <w:rPr>
                            <w:rFonts w:cs="Arial"/>
                            <w:b/>
                            <w:sz w:val="18"/>
                            <w:szCs w:val="18"/>
                          </w:rPr>
                          <w:t>NAVLNE</w:t>
                        </w:r>
                      </w:p>
                      <w:p w14:paraId="66C3A58E" w14:textId="77777777" w:rsidR="00D5539A" w:rsidRDefault="00D5539A" w:rsidP="004F0494">
                        <w:pPr>
                          <w:jc w:val="center"/>
                          <w:rPr>
                            <w:rFonts w:cs="Arial"/>
                            <w:b/>
                            <w:sz w:val="18"/>
                            <w:szCs w:val="18"/>
                          </w:rPr>
                        </w:pPr>
                        <w:r>
                          <w:rPr>
                            <w:rFonts w:cs="Arial"/>
                            <w:b/>
                            <w:sz w:val="18"/>
                            <w:szCs w:val="18"/>
                          </w:rPr>
                          <w:t>RECTRC</w:t>
                        </w:r>
                      </w:p>
                      <w:p w14:paraId="7AB321DB" w14:textId="77777777" w:rsidR="00D5539A" w:rsidRPr="004C2415" w:rsidRDefault="00D5539A" w:rsidP="004F0494">
                        <w:pPr>
                          <w:jc w:val="center"/>
                          <w:rPr>
                            <w:rFonts w:cs="Arial"/>
                            <w:b/>
                            <w:sz w:val="16"/>
                            <w:szCs w:val="16"/>
                          </w:rPr>
                        </w:pPr>
                        <w:r>
                          <w:rPr>
                            <w:rFonts w:cs="Arial"/>
                            <w:b/>
                            <w:sz w:val="16"/>
                            <w:szCs w:val="16"/>
                          </w:rPr>
                          <w:t>Navigational aids</w:t>
                        </w:r>
                      </w:p>
                    </w:txbxContent>
                  </v:textbox>
                </v:shape>
                <v:shape id="Text Box 850" o:spid="_x0000_s1775" type="#_x0000_t202" style="position:absolute;left:7380;top:10688;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14:paraId="7E04B2EE" w14:textId="77777777" w:rsidR="00D5539A" w:rsidRPr="00375992" w:rsidRDefault="00D5539A" w:rsidP="004F0494">
                        <w:pPr>
                          <w:rPr>
                            <w:rFonts w:cs="Arial"/>
                            <w:b/>
                            <w:sz w:val="18"/>
                            <w:szCs w:val="18"/>
                          </w:rPr>
                        </w:pPr>
                        <w:r>
                          <w:rPr>
                            <w:rFonts w:cs="Arial"/>
                            <w:b/>
                            <w:sz w:val="18"/>
                            <w:szCs w:val="18"/>
                          </w:rPr>
                          <w:t>Dangers</w:t>
                        </w:r>
                      </w:p>
                    </w:txbxContent>
                  </v:textbox>
                </v:shape>
                <v:shape id="Text Box 851" o:spid="_x0000_s1776" type="#_x0000_t202" style="position:absolute;left:6660;top:1158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D+cMA&#10;AADcAAAADwAAAGRycy9kb3ducmV2LnhtbESP3YrCMBSE74V9h3AW9k7T9adoNcoqq3hX/HmAQ3Ns&#10;i81JSaJ2334jCF4OM/MNs1h1phF3cr62rOB7kIAgLqyuuVRwPm37UxA+IGtsLJOCP/KwWn70Fphp&#10;++AD3Y+hFBHCPkMFVQhtJqUvKjLoB7Yljt7FOoMhSldK7fAR4aaRwyRJpcGa40KFLW0qKq7Hm1Gw&#10;0XnqbtL9lvn6Ms7tYYfpyCj19dn9zEEE6sI7/GrvtYLZaAL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XD+cMAAADcAAAADwAAAAAAAAAAAAAAAACYAgAAZHJzL2Rv&#10;d25yZXYueG1sUEsFBgAAAAAEAAQA9QAAAIgDAAAAAA==&#10;" filled="f" strokeweight=".25pt">
                  <v:textbox inset="0,0,0,0">
                    <w:txbxContent>
                      <w:p w14:paraId="6A7D82D9" w14:textId="77777777" w:rsidR="00D5539A" w:rsidRPr="00375992" w:rsidRDefault="00D5539A" w:rsidP="004F0494">
                        <w:pPr>
                          <w:jc w:val="center"/>
                          <w:rPr>
                            <w:rFonts w:cs="Arial"/>
                            <w:b/>
                            <w:sz w:val="16"/>
                            <w:szCs w:val="16"/>
                          </w:rPr>
                        </w:pPr>
                        <w:r>
                          <w:rPr>
                            <w:rFonts w:cs="Arial"/>
                            <w:b/>
                            <w:sz w:val="16"/>
                            <w:szCs w:val="16"/>
                          </w:rPr>
                          <w:t>C_AGGR</w:t>
                        </w:r>
                      </w:p>
                    </w:txbxContent>
                  </v:textbox>
                </v:shape>
                <v:shape id="Text Box 852" o:spid="_x0000_s1777" type="#_x0000_t202" style="position:absolute;left:7920;top:1212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djsIA&#10;AADcAAAADwAAAGRycy9kb3ducmV2LnhtbESP3YrCMBSE7xd8h3AE79bUH4pWo6i44l3x5wEOzbEt&#10;NicliVrffrOw4OUwM98wy3VnGvEk52vLCkbDBARxYXXNpYLr5ed7BsIHZI2NZVLwJg/rVe9riZm2&#10;Lz7R8xxKESHsM1RQhdBmUvqiIoN+aFvi6N2sMxiidKXUDl8Rbho5TpJUGqw5LlTY0q6i4n5+GAU7&#10;nafuId2+zLe3aW5PB0wnRqlBv9ssQATqwif83z5qBfNJCn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12OwgAAANwAAAAPAAAAAAAAAAAAAAAAAJgCAABkcnMvZG93&#10;bnJldi54bWxQSwUGAAAAAAQABAD1AAAAhwMAAAAA&#10;" filled="f" strokeweight=".25pt">
                  <v:textbox inset="0,0,0,0">
                    <w:txbxContent>
                      <w:p w14:paraId="7C28D87C" w14:textId="77777777" w:rsidR="00D5539A" w:rsidRPr="00375992" w:rsidRDefault="00D5539A" w:rsidP="004F0494">
                        <w:pPr>
                          <w:jc w:val="center"/>
                          <w:rPr>
                            <w:rFonts w:cs="Arial"/>
                            <w:b/>
                            <w:sz w:val="16"/>
                            <w:szCs w:val="16"/>
                          </w:rPr>
                        </w:pPr>
                        <w:r>
                          <w:rPr>
                            <w:rFonts w:cs="Arial"/>
                            <w:b/>
                            <w:sz w:val="16"/>
                            <w:szCs w:val="16"/>
                          </w:rPr>
                          <w:t>C_ASSO</w:t>
                        </w:r>
                      </w:p>
                    </w:txbxContent>
                  </v:textbox>
                </v:shape>
                <v:shape id="Freeform 853" o:spid="_x0000_s1778" style="position:absolute;left:6225;top:11266;width:435;height:322;visibility:visible;mso-wrap-style:square;v-text-anchor:top" coordsize="43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AJMUA&#10;AADcAAAADwAAAGRycy9kb3ducmV2LnhtbESP0WoCMRRE3wv+Q7hCX6Rmq7S2q1GKUBCfWvUDbjfX&#10;3W03N0sSd6NfbwShj8PMnGEWq2ga0ZHztWUFz+MMBHFhdc2lgsP+8+kNhA/IGhvLpOBMHlbLwcMC&#10;c217/qZuF0qRIOxzVFCF0OZS+qIig35sW+LkHa0zGJJ0pdQO+wQ3jZxk2as0WHNaqLCldUXF3+5k&#10;FLxcvtzk1+43DcZtNup+yoJir9TjMH7MQQSK4T98b2+0gvfpD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oAkxQAAANwAAAAPAAAAAAAAAAAAAAAAAJgCAABkcnMv&#10;ZG93bnJldi54bWxQSwUGAAAAAAQABAD1AAAAigMAAAAA&#10;" path="m435,322l,e" filled="f" strokecolor="#969696" strokeweight=".25pt">
                  <v:stroke endarrow="block"/>
                  <v:path arrowok="t" o:connecttype="custom" o:connectlocs="435,322;0,0" o:connectangles="0,0"/>
                </v:shape>
                <v:shape id="Freeform 854" o:spid="_x0000_s1779" style="position:absolute;left:7718;top:11648;width:555;height:480;visibility:visible;mso-wrap-style:square;v-text-anchor:top" coordsize="55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JVsEA&#10;AADcAAAADwAAAGRycy9kb3ducmV2LnhtbERPy4rCMBTdC/5DuAOzEU0doWjHKNoZwa2vAXeX5k5b&#10;bG5KE9v692YhuDyc93Ldm0q01LjSsoLpJAJBnFldcq7gfNqN5yCcR9ZYWSYFD3KwXg0HS0y07fhA&#10;7dHnIoSwS1BB4X2dSOmyggy6ia2JA/dvG4M+wCaXusEuhJtKfkVRLA2WHBoKrCktKLsd70ZBd0l/&#10;/1pbzflWxtE1Tu/b689Iqc+PfvMNwlPv3+KXe68VLGZhbT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NCVbBAAAA3AAAAA8AAAAAAAAAAAAAAAAAmAIAAGRycy9kb3du&#10;cmV2LnhtbFBLBQYAAAAABAAEAPUAAACGAwAAAAA=&#10;" path="m555,480l,e" filled="f" strokecolor="#969696" strokeweight=".25pt">
                  <v:stroke endarrow="block"/>
                  <v:path arrowok="t" o:connecttype="custom" o:connectlocs="555,480;0,0" o:connectangles="0,0"/>
                </v:shape>
                <w10:wrap type="topAndBottom" anchory="line"/>
              </v:group>
            </w:pict>
          </mc:Fallback>
        </mc:AlternateContent>
      </w:r>
      <w:r w:rsidR="006B2826" w:rsidRPr="00560C1D">
        <w:rPr>
          <w:lang w:val="en-AU"/>
        </w:rPr>
        <w:t>Figure 11 – Range systems</w:t>
      </w:r>
      <w:bookmarkEnd w:id="980"/>
    </w:p>
    <w:p w14:paraId="20DB472C"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83" w:name="_Toc24363867"/>
      <w:r w:rsidRPr="00366165">
        <w:rPr>
          <w:bCs/>
          <w:lang w:val="en-AU"/>
        </w:rPr>
        <w:t>Measured distance</w:t>
      </w:r>
      <w:bookmarkEnd w:id="981"/>
      <w:bookmarkEnd w:id="982"/>
      <w:r w:rsidRPr="00366165">
        <w:rPr>
          <w:bCs/>
          <w:lang w:val="en-AU"/>
        </w:rPr>
        <w:t>s (see S-4 – B-458)</w:t>
      </w:r>
      <w:bookmarkEnd w:id="983"/>
    </w:p>
    <w:p w14:paraId="1746205A"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 track to be followed is on a leading line or a bearing, it must be encoded in the way described in table 10.1 and Figure 10 above (cases 1 or 4).  If the track is not on a leading line or bearing, it must be encoded only as a </w:t>
      </w:r>
      <w:r w:rsidRPr="00366165">
        <w:rPr>
          <w:b/>
          <w:lang w:val="en-AU"/>
        </w:rPr>
        <w:t>NAVLNE</w:t>
      </w:r>
      <w:r w:rsidRPr="00366165">
        <w:rPr>
          <w:lang w:val="en-AU"/>
        </w:rPr>
        <w:t xml:space="preserve"> object with the attribute CATNAV being set to an empty (null) value.  In either case, if it is required to encode the measured distance, it must be done using the attribute INFORM (</w:t>
      </w:r>
      <w:r w:rsidR="00420CA1" w:rsidRPr="00366165">
        <w:rPr>
          <w:lang w:val="en-AU"/>
        </w:rPr>
        <w:t>for example</w:t>
      </w:r>
      <w:r w:rsidRPr="00366165">
        <w:rPr>
          <w:lang w:val="en-AU"/>
        </w:rPr>
        <w:t xml:space="preserve"> </w:t>
      </w:r>
      <w:r w:rsidRPr="00366165">
        <w:rPr>
          <w:i/>
          <w:lang w:val="en-AU"/>
        </w:rPr>
        <w:t>Measured distance = 1450 metres</w:t>
      </w:r>
      <w:r w:rsidRPr="00366165">
        <w:rPr>
          <w:lang w:val="en-AU"/>
        </w:rPr>
        <w:t>).</w:t>
      </w:r>
    </w:p>
    <w:p w14:paraId="7853ED7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transit lines, they must be done using </w:t>
      </w:r>
      <w:r w:rsidRPr="00366165">
        <w:rPr>
          <w:b/>
          <w:lang w:val="en-AU"/>
        </w:rPr>
        <w:t>NAVLNE</w:t>
      </w:r>
      <w:r w:rsidRPr="00366165">
        <w:rPr>
          <w:lang w:val="en-AU"/>
        </w:rPr>
        <w:t xml:space="preserve"> objects, with CATNAV = </w:t>
      </w:r>
      <w:r w:rsidRPr="00366165">
        <w:rPr>
          <w:i/>
          <w:lang w:val="en-AU"/>
        </w:rPr>
        <w:t>2</w:t>
      </w:r>
      <w:r w:rsidRPr="00366165">
        <w:rPr>
          <w:lang w:val="en-AU"/>
        </w:rPr>
        <w:t xml:space="preserve"> (transit line).</w:t>
      </w:r>
    </w:p>
    <w:p w14:paraId="46C9E71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beacons, they must be done using </w:t>
      </w:r>
      <w:r w:rsidRPr="00366165">
        <w:rPr>
          <w:b/>
          <w:lang w:val="en-AU"/>
        </w:rPr>
        <w:t>BCNSPP</w:t>
      </w:r>
      <w:r w:rsidRPr="00366165">
        <w:rPr>
          <w:lang w:val="en-AU"/>
        </w:rPr>
        <w:t xml:space="preserve"> objects, with attribute CATSPM = </w:t>
      </w:r>
      <w:r w:rsidRPr="00366165">
        <w:rPr>
          <w:i/>
          <w:lang w:val="en-AU"/>
        </w:rPr>
        <w:t>17</w:t>
      </w:r>
      <w:r w:rsidRPr="00366165">
        <w:rPr>
          <w:lang w:val="en-AU"/>
        </w:rPr>
        <w:t xml:space="preserve"> (measured distance mark).</w:t>
      </w:r>
    </w:p>
    <w:p w14:paraId="4AB336BF"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Where the entire measured distance system exists within a single cell, each transit line with its beacons must be aggregated into a collection object </w:t>
      </w:r>
      <w:r w:rsidRPr="00366165">
        <w:rPr>
          <w:b/>
          <w:lang w:val="en-AU"/>
        </w:rPr>
        <w:t xml:space="preserve">C_AGGR </w:t>
      </w:r>
      <w:r w:rsidRPr="00366165">
        <w:rPr>
          <w:lang w:val="en-AU"/>
        </w:rPr>
        <w:t xml:space="preserve">(see clause 15).  These two aggregation objects and the track to be followed must be aggregated into another </w:t>
      </w:r>
      <w:r w:rsidRPr="00366165">
        <w:rPr>
          <w:b/>
          <w:lang w:val="en-AU"/>
        </w:rPr>
        <w:t>C_AGGR</w:t>
      </w:r>
      <w:r w:rsidRPr="00366165">
        <w:rPr>
          <w:lang w:val="en-AU"/>
        </w:rPr>
        <w:t xml:space="preserve"> object.</w:t>
      </w:r>
    </w:p>
    <w:p w14:paraId="58480B9C" w14:textId="77777777" w:rsidR="006B2826" w:rsidRPr="00366165" w:rsidRDefault="006B2826" w:rsidP="00512A20">
      <w:pPr>
        <w:pStyle w:val="Heading2"/>
        <w:rPr>
          <w:sz w:val="20"/>
          <w:lang w:val="en-AU"/>
        </w:rPr>
      </w:pPr>
      <w:bookmarkStart w:id="984" w:name="_Toc422735759"/>
      <w:bookmarkStart w:id="985" w:name="_Toc460900580"/>
      <w:bookmarkStart w:id="986" w:name="_Toc24363868"/>
      <w:r w:rsidRPr="00366165">
        <w:rPr>
          <w:lang w:val="en-AU"/>
        </w:rPr>
        <w:t>Routeing measures</w:t>
      </w:r>
      <w:bookmarkEnd w:id="984"/>
      <w:bookmarkEnd w:id="985"/>
      <w:bookmarkEnd w:id="986"/>
    </w:p>
    <w:p w14:paraId="5EF251C9"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87" w:name="_Toc422735761"/>
      <w:bookmarkStart w:id="988" w:name="_Toc460900581"/>
      <w:bookmarkStart w:id="989" w:name="_Toc24363869"/>
      <w:r w:rsidRPr="00366165">
        <w:rPr>
          <w:bCs/>
          <w:lang w:val="en-AU"/>
        </w:rPr>
        <w:t>Traffic separation scheme</w:t>
      </w:r>
      <w:bookmarkEnd w:id="987"/>
      <w:bookmarkEnd w:id="988"/>
      <w:r w:rsidRPr="00366165">
        <w:rPr>
          <w:bCs/>
          <w:lang w:val="en-AU"/>
        </w:rPr>
        <w:t>s</w:t>
      </w:r>
      <w:bookmarkEnd w:id="989"/>
    </w:p>
    <w:p w14:paraId="11387E5D"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traffic separation scheme, it must be done using </w:t>
      </w:r>
      <w:r w:rsidRPr="00366165">
        <w:rPr>
          <w:b/>
          <w:lang w:val="en-AU"/>
        </w:rPr>
        <w:t>DWRTCL</w:t>
      </w:r>
      <w:r w:rsidRPr="00366165">
        <w:rPr>
          <w:lang w:val="en-AU"/>
        </w:rPr>
        <w:t xml:space="preserve">, </w:t>
      </w:r>
      <w:r w:rsidRPr="00366165">
        <w:rPr>
          <w:b/>
          <w:lang w:val="en-AU"/>
        </w:rPr>
        <w:t>DWRTPT</w:t>
      </w:r>
      <w:r w:rsidRPr="00366165">
        <w:rPr>
          <w:lang w:val="en-AU"/>
        </w:rPr>
        <w:t xml:space="preserve">, </w:t>
      </w:r>
      <w:r w:rsidRPr="00366165">
        <w:rPr>
          <w:b/>
          <w:lang w:val="en-AU"/>
        </w:rPr>
        <w:t>ISTZNE</w:t>
      </w:r>
      <w:r w:rsidRPr="00366165">
        <w:rPr>
          <w:lang w:val="en-AU"/>
        </w:rPr>
        <w:t xml:space="preserve">, </w:t>
      </w:r>
      <w:r w:rsidRPr="00366165">
        <w:rPr>
          <w:b/>
          <w:lang w:val="en-AU"/>
        </w:rPr>
        <w:t>PRCARE, TSELNE, TSEZNE</w:t>
      </w:r>
      <w:r w:rsidRPr="00366165">
        <w:rPr>
          <w:lang w:val="en-AU"/>
        </w:rPr>
        <w:t xml:space="preserve">, </w:t>
      </w:r>
      <w:r w:rsidRPr="00366165">
        <w:rPr>
          <w:b/>
          <w:lang w:val="en-AU"/>
        </w:rPr>
        <w:t>TSSBND</w:t>
      </w:r>
      <w:r w:rsidRPr="00366165">
        <w:rPr>
          <w:lang w:val="en-AU"/>
        </w:rPr>
        <w:t xml:space="preserve">, </w:t>
      </w:r>
      <w:r w:rsidRPr="00366165">
        <w:rPr>
          <w:b/>
          <w:lang w:val="en-AU"/>
        </w:rPr>
        <w:t>TSSCRS</w:t>
      </w:r>
      <w:r w:rsidRPr="00366165">
        <w:rPr>
          <w:lang w:val="en-AU"/>
        </w:rPr>
        <w:t xml:space="preserve">, </w:t>
      </w:r>
      <w:r w:rsidRPr="00366165">
        <w:rPr>
          <w:b/>
          <w:lang w:val="en-AU"/>
        </w:rPr>
        <w:t>TSSLPT</w:t>
      </w:r>
      <w:r w:rsidRPr="00366165">
        <w:rPr>
          <w:lang w:val="en-AU"/>
        </w:rPr>
        <w:t xml:space="preserve">, </w:t>
      </w:r>
      <w:r w:rsidRPr="00366165">
        <w:rPr>
          <w:b/>
          <w:lang w:val="en-AU"/>
        </w:rPr>
        <w:t>TSSRON</w:t>
      </w:r>
      <w:r w:rsidRPr="00366165">
        <w:rPr>
          <w:lang w:val="en-AU"/>
        </w:rPr>
        <w:t xml:space="preserve"> objects, </w:t>
      </w:r>
      <w:r w:rsidRPr="00366165">
        <w:rPr>
          <w:rStyle w:val="CommentReference"/>
          <w:vanish/>
          <w:lang w:val="en-AU"/>
        </w:rPr>
        <w:t xml:space="preserve"> </w:t>
      </w:r>
      <w:r w:rsidRPr="00366165">
        <w:rPr>
          <w:lang w:val="en-AU"/>
        </w:rPr>
        <w:t>and navigational aids objects.</w:t>
      </w:r>
    </w:p>
    <w:p w14:paraId="3F54704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The encoding of relationships between these objects is defined in clause 10.2.3.</w:t>
      </w:r>
    </w:p>
    <w:p w14:paraId="256534DB"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For guidance on provision of advance notification of changes to traffic separation schemes, see clause 2.6.1.1.</w:t>
      </w:r>
    </w:p>
    <w:p w14:paraId="36A98B34"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990" w:name="_Toc422735763"/>
      <w:bookmarkStart w:id="991" w:name="_Toc460900582"/>
      <w:bookmarkStart w:id="992" w:name="_Toc24363870"/>
      <w:r w:rsidRPr="00366165">
        <w:rPr>
          <w:bCs/>
          <w:lang w:val="en-AU"/>
        </w:rPr>
        <w:t>Traffic separation scheme lanes (see S-4 – B-435.1</w:t>
      </w:r>
      <w:bookmarkEnd w:id="990"/>
      <w:bookmarkEnd w:id="991"/>
      <w:r w:rsidRPr="00366165">
        <w:rPr>
          <w:bCs/>
          <w:lang w:val="en-AU"/>
        </w:rPr>
        <w:t>)</w:t>
      </w:r>
      <w:bookmarkEnd w:id="992"/>
    </w:p>
    <w:p w14:paraId="214E14F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 complete traffic separation scheme lane consists of one or more areas within which the flow of traffic follows one defined direction.  If it is required to encode these areas, this must be done using the object class </w:t>
      </w:r>
      <w:r w:rsidRPr="00366165">
        <w:rPr>
          <w:b/>
          <w:lang w:val="en-AU"/>
        </w:rPr>
        <w:t>TSSLPT</w:t>
      </w:r>
      <w:r w:rsidRPr="00366165">
        <w:rPr>
          <w:lang w:val="en-AU"/>
        </w:rPr>
        <w:t>.</w:t>
      </w:r>
    </w:p>
    <w:p w14:paraId="4B874815"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134" w:hanging="1134"/>
        <w:jc w:val="both"/>
        <w:rPr>
          <w:lang w:val="en-AU"/>
        </w:rPr>
      </w:pPr>
      <w:r w:rsidRPr="00366165">
        <w:rPr>
          <w:lang w:val="en-AU"/>
        </w:rPr>
        <w:t>Geo object:</w:t>
      </w:r>
      <w:r w:rsidRPr="00366165">
        <w:rPr>
          <w:lang w:val="en-AU"/>
        </w:rPr>
        <w:tab/>
      </w:r>
      <w:r w:rsidRPr="00366165">
        <w:rPr>
          <w:lang w:val="en-AU"/>
        </w:rPr>
        <w:tab/>
        <w:t>Traffic separation scheme lane part (</w:t>
      </w:r>
      <w:r w:rsidRPr="00366165">
        <w:rPr>
          <w:b/>
          <w:lang w:val="en-AU"/>
        </w:rPr>
        <w:t>TSSLPT</w:t>
      </w:r>
      <w:r w:rsidRPr="00366165">
        <w:rPr>
          <w:lang w:val="en-AU"/>
        </w:rPr>
        <w:t>)</w:t>
      </w:r>
      <w:r w:rsidRPr="00366165">
        <w:rPr>
          <w:lang w:val="en-AU"/>
        </w:rPr>
        <w:tab/>
      </w:r>
      <w:r w:rsidRPr="00366165">
        <w:rPr>
          <w:lang w:val="en-AU"/>
        </w:rPr>
        <w:tab/>
        <w:t>(A)</w:t>
      </w:r>
    </w:p>
    <w:p w14:paraId="1FE52D3D"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direction of the traffic flow.</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36054E4F"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499FBAD" w14:textId="20F49D3A" w:rsidR="006B2826" w:rsidRPr="00366165" w:rsidRDefault="00062B76" w:rsidP="00062B76">
      <w:pPr>
        <w:numPr>
          <w:ilvl w:val="0"/>
          <w:numId w:val="180"/>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At junctions, other than crossings and roundabouts, a separate </w:t>
      </w:r>
      <w:r w:rsidRPr="00366165">
        <w:rPr>
          <w:b/>
          <w:lang w:val="en-AU"/>
        </w:rPr>
        <w:t>TSSLPT</w:t>
      </w:r>
      <w:r w:rsidRPr="00366165">
        <w:rPr>
          <w:lang w:val="en-AU"/>
        </w:rPr>
        <w:t xml:space="preserve"> object must be encoded.  For this object, the attribute ORIENT must be omitted, in order to avoid implying that one lane has priority over another (see INT1 – M22).  Warning text may be encoded using the attribute INFORM or TXTDSC.  In some cases, a precautionary area is established where routes meet or cross (see clause 10.2.1.8).</w:t>
      </w:r>
    </w:p>
    <w:bookmarkStart w:id="993" w:name="_Toc478383591"/>
    <w:p w14:paraId="2258E08F" w14:textId="7744B443" w:rsidR="006B2826" w:rsidRPr="00560C1D" w:rsidRDefault="00FD051F" w:rsidP="00512A20">
      <w:pPr>
        <w:pStyle w:val="Caption"/>
        <w:keepNext w:val="0"/>
        <w:keepLines w:val="0"/>
        <w:spacing w:before="240" w:after="120"/>
        <w:jc w:val="center"/>
        <w:rPr>
          <w:rFonts w:cs="Arial"/>
          <w:bCs/>
          <w:iCs/>
          <w:szCs w:val="16"/>
          <w:lang w:val="en-AU"/>
        </w:rPr>
      </w:pPr>
      <w:r>
        <w:rPr>
          <w:noProof/>
          <w:lang w:val="fr-FR" w:eastAsia="fr-FR"/>
        </w:rPr>
        <mc:AlternateContent>
          <mc:Choice Requires="wpc">
            <w:drawing>
              <wp:anchor distT="0" distB="0" distL="114300" distR="114300" simplePos="0" relativeHeight="10" behindDoc="0" locked="0" layoutInCell="1" allowOverlap="1" wp14:anchorId="78CEC139" wp14:editId="4B437DFA">
                <wp:simplePos x="0" y="0"/>
                <wp:positionH relativeFrom="column">
                  <wp:posOffset>1285240</wp:posOffset>
                </wp:positionH>
                <wp:positionV relativeFrom="line">
                  <wp:posOffset>-127000</wp:posOffset>
                </wp:positionV>
                <wp:extent cx="3171825" cy="1590675"/>
                <wp:effectExtent l="0" t="0" r="0" b="0"/>
                <wp:wrapTopAndBottom/>
                <wp:docPr id="638" name="Canvas 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solidFill>
                            <a:srgbClr val="000000"/>
                          </a:solidFill>
                          <a:prstDash val="solid"/>
                          <a:miter lim="800000"/>
                          <a:headEnd type="none" w="med" len="med"/>
                          <a:tailEnd type="none" w="med" len="med"/>
                        </a:ln>
                      </wpc:whole>
                      <wps:wsp>
                        <wps:cNvPr id="902" name="Freeform 640"/>
                        <wps:cNvSpPr>
                          <a:spLocks/>
                        </wps:cNvSpPr>
                        <wps:spPr bwMode="auto">
                          <a:xfrm>
                            <a:off x="1962150" y="245745"/>
                            <a:ext cx="0" cy="243840"/>
                          </a:xfrm>
                          <a:custGeom>
                            <a:avLst/>
                            <a:gdLst>
                              <a:gd name="T0" fmla="*/ 0 h 384"/>
                              <a:gd name="T1" fmla="*/ 384 h 384"/>
                              <a:gd name="T2" fmla="*/ 0 h 384"/>
                            </a:gdLst>
                            <a:ahLst/>
                            <a:cxnLst>
                              <a:cxn ang="0">
                                <a:pos x="0" y="T0"/>
                              </a:cxn>
                              <a:cxn ang="0">
                                <a:pos x="0" y="T1"/>
                              </a:cxn>
                              <a:cxn ang="0">
                                <a:pos x="0" y="T2"/>
                              </a:cxn>
                            </a:cxnLst>
                            <a:rect l="0" t="0" r="r" b="b"/>
                            <a:pathLst>
                              <a:path h="384">
                                <a:moveTo>
                                  <a:pt x="0" y="0"/>
                                </a:move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641"/>
                        <wps:cNvSpPr>
                          <a:spLocks/>
                        </wps:cNvSpPr>
                        <wps:spPr bwMode="auto">
                          <a:xfrm>
                            <a:off x="1919605" y="649605"/>
                            <a:ext cx="90805" cy="105410"/>
                          </a:xfrm>
                          <a:custGeom>
                            <a:avLst/>
                            <a:gdLst>
                              <a:gd name="T0" fmla="*/ 143 w 143"/>
                              <a:gd name="T1" fmla="*/ 63 h 166"/>
                              <a:gd name="T2" fmla="*/ 11 w 143"/>
                              <a:gd name="T3" fmla="*/ 0 h 166"/>
                              <a:gd name="T4" fmla="*/ 0 w 143"/>
                              <a:gd name="T5" fmla="*/ 166 h 166"/>
                              <a:gd name="T6" fmla="*/ 143 w 143"/>
                              <a:gd name="T7" fmla="*/ 63 h 166"/>
                            </a:gdLst>
                            <a:ahLst/>
                            <a:cxnLst>
                              <a:cxn ang="0">
                                <a:pos x="T0" y="T1"/>
                              </a:cxn>
                              <a:cxn ang="0">
                                <a:pos x="T2" y="T3"/>
                              </a:cxn>
                              <a:cxn ang="0">
                                <a:pos x="T4" y="T5"/>
                              </a:cxn>
                              <a:cxn ang="0">
                                <a:pos x="T6" y="T7"/>
                              </a:cxn>
                            </a:cxnLst>
                            <a:rect l="0" t="0" r="r" b="b"/>
                            <a:pathLst>
                              <a:path w="143" h="166">
                                <a:moveTo>
                                  <a:pt x="143" y="63"/>
                                </a:moveTo>
                                <a:lnTo>
                                  <a:pt x="11" y="0"/>
                                </a:lnTo>
                                <a:lnTo>
                                  <a:pt x="0" y="166"/>
                                </a:lnTo>
                                <a:lnTo>
                                  <a:pt x="143"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642"/>
                        <wps:cNvSpPr>
                          <a:spLocks/>
                        </wps:cNvSpPr>
                        <wps:spPr bwMode="auto">
                          <a:xfrm>
                            <a:off x="1919605" y="649605"/>
                            <a:ext cx="90805" cy="105410"/>
                          </a:xfrm>
                          <a:custGeom>
                            <a:avLst/>
                            <a:gdLst>
                              <a:gd name="T0" fmla="*/ 143 w 143"/>
                              <a:gd name="T1" fmla="*/ 63 h 166"/>
                              <a:gd name="T2" fmla="*/ 11 w 143"/>
                              <a:gd name="T3" fmla="*/ 0 h 166"/>
                              <a:gd name="T4" fmla="*/ 0 w 143"/>
                              <a:gd name="T5" fmla="*/ 166 h 166"/>
                              <a:gd name="T6" fmla="*/ 143 w 143"/>
                              <a:gd name="T7" fmla="*/ 63 h 166"/>
                            </a:gdLst>
                            <a:ahLst/>
                            <a:cxnLst>
                              <a:cxn ang="0">
                                <a:pos x="T0" y="T1"/>
                              </a:cxn>
                              <a:cxn ang="0">
                                <a:pos x="T2" y="T3"/>
                              </a:cxn>
                              <a:cxn ang="0">
                                <a:pos x="T4" y="T5"/>
                              </a:cxn>
                              <a:cxn ang="0">
                                <a:pos x="T6" y="T7"/>
                              </a:cxn>
                            </a:cxnLst>
                            <a:rect l="0" t="0" r="r" b="b"/>
                            <a:pathLst>
                              <a:path w="143" h="166">
                                <a:moveTo>
                                  <a:pt x="143" y="63"/>
                                </a:moveTo>
                                <a:lnTo>
                                  <a:pt x="11" y="0"/>
                                </a:lnTo>
                                <a:lnTo>
                                  <a:pt x="0" y="166"/>
                                </a:lnTo>
                                <a:lnTo>
                                  <a:pt x="143"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43"/>
                        <wps:cNvSpPr>
                          <a:spLocks noEditPoints="1"/>
                        </wps:cNvSpPr>
                        <wps:spPr bwMode="auto">
                          <a:xfrm>
                            <a:off x="1222375" y="622300"/>
                            <a:ext cx="894080" cy="396240"/>
                          </a:xfrm>
                          <a:custGeom>
                            <a:avLst/>
                            <a:gdLst>
                              <a:gd name="T0" fmla="*/ 52 w 1408"/>
                              <a:gd name="T1" fmla="*/ 0 h 624"/>
                              <a:gd name="T2" fmla="*/ 195 w 1408"/>
                              <a:gd name="T3" fmla="*/ 0 h 624"/>
                              <a:gd name="T4" fmla="*/ 52 w 1408"/>
                              <a:gd name="T5" fmla="*/ 0 h 624"/>
                              <a:gd name="T6" fmla="*/ 195 w 1408"/>
                              <a:gd name="T7" fmla="*/ 0 h 624"/>
                              <a:gd name="T8" fmla="*/ 340 w 1408"/>
                              <a:gd name="T9" fmla="*/ 0 h 624"/>
                              <a:gd name="T10" fmla="*/ 195 w 1408"/>
                              <a:gd name="T11" fmla="*/ 0 h 624"/>
                              <a:gd name="T12" fmla="*/ 340 w 1408"/>
                              <a:gd name="T13" fmla="*/ 0 h 624"/>
                              <a:gd name="T14" fmla="*/ 487 w 1408"/>
                              <a:gd name="T15" fmla="*/ 0 h 624"/>
                              <a:gd name="T16" fmla="*/ 340 w 1408"/>
                              <a:gd name="T17" fmla="*/ 0 h 624"/>
                              <a:gd name="T18" fmla="*/ 487 w 1408"/>
                              <a:gd name="T19" fmla="*/ 0 h 624"/>
                              <a:gd name="T20" fmla="*/ 625 w 1408"/>
                              <a:gd name="T21" fmla="*/ 0 h 624"/>
                              <a:gd name="T22" fmla="*/ 487 w 1408"/>
                              <a:gd name="T23" fmla="*/ 0 h 624"/>
                              <a:gd name="T24" fmla="*/ 625 w 1408"/>
                              <a:gd name="T25" fmla="*/ 0 h 624"/>
                              <a:gd name="T26" fmla="*/ 768 w 1408"/>
                              <a:gd name="T27" fmla="*/ 0 h 624"/>
                              <a:gd name="T28" fmla="*/ 625 w 1408"/>
                              <a:gd name="T29" fmla="*/ 0 h 624"/>
                              <a:gd name="T30" fmla="*/ 768 w 1408"/>
                              <a:gd name="T31" fmla="*/ 0 h 624"/>
                              <a:gd name="T32" fmla="*/ 912 w 1408"/>
                              <a:gd name="T33" fmla="*/ 0 h 624"/>
                              <a:gd name="T34" fmla="*/ 768 w 1408"/>
                              <a:gd name="T35" fmla="*/ 0 h 624"/>
                              <a:gd name="T36" fmla="*/ 912 w 1408"/>
                              <a:gd name="T37" fmla="*/ 0 h 624"/>
                              <a:gd name="T38" fmla="*/ 1062 w 1408"/>
                              <a:gd name="T39" fmla="*/ 0 h 624"/>
                              <a:gd name="T40" fmla="*/ 912 w 1408"/>
                              <a:gd name="T41" fmla="*/ 0 h 624"/>
                              <a:gd name="T42" fmla="*/ 1062 w 1408"/>
                              <a:gd name="T43" fmla="*/ 0 h 624"/>
                              <a:gd name="T44" fmla="*/ 1204 w 1408"/>
                              <a:gd name="T45" fmla="*/ 0 h 624"/>
                              <a:gd name="T46" fmla="*/ 1062 w 1408"/>
                              <a:gd name="T47" fmla="*/ 0 h 624"/>
                              <a:gd name="T48" fmla="*/ 627 w 1408"/>
                              <a:gd name="T49" fmla="*/ 0 h 624"/>
                              <a:gd name="T50" fmla="*/ 1339 w 1408"/>
                              <a:gd name="T51" fmla="*/ 0 h 624"/>
                              <a:gd name="T52" fmla="*/ 1408 w 1408"/>
                              <a:gd name="T53" fmla="*/ 468 h 624"/>
                              <a:gd name="T54" fmla="*/ 1408 w 1408"/>
                              <a:gd name="T55" fmla="*/ 624 h 624"/>
                              <a:gd name="T56" fmla="*/ 919 w 1408"/>
                              <a:gd name="T57" fmla="*/ 624 h 624"/>
                              <a:gd name="T58" fmla="*/ 919 w 1408"/>
                              <a:gd name="T59" fmla="*/ 521 h 624"/>
                              <a:gd name="T60" fmla="*/ 430 w 1408"/>
                              <a:gd name="T61" fmla="*/ 521 h 624"/>
                              <a:gd name="T62" fmla="*/ 430 w 1408"/>
                              <a:gd name="T63" fmla="*/ 624 h 624"/>
                              <a:gd name="T64" fmla="*/ 0 w 1408"/>
                              <a:gd name="T65" fmla="*/ 624 h 624"/>
                              <a:gd name="T66" fmla="*/ 0 w 1408"/>
                              <a:gd name="T67" fmla="*/ 458 h 624"/>
                              <a:gd name="T68" fmla="*/ 23 w 1408"/>
                              <a:gd name="T69" fmla="*/ 0 h 624"/>
                              <a:gd name="T70" fmla="*/ 627 w 1408"/>
                              <a:gd name="T71"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8" h="624">
                                <a:moveTo>
                                  <a:pt x="52" y="0"/>
                                </a:moveTo>
                                <a:lnTo>
                                  <a:pt x="195" y="0"/>
                                </a:lnTo>
                                <a:lnTo>
                                  <a:pt x="52" y="0"/>
                                </a:lnTo>
                                <a:close/>
                                <a:moveTo>
                                  <a:pt x="195" y="0"/>
                                </a:moveTo>
                                <a:lnTo>
                                  <a:pt x="340" y="0"/>
                                </a:lnTo>
                                <a:lnTo>
                                  <a:pt x="195" y="0"/>
                                </a:lnTo>
                                <a:close/>
                                <a:moveTo>
                                  <a:pt x="340" y="0"/>
                                </a:moveTo>
                                <a:lnTo>
                                  <a:pt x="487" y="0"/>
                                </a:lnTo>
                                <a:lnTo>
                                  <a:pt x="340" y="0"/>
                                </a:lnTo>
                                <a:close/>
                                <a:moveTo>
                                  <a:pt x="487" y="0"/>
                                </a:moveTo>
                                <a:lnTo>
                                  <a:pt x="625" y="0"/>
                                </a:lnTo>
                                <a:lnTo>
                                  <a:pt x="487" y="0"/>
                                </a:lnTo>
                                <a:close/>
                                <a:moveTo>
                                  <a:pt x="625" y="0"/>
                                </a:moveTo>
                                <a:lnTo>
                                  <a:pt x="768" y="0"/>
                                </a:lnTo>
                                <a:lnTo>
                                  <a:pt x="625" y="0"/>
                                </a:lnTo>
                                <a:close/>
                                <a:moveTo>
                                  <a:pt x="768" y="0"/>
                                </a:moveTo>
                                <a:lnTo>
                                  <a:pt x="912" y="0"/>
                                </a:lnTo>
                                <a:lnTo>
                                  <a:pt x="768" y="0"/>
                                </a:lnTo>
                                <a:close/>
                                <a:moveTo>
                                  <a:pt x="912" y="0"/>
                                </a:moveTo>
                                <a:lnTo>
                                  <a:pt x="1062" y="0"/>
                                </a:lnTo>
                                <a:lnTo>
                                  <a:pt x="912" y="0"/>
                                </a:lnTo>
                                <a:close/>
                                <a:moveTo>
                                  <a:pt x="1062" y="0"/>
                                </a:moveTo>
                                <a:lnTo>
                                  <a:pt x="1204" y="0"/>
                                </a:lnTo>
                                <a:lnTo>
                                  <a:pt x="1062" y="0"/>
                                </a:lnTo>
                                <a:close/>
                                <a:moveTo>
                                  <a:pt x="627" y="0"/>
                                </a:moveTo>
                                <a:lnTo>
                                  <a:pt x="1339" y="0"/>
                                </a:lnTo>
                                <a:lnTo>
                                  <a:pt x="1408" y="468"/>
                                </a:lnTo>
                                <a:lnTo>
                                  <a:pt x="1408" y="624"/>
                                </a:lnTo>
                                <a:lnTo>
                                  <a:pt x="919" y="624"/>
                                </a:lnTo>
                                <a:lnTo>
                                  <a:pt x="919" y="521"/>
                                </a:lnTo>
                                <a:lnTo>
                                  <a:pt x="430" y="521"/>
                                </a:lnTo>
                                <a:lnTo>
                                  <a:pt x="430" y="624"/>
                                </a:lnTo>
                                <a:lnTo>
                                  <a:pt x="0" y="624"/>
                                </a:lnTo>
                                <a:lnTo>
                                  <a:pt x="0" y="458"/>
                                </a:lnTo>
                                <a:lnTo>
                                  <a:pt x="23" y="0"/>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Line 644"/>
                        <wps:cNvCnPr>
                          <a:cxnSpLocks noChangeShapeType="1"/>
                        </wps:cNvCnPr>
                        <wps:spPr bwMode="auto">
                          <a:xfrm>
                            <a:off x="1255395" y="622300"/>
                            <a:ext cx="90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Line 645"/>
                        <wps:cNvCnPr>
                          <a:cxnSpLocks noChangeShapeType="1"/>
                        </wps:cNvCnPr>
                        <wps:spPr bwMode="auto">
                          <a:xfrm>
                            <a:off x="1346200" y="622300"/>
                            <a:ext cx="920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8" name="Line 646"/>
                        <wps:cNvCnPr>
                          <a:cxnSpLocks noChangeShapeType="1"/>
                        </wps:cNvCnPr>
                        <wps:spPr bwMode="auto">
                          <a:xfrm>
                            <a:off x="1438275" y="622300"/>
                            <a:ext cx="933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647"/>
                        <wps:cNvCnPr>
                          <a:cxnSpLocks noChangeShapeType="1"/>
                        </wps:cNvCnPr>
                        <wps:spPr bwMode="auto">
                          <a:xfrm>
                            <a:off x="1531620" y="622300"/>
                            <a:ext cx="876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648"/>
                        <wps:cNvCnPr>
                          <a:cxnSpLocks noChangeShapeType="1"/>
                        </wps:cNvCnPr>
                        <wps:spPr bwMode="auto">
                          <a:xfrm>
                            <a:off x="1619250" y="622300"/>
                            <a:ext cx="90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649"/>
                        <wps:cNvCnPr>
                          <a:cxnSpLocks noChangeShapeType="1"/>
                        </wps:cNvCnPr>
                        <wps:spPr bwMode="auto">
                          <a:xfrm>
                            <a:off x="1710055" y="622300"/>
                            <a:ext cx="914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650"/>
                        <wps:cNvCnPr>
                          <a:cxnSpLocks noChangeShapeType="1"/>
                        </wps:cNvCnPr>
                        <wps:spPr bwMode="auto">
                          <a:xfrm>
                            <a:off x="1801495" y="622300"/>
                            <a:ext cx="95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651"/>
                        <wps:cNvCnPr>
                          <a:cxnSpLocks noChangeShapeType="1"/>
                        </wps:cNvCnPr>
                        <wps:spPr bwMode="auto">
                          <a:xfrm>
                            <a:off x="1896745" y="622300"/>
                            <a:ext cx="901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914" name="Group 652"/>
                        <wpg:cNvGrpSpPr>
                          <a:grpSpLocks/>
                        </wpg:cNvGrpSpPr>
                        <wpg:grpSpPr bwMode="auto">
                          <a:xfrm>
                            <a:off x="127000" y="46355"/>
                            <a:ext cx="2935605" cy="1395730"/>
                            <a:chOff x="200" y="73"/>
                            <a:chExt cx="4623" cy="2198"/>
                          </a:xfrm>
                        </wpg:grpSpPr>
                        <wps:wsp>
                          <wps:cNvPr id="915" name="Rectangle 653"/>
                          <wps:cNvSpPr>
                            <a:spLocks noChangeArrowheads="1"/>
                          </wps:cNvSpPr>
                          <wps:spPr bwMode="auto">
                            <a:xfrm>
                              <a:off x="2355" y="91"/>
                              <a:ext cx="501" cy="90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654"/>
                          <wps:cNvSpPr>
                            <a:spLocks/>
                          </wps:cNvSpPr>
                          <wps:spPr bwMode="auto">
                            <a:xfrm>
                              <a:off x="256" y="1448"/>
                              <a:ext cx="4567" cy="415"/>
                            </a:xfrm>
                            <a:custGeom>
                              <a:avLst/>
                              <a:gdLst>
                                <a:gd name="T0" fmla="*/ 0 w 4567"/>
                                <a:gd name="T1" fmla="*/ 0 h 415"/>
                                <a:gd name="T2" fmla="*/ 1681 w 4567"/>
                                <a:gd name="T3" fmla="*/ 0 h 415"/>
                                <a:gd name="T4" fmla="*/ 1681 w 4567"/>
                                <a:gd name="T5" fmla="*/ 156 h 415"/>
                                <a:gd name="T6" fmla="*/ 2099 w 4567"/>
                                <a:gd name="T7" fmla="*/ 156 h 415"/>
                                <a:gd name="T8" fmla="*/ 2099 w 4567"/>
                                <a:gd name="T9" fmla="*/ 53 h 415"/>
                                <a:gd name="T10" fmla="*/ 2588 w 4567"/>
                                <a:gd name="T11" fmla="*/ 53 h 415"/>
                                <a:gd name="T12" fmla="*/ 2588 w 4567"/>
                                <a:gd name="T13" fmla="*/ 156 h 415"/>
                                <a:gd name="T14" fmla="*/ 3064 w 4567"/>
                                <a:gd name="T15" fmla="*/ 156 h 415"/>
                                <a:gd name="T16" fmla="*/ 3064 w 4567"/>
                                <a:gd name="T17" fmla="*/ 0 h 415"/>
                                <a:gd name="T18" fmla="*/ 4567 w 4567"/>
                                <a:gd name="T19" fmla="*/ 0 h 415"/>
                                <a:gd name="T20" fmla="*/ 4567 w 4567"/>
                                <a:gd name="T21" fmla="*/ 415 h 415"/>
                                <a:gd name="T22" fmla="*/ 3064 w 4567"/>
                                <a:gd name="T23" fmla="*/ 415 h 415"/>
                                <a:gd name="T24" fmla="*/ 3064 w 4567"/>
                                <a:gd name="T25" fmla="*/ 311 h 415"/>
                                <a:gd name="T26" fmla="*/ 2588 w 4567"/>
                                <a:gd name="T27" fmla="*/ 311 h 415"/>
                                <a:gd name="T28" fmla="*/ 2588 w 4567"/>
                                <a:gd name="T29" fmla="*/ 415 h 415"/>
                                <a:gd name="T30" fmla="*/ 2099 w 4567"/>
                                <a:gd name="T31" fmla="*/ 415 h 415"/>
                                <a:gd name="T32" fmla="*/ 2099 w 4567"/>
                                <a:gd name="T33" fmla="*/ 311 h 415"/>
                                <a:gd name="T34" fmla="*/ 1681 w 4567"/>
                                <a:gd name="T35" fmla="*/ 311 h 415"/>
                                <a:gd name="T36" fmla="*/ 1681 w 4567"/>
                                <a:gd name="T37" fmla="*/ 415 h 415"/>
                                <a:gd name="T38" fmla="*/ 0 w 4567"/>
                                <a:gd name="T39" fmla="*/ 415 h 415"/>
                                <a:gd name="T40" fmla="*/ 0 w 4567"/>
                                <a:gd name="T41"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67" h="415">
                                  <a:moveTo>
                                    <a:pt x="0" y="0"/>
                                  </a:moveTo>
                                  <a:lnTo>
                                    <a:pt x="1681" y="0"/>
                                  </a:lnTo>
                                  <a:lnTo>
                                    <a:pt x="1681" y="156"/>
                                  </a:lnTo>
                                  <a:lnTo>
                                    <a:pt x="2099" y="156"/>
                                  </a:lnTo>
                                  <a:lnTo>
                                    <a:pt x="2099" y="53"/>
                                  </a:lnTo>
                                  <a:lnTo>
                                    <a:pt x="2588" y="53"/>
                                  </a:lnTo>
                                  <a:lnTo>
                                    <a:pt x="2588" y="156"/>
                                  </a:lnTo>
                                  <a:lnTo>
                                    <a:pt x="3064" y="156"/>
                                  </a:lnTo>
                                  <a:lnTo>
                                    <a:pt x="3064" y="0"/>
                                  </a:lnTo>
                                  <a:lnTo>
                                    <a:pt x="4567" y="0"/>
                                  </a:lnTo>
                                  <a:lnTo>
                                    <a:pt x="4567" y="415"/>
                                  </a:lnTo>
                                  <a:lnTo>
                                    <a:pt x="3064" y="415"/>
                                  </a:lnTo>
                                  <a:lnTo>
                                    <a:pt x="3064" y="311"/>
                                  </a:lnTo>
                                  <a:lnTo>
                                    <a:pt x="2588" y="311"/>
                                  </a:lnTo>
                                  <a:lnTo>
                                    <a:pt x="2588" y="415"/>
                                  </a:lnTo>
                                  <a:lnTo>
                                    <a:pt x="2099" y="415"/>
                                  </a:lnTo>
                                  <a:lnTo>
                                    <a:pt x="2099" y="311"/>
                                  </a:lnTo>
                                  <a:lnTo>
                                    <a:pt x="1681" y="311"/>
                                  </a:lnTo>
                                  <a:lnTo>
                                    <a:pt x="1681" y="415"/>
                                  </a:lnTo>
                                  <a:lnTo>
                                    <a:pt x="0" y="415"/>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655"/>
                          <wps:cNvSpPr>
                            <a:spLocks/>
                          </wps:cNvSpPr>
                          <wps:spPr bwMode="auto">
                            <a:xfrm>
                              <a:off x="1925" y="980"/>
                              <a:ext cx="1408" cy="624"/>
                            </a:xfrm>
                            <a:custGeom>
                              <a:avLst/>
                              <a:gdLst>
                                <a:gd name="T0" fmla="*/ 627 w 1408"/>
                                <a:gd name="T1" fmla="*/ 0 h 624"/>
                                <a:gd name="T2" fmla="*/ 1339 w 1408"/>
                                <a:gd name="T3" fmla="*/ 0 h 624"/>
                                <a:gd name="T4" fmla="*/ 1408 w 1408"/>
                                <a:gd name="T5" fmla="*/ 468 h 624"/>
                                <a:gd name="T6" fmla="*/ 1408 w 1408"/>
                                <a:gd name="T7" fmla="*/ 624 h 624"/>
                                <a:gd name="T8" fmla="*/ 919 w 1408"/>
                                <a:gd name="T9" fmla="*/ 624 h 624"/>
                                <a:gd name="T10" fmla="*/ 919 w 1408"/>
                                <a:gd name="T11" fmla="*/ 521 h 624"/>
                                <a:gd name="T12" fmla="*/ 430 w 1408"/>
                                <a:gd name="T13" fmla="*/ 521 h 624"/>
                                <a:gd name="T14" fmla="*/ 430 w 1408"/>
                                <a:gd name="T15" fmla="*/ 624 h 624"/>
                                <a:gd name="T16" fmla="*/ 0 w 1408"/>
                                <a:gd name="T17" fmla="*/ 624 h 624"/>
                                <a:gd name="T18" fmla="*/ 0 w 1408"/>
                                <a:gd name="T19" fmla="*/ 458 h 624"/>
                                <a:gd name="T20" fmla="*/ 23 w 1408"/>
                                <a:gd name="T21" fmla="*/ 0 h 624"/>
                                <a:gd name="T22" fmla="*/ 627 w 1408"/>
                                <a:gd name="T23"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8" h="624">
                                  <a:moveTo>
                                    <a:pt x="627" y="0"/>
                                  </a:moveTo>
                                  <a:lnTo>
                                    <a:pt x="1339" y="0"/>
                                  </a:lnTo>
                                  <a:lnTo>
                                    <a:pt x="1408" y="468"/>
                                  </a:lnTo>
                                  <a:lnTo>
                                    <a:pt x="1408" y="624"/>
                                  </a:lnTo>
                                  <a:lnTo>
                                    <a:pt x="919" y="624"/>
                                  </a:lnTo>
                                  <a:lnTo>
                                    <a:pt x="919" y="521"/>
                                  </a:lnTo>
                                  <a:lnTo>
                                    <a:pt x="430" y="521"/>
                                  </a:lnTo>
                                  <a:lnTo>
                                    <a:pt x="430" y="624"/>
                                  </a:lnTo>
                                  <a:lnTo>
                                    <a:pt x="0" y="624"/>
                                  </a:lnTo>
                                  <a:lnTo>
                                    <a:pt x="0" y="458"/>
                                  </a:lnTo>
                                  <a:lnTo>
                                    <a:pt x="23" y="0"/>
                                  </a:lnTo>
                                  <a:lnTo>
                                    <a:pt x="627" y="0"/>
                                  </a:lnTo>
                                </a:path>
                              </a:pathLst>
                            </a:custGeom>
                            <a:solidFill>
                              <a:srgbClr val="969696"/>
                            </a:solidFill>
                            <a:ln w="6350">
                              <a:solidFill>
                                <a:srgbClr val="000000"/>
                              </a:solidFill>
                              <a:round/>
                              <a:headEnd/>
                              <a:tailEnd/>
                            </a:ln>
                          </wps:spPr>
                          <wps:bodyPr rot="0" vert="horz" wrap="square" lIns="91440" tIns="45720" rIns="91440" bIns="45720" anchor="t" anchorCtr="0" upright="1">
                            <a:noAutofit/>
                          </wps:bodyPr>
                        </wps:wsp>
                        <wps:wsp>
                          <wps:cNvPr id="918" name="Freeform 656"/>
                          <wps:cNvSpPr>
                            <a:spLocks/>
                          </wps:cNvSpPr>
                          <wps:spPr bwMode="auto">
                            <a:xfrm>
                              <a:off x="3642" y="1213"/>
                              <a:ext cx="855" cy="1"/>
                            </a:xfrm>
                            <a:custGeom>
                              <a:avLst/>
                              <a:gdLst>
                                <a:gd name="T0" fmla="*/ 855 w 855"/>
                                <a:gd name="T1" fmla="*/ 0 h 1"/>
                                <a:gd name="T2" fmla="*/ 0 w 855"/>
                                <a:gd name="T3" fmla="*/ 0 h 1"/>
                              </a:gdLst>
                              <a:ahLst/>
                              <a:cxnLst>
                                <a:cxn ang="0">
                                  <a:pos x="T0" y="T1"/>
                                </a:cxn>
                                <a:cxn ang="0">
                                  <a:pos x="T2" y="T3"/>
                                </a:cxn>
                              </a:cxnLst>
                              <a:rect l="0" t="0" r="r" b="b"/>
                              <a:pathLst>
                                <a:path w="855" h="1">
                                  <a:moveTo>
                                    <a:pt x="855" y="0"/>
                                  </a:moveTo>
                                  <a:lnTo>
                                    <a:pt x="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657"/>
                          <wps:cNvSpPr>
                            <a:spLocks/>
                          </wps:cNvSpPr>
                          <wps:spPr bwMode="auto">
                            <a:xfrm>
                              <a:off x="747" y="1206"/>
                              <a:ext cx="840" cy="1"/>
                            </a:xfrm>
                            <a:custGeom>
                              <a:avLst/>
                              <a:gdLst>
                                <a:gd name="T0" fmla="*/ 840 w 840"/>
                                <a:gd name="T1" fmla="*/ 0 h 1"/>
                                <a:gd name="T2" fmla="*/ 0 w 840"/>
                                <a:gd name="T3" fmla="*/ 0 h 1"/>
                              </a:gdLst>
                              <a:ahLst/>
                              <a:cxnLst>
                                <a:cxn ang="0">
                                  <a:pos x="T0" y="T1"/>
                                </a:cxn>
                                <a:cxn ang="0">
                                  <a:pos x="T2" y="T3"/>
                                </a:cxn>
                              </a:cxnLst>
                              <a:rect l="0" t="0" r="r" b="b"/>
                              <a:pathLst>
                                <a:path w="840" h="1">
                                  <a:moveTo>
                                    <a:pt x="840" y="0"/>
                                  </a:moveTo>
                                  <a:lnTo>
                                    <a:pt x="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658"/>
                          <wps:cNvSpPr>
                            <a:spLocks/>
                          </wps:cNvSpPr>
                          <wps:spPr bwMode="auto">
                            <a:xfrm>
                              <a:off x="3027" y="223"/>
                              <a:ext cx="1" cy="638"/>
                            </a:xfrm>
                            <a:custGeom>
                              <a:avLst/>
                              <a:gdLst>
                                <a:gd name="T0" fmla="*/ 0 w 1"/>
                                <a:gd name="T1" fmla="*/ 638 h 638"/>
                                <a:gd name="T2" fmla="*/ 0 w 1"/>
                                <a:gd name="T3" fmla="*/ 0 h 638"/>
                              </a:gdLst>
                              <a:ahLst/>
                              <a:cxnLst>
                                <a:cxn ang="0">
                                  <a:pos x="T0" y="T1"/>
                                </a:cxn>
                                <a:cxn ang="0">
                                  <a:pos x="T2" y="T3"/>
                                </a:cxn>
                              </a:cxnLst>
                              <a:rect l="0" t="0" r="r" b="b"/>
                              <a:pathLst>
                                <a:path w="1" h="638">
                                  <a:moveTo>
                                    <a:pt x="0" y="638"/>
                                  </a:moveTo>
                                  <a:lnTo>
                                    <a:pt x="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59"/>
                          <wps:cNvSpPr>
                            <a:spLocks/>
                          </wps:cNvSpPr>
                          <wps:spPr bwMode="auto">
                            <a:xfrm>
                              <a:off x="2157" y="231"/>
                              <a:ext cx="1" cy="630"/>
                            </a:xfrm>
                            <a:custGeom>
                              <a:avLst/>
                              <a:gdLst>
                                <a:gd name="T0" fmla="*/ 0 w 1"/>
                                <a:gd name="T1" fmla="*/ 0 h 630"/>
                                <a:gd name="T2" fmla="*/ 0 w 1"/>
                                <a:gd name="T3" fmla="*/ 630 h 630"/>
                              </a:gdLst>
                              <a:ahLst/>
                              <a:cxnLst>
                                <a:cxn ang="0">
                                  <a:pos x="T0" y="T1"/>
                                </a:cxn>
                                <a:cxn ang="0">
                                  <a:pos x="T2" y="T3"/>
                                </a:cxn>
                              </a:cxnLst>
                              <a:rect l="0" t="0" r="r" b="b"/>
                              <a:pathLst>
                                <a:path w="1" h="630">
                                  <a:moveTo>
                                    <a:pt x="0" y="0"/>
                                  </a:moveTo>
                                  <a:lnTo>
                                    <a:pt x="0" y="63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60"/>
                          <wps:cNvSpPr>
                            <a:spLocks/>
                          </wps:cNvSpPr>
                          <wps:spPr bwMode="auto">
                            <a:xfrm>
                              <a:off x="3710" y="2068"/>
                              <a:ext cx="795" cy="1"/>
                            </a:xfrm>
                            <a:custGeom>
                              <a:avLst/>
                              <a:gdLst>
                                <a:gd name="T0" fmla="*/ 0 w 795"/>
                                <a:gd name="T1" fmla="*/ 0 h 1"/>
                                <a:gd name="T2" fmla="*/ 795 w 795"/>
                                <a:gd name="T3" fmla="*/ 0 h 1"/>
                              </a:gdLst>
                              <a:ahLst/>
                              <a:cxnLst>
                                <a:cxn ang="0">
                                  <a:pos x="T0" y="T1"/>
                                </a:cxn>
                                <a:cxn ang="0">
                                  <a:pos x="T2" y="T3"/>
                                </a:cxn>
                              </a:cxnLst>
                              <a:rect l="0" t="0" r="r" b="b"/>
                              <a:pathLst>
                                <a:path w="795" h="1">
                                  <a:moveTo>
                                    <a:pt x="0" y="0"/>
                                  </a:moveTo>
                                  <a:lnTo>
                                    <a:pt x="795"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661"/>
                          <wps:cNvSpPr>
                            <a:spLocks/>
                          </wps:cNvSpPr>
                          <wps:spPr bwMode="auto">
                            <a:xfrm>
                              <a:off x="770" y="2076"/>
                              <a:ext cx="855" cy="1"/>
                            </a:xfrm>
                            <a:custGeom>
                              <a:avLst/>
                              <a:gdLst>
                                <a:gd name="T0" fmla="*/ 0 w 855"/>
                                <a:gd name="T1" fmla="*/ 0 h 1"/>
                                <a:gd name="T2" fmla="*/ 855 w 855"/>
                                <a:gd name="T3" fmla="*/ 0 h 1"/>
                              </a:gdLst>
                              <a:ahLst/>
                              <a:cxnLst>
                                <a:cxn ang="0">
                                  <a:pos x="T0" y="T1"/>
                                </a:cxn>
                                <a:cxn ang="0">
                                  <a:pos x="T2" y="T3"/>
                                </a:cxn>
                              </a:cxnLst>
                              <a:rect l="0" t="0" r="r" b="b"/>
                              <a:pathLst>
                                <a:path w="855" h="1">
                                  <a:moveTo>
                                    <a:pt x="0" y="0"/>
                                  </a:moveTo>
                                  <a:lnTo>
                                    <a:pt x="855"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662"/>
                          <wps:cNvSpPr>
                            <a:spLocks/>
                          </wps:cNvSpPr>
                          <wps:spPr bwMode="auto">
                            <a:xfrm>
                              <a:off x="3260" y="87"/>
                              <a:ext cx="1560" cy="885"/>
                            </a:xfrm>
                            <a:custGeom>
                              <a:avLst/>
                              <a:gdLst>
                                <a:gd name="T0" fmla="*/ 1560 w 1560"/>
                                <a:gd name="T1" fmla="*/ 885 h 885"/>
                                <a:gd name="T2" fmla="*/ 0 w 1560"/>
                                <a:gd name="T3" fmla="*/ 885 h 885"/>
                                <a:gd name="T4" fmla="*/ 0 w 1560"/>
                                <a:gd name="T5" fmla="*/ 0 h 885"/>
                              </a:gdLst>
                              <a:ahLst/>
                              <a:cxnLst>
                                <a:cxn ang="0">
                                  <a:pos x="T0" y="T1"/>
                                </a:cxn>
                                <a:cxn ang="0">
                                  <a:pos x="T2" y="T3"/>
                                </a:cxn>
                                <a:cxn ang="0">
                                  <a:pos x="T4" y="T5"/>
                                </a:cxn>
                              </a:cxnLst>
                              <a:rect l="0" t="0" r="r" b="b"/>
                              <a:pathLst>
                                <a:path w="1560" h="885">
                                  <a:moveTo>
                                    <a:pt x="1560" y="885"/>
                                  </a:moveTo>
                                  <a:lnTo>
                                    <a:pt x="0" y="885"/>
                                  </a:lnTo>
                                  <a:lnTo>
                                    <a:pt x="0"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663"/>
                          <wps:cNvSpPr>
                            <a:spLocks/>
                          </wps:cNvSpPr>
                          <wps:spPr bwMode="auto">
                            <a:xfrm>
                              <a:off x="222" y="73"/>
                              <a:ext cx="1725" cy="899"/>
                            </a:xfrm>
                            <a:custGeom>
                              <a:avLst/>
                              <a:gdLst>
                                <a:gd name="T0" fmla="*/ 0 w 1725"/>
                                <a:gd name="T1" fmla="*/ 899 h 899"/>
                                <a:gd name="T2" fmla="*/ 1725 w 1725"/>
                                <a:gd name="T3" fmla="*/ 899 h 899"/>
                                <a:gd name="T4" fmla="*/ 1725 w 1725"/>
                                <a:gd name="T5" fmla="*/ 0 h 899"/>
                              </a:gdLst>
                              <a:ahLst/>
                              <a:cxnLst>
                                <a:cxn ang="0">
                                  <a:pos x="T0" y="T1"/>
                                </a:cxn>
                                <a:cxn ang="0">
                                  <a:pos x="T2" y="T3"/>
                                </a:cxn>
                                <a:cxn ang="0">
                                  <a:pos x="T4" y="T5"/>
                                </a:cxn>
                              </a:cxnLst>
                              <a:rect l="0" t="0" r="r" b="b"/>
                              <a:pathLst>
                                <a:path w="1725" h="899">
                                  <a:moveTo>
                                    <a:pt x="0" y="899"/>
                                  </a:moveTo>
                                  <a:lnTo>
                                    <a:pt x="1725" y="899"/>
                                  </a:lnTo>
                                  <a:lnTo>
                                    <a:pt x="1725"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664"/>
                          <wps:cNvSpPr>
                            <a:spLocks/>
                          </wps:cNvSpPr>
                          <wps:spPr bwMode="auto">
                            <a:xfrm>
                              <a:off x="200" y="2270"/>
                              <a:ext cx="4612" cy="1"/>
                            </a:xfrm>
                            <a:custGeom>
                              <a:avLst/>
                              <a:gdLst>
                                <a:gd name="T0" fmla="*/ 0 w 4612"/>
                                <a:gd name="T1" fmla="*/ 0 h 1"/>
                                <a:gd name="T2" fmla="*/ 4612 w 4612"/>
                                <a:gd name="T3" fmla="*/ 0 h 1"/>
                              </a:gdLst>
                              <a:ahLst/>
                              <a:cxnLst>
                                <a:cxn ang="0">
                                  <a:pos x="T0" y="T1"/>
                                </a:cxn>
                                <a:cxn ang="0">
                                  <a:pos x="T2" y="T3"/>
                                </a:cxn>
                              </a:cxnLst>
                              <a:rect l="0" t="0" r="r" b="b"/>
                              <a:pathLst>
                                <a:path w="4612" h="1">
                                  <a:moveTo>
                                    <a:pt x="0" y="0"/>
                                  </a:moveTo>
                                  <a:lnTo>
                                    <a:pt x="4612"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Text Box 665"/>
                          <wps:cNvSpPr txBox="1">
                            <a:spLocks noChangeArrowheads="1"/>
                          </wps:cNvSpPr>
                          <wps:spPr bwMode="auto">
                            <a:xfrm>
                              <a:off x="3780" y="36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CC02" w14:textId="77777777" w:rsidR="00D5539A" w:rsidRPr="006B5D69" w:rsidRDefault="00D5539A" w:rsidP="00604045">
                                <w:pPr>
                                  <w:rPr>
                                    <w:rFonts w:cs="Arial"/>
                                    <w:sz w:val="18"/>
                                    <w:szCs w:val="18"/>
                                  </w:rPr>
                                </w:pPr>
                                <w:r w:rsidRPr="006B5D69">
                                  <w:rPr>
                                    <w:rFonts w:cs="Arial"/>
                                    <w:sz w:val="18"/>
                                    <w:szCs w:val="18"/>
                                  </w:rPr>
                                  <w:t>Junction</w:t>
                                </w:r>
                              </w:p>
                            </w:txbxContent>
                          </wps:txbx>
                          <wps:bodyPr rot="0" vert="horz" wrap="square" lIns="0" tIns="0" rIns="0" bIns="0" anchor="t" anchorCtr="0" upright="1">
                            <a:noAutofit/>
                          </wps:bodyPr>
                        </wps:wsp>
                        <wps:wsp>
                          <wps:cNvPr id="928" name="Freeform 666"/>
                          <wps:cNvSpPr>
                            <a:spLocks/>
                          </wps:cNvSpPr>
                          <wps:spPr bwMode="auto">
                            <a:xfrm>
                              <a:off x="3102" y="477"/>
                              <a:ext cx="630" cy="488"/>
                            </a:xfrm>
                            <a:custGeom>
                              <a:avLst/>
                              <a:gdLst>
                                <a:gd name="T0" fmla="*/ 630 w 630"/>
                                <a:gd name="T1" fmla="*/ 0 h 488"/>
                                <a:gd name="T2" fmla="*/ 0 w 630"/>
                                <a:gd name="T3" fmla="*/ 488 h 488"/>
                              </a:gdLst>
                              <a:ahLst/>
                              <a:cxnLst>
                                <a:cxn ang="0">
                                  <a:pos x="T0" y="T1"/>
                                </a:cxn>
                                <a:cxn ang="0">
                                  <a:pos x="T2" y="T3"/>
                                </a:cxn>
                              </a:cxnLst>
                              <a:rect l="0" t="0" r="r" b="b"/>
                              <a:pathLst>
                                <a:path w="630" h="488">
                                  <a:moveTo>
                                    <a:pt x="630" y="0"/>
                                  </a:moveTo>
                                  <a:lnTo>
                                    <a:pt x="0" y="488"/>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8CEC139" id="Canvas 638" o:spid="_x0000_s1780" editas="canvas" style="position:absolute;left:0;text-align:left;margin-left:101.2pt;margin-top:-10pt;width:249.75pt;height:125.25pt;z-index:10;mso-position-vertical-relative:line" coordsize="31718,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">
                <v:shape id="_x0000_s1781" type="#_x0000_t75" style="position:absolute;width:31718;height:15906;visibility:visible;mso-wrap-style:square" stroked="t" strokeweight=".25pt">
                  <v:fill o:detectmouseclick="t"/>
                  <v:path o:connecttype="none"/>
                </v:shape>
                <v:shape id="Freeform 640" o:spid="_x0000_s1782" style="position:absolute;left:19621;top:2457;width:0;height:2438;visibility:visible;mso-wrap-style:square;v-text-anchor:top" coordsize="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qUMUA&#10;AADcAAAADwAAAGRycy9kb3ducmV2LnhtbESPS2vCQBSF90L/w3AL3elM0yKaOkppKbYLFz7Q7TVz&#10;TUIyd0JmEtN/3ykILg/n8XEWq8HWoqfWl441PE8UCOLMmZJzDYf913gGwgdkg7Vj0vBLHlbLh9EC&#10;U+OuvKV+F3IRR9inqKEIoUml9FlBFv3ENcTRu7jWYoiyzaVp8RrHbS0TpabSYsmRUGBDHwVl1a6z&#10;kev4NZw+j5fz2nT9ulTV5uWn0vrpcXh/AxFoCPfwrf1tNMxVA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pQxQAAANwAAAAPAAAAAAAAAAAAAAAAAJgCAABkcnMv&#10;ZG93bnJldi54bWxQSwUGAAAAAAQABAD1AAAAigMAAAAA&#10;" path="m,l,384,,xe" stroked="f">
                  <v:path arrowok="t" o:connecttype="custom" o:connectlocs="0,0;0,243840;0,0" o:connectangles="0,0,0"/>
                </v:shape>
                <v:shape id="Freeform 641" o:spid="_x0000_s1783" style="position:absolute;left:19196;top:6496;width:908;height:1054;visibility:visible;mso-wrap-style:square;v-text-anchor:top" coordsize="14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0ccA&#10;AADcAAAADwAAAGRycy9kb3ducmV2LnhtbESPzWvCQBTE74L/w/IK3nTTKjVNs4oUCh481A8quT2y&#10;Lx80+zZktzH617uFgsdhZn7DpOvBNKKnztWWFTzPIhDEudU1lwpOx89pDMJ5ZI2NZVJwJQfr1XiU&#10;YqLthffUH3wpAoRdggoq79tESpdXZNDNbEscvMJ2Bn2QXSl1h5cAN418iaJXabDmsFBhSx8V5T+H&#10;X6Og32Xfy3KexcXtK26L2+JcL/dnpSZPw+YdhKfBP8L/7a1W8BbN4e9MO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ft9HHAAAA3AAAAA8AAAAAAAAAAAAAAAAAmAIAAGRy&#10;cy9kb3ducmV2LnhtbFBLBQYAAAAABAAEAPUAAACMAwAAAAA=&#10;" path="m143,63l11,,,166,143,63xe" fillcolor="black" stroked="f">
                  <v:path arrowok="t" o:connecttype="custom" o:connectlocs="90805,40005;6985,0;0,105410;90805,40005" o:connectangles="0,0,0,0"/>
                </v:shape>
                <v:shape id="Freeform 642" o:spid="_x0000_s1784" style="position:absolute;left:19196;top:6496;width:908;height:1054;visibility:visible;mso-wrap-style:square;v-text-anchor:top" coordsize="14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aGb4A&#10;AADcAAAADwAAAGRycy9kb3ducmV2LnhtbESPwQrCMBBE74L/EFbwpklFRatRRBC8Wr14W5q1LTab&#10;0kStf28EweMwM2+Y9baztXhS6yvHGpKxAkGcO1NxoeFyPowWIHxANlg7Jg1v8rDd9HtrTI178Yme&#10;WShEhLBPUUMZQpNK6fOSLPqxa4ijd3OtxRBlW0jT4ivCbS0nSs2lxYrjQokN7UvK79nDajhe3WNP&#10;h8S/c5MoOztnpyrJtB4Out0KRKAu/MO/9tFoWKopfM/EI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SGhm+AAAA3AAAAA8AAAAAAAAAAAAAAAAAmAIAAGRycy9kb3ducmV2&#10;LnhtbFBLBQYAAAAABAAEAPUAAACDAwAAAAA=&#10;" path="m143,63l11,,,166,143,63e" filled="f" strokeweight="0">
                  <v:path arrowok="t" o:connecttype="custom" o:connectlocs="90805,40005;6985,0;0,105410;90805,40005" o:connectangles="0,0,0,0"/>
                </v:shape>
                <v:shape id="Freeform 643" o:spid="_x0000_s1785" style="position:absolute;left:12223;top:6223;width:8941;height:3962;visibility:visible;mso-wrap-style:square;v-text-anchor:top" coordsize="140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kMQA&#10;AADcAAAADwAAAGRycy9kb3ducmV2LnhtbESPzW7CMBCE75V4B2uReis2lYJKikGlP1IuPTTQ+yre&#10;xhHxOsQmhLfHlZA4jmbmG81qM7pWDNSHxrOG+UyBIK68abjWsN99Pb2ACBHZYOuZNFwowGY9eVhh&#10;bvyZf2goYy0ShEOOGmyMXS5lqCw5DDPfESfvz/cOY5J9LU2P5wR3rXxWaiEdNpwWLHb0bqk6lCen&#10;IRuy4+50qaj4/RjD90FtPwu71fpxOr69gog0xnv41i6MhqXK4P9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tZDEAAAA3AAAAA8AAAAAAAAAAAAAAAAAmAIAAGRycy9k&#10;b3ducmV2LnhtbFBLBQYAAAAABAAEAPUAAACJAwAAAAA=&#10;" path="m52,l195,,52,xm195,l340,,195,xm340,l487,,340,xm487,l625,,487,xm625,l768,,625,xm768,l912,,768,xm912,r150,l912,xm1062,r142,l1062,xm627,r712,l1408,468r,156l919,624r,-103l430,521r,103l,624,,458,23,,627,xe" stroked="f">
                  <v:path arrowok="t" o:connecttype="custom" o:connectlocs="33020,0;123825,0;33020,0;123825,0;215900,0;123825,0;215900,0;309245,0;215900,0;309245,0;396875,0;309245,0;396875,0;487680,0;396875,0;487680,0;579120,0;487680,0;579120,0;674370,0;579120,0;674370,0;764540,0;674370,0;398145,0;850265,0;894080,297180;894080,396240;583565,396240;583565,330835;273050,330835;273050,396240;0,396240;0,290830;14605,0;398145,0" o:connectangles="0,0,0,0,0,0,0,0,0,0,0,0,0,0,0,0,0,0,0,0,0,0,0,0,0,0,0,0,0,0,0,0,0,0,0,0"/>
                  <o:lock v:ext="edit" verticies="t"/>
                </v:shape>
                <v:line id="Line 644" o:spid="_x0000_s1786" style="position:absolute;visibility:visible;mso-wrap-style:square" from="12553,6223" to="13462,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0aXMUAAADcAAAADwAAAGRycy9kb3ducmV2LnhtbESPT2vCQBTE7wW/w/KE3uomhaYxuopI&#10;RXtr/QMeH9lnsph9G7JrjN++Wyj0OMzMb5j5crCN6KnzxrGCdJKAIC6dNlwpOB42LzkIH5A1No5J&#10;wYM8LBejpzkW2t35m/p9qESEsC9QQR1CW0jpy5os+olriaN3cZ3FEGVXSd3hPcJtI1+TJJMWDceF&#10;Glta11Re9zerwHxl27fP99P0JD+2IT3n19zYo1LP42E1AxFoCP/hv/ZOK5g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0aXMUAAADcAAAADwAAAAAAAAAA&#10;AAAAAAChAgAAZHJzL2Rvd25yZXYueG1sUEsFBgAAAAAEAAQA+QAAAJMDAAAAAA==&#10;" strokeweight="0"/>
                <v:line id="Line 645" o:spid="_x0000_s1787" style="position:absolute;visibility:visible;mso-wrap-style:square" from="13462,6223" to="14382,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x8UAAADcAAAADwAAAGRycy9kb3ducmV2LnhtbESPQWvCQBSE7wX/w/IKvdWNgjFJXUWk&#10;kvZWo0KPj+xrsph9G7JbTf99t1DwOMzMN8xqM9pOXGnwxrGC2TQBQVw7bbhRcDrunzMQPiBr7ByT&#10;gh/ysFlPHlZYaHfjA12r0IgIYV+ggjaEvpDS1y1Z9FPXE0fvyw0WQ5RDI/WAtwi3nZwnSSotGo4L&#10;Lfa0a6m+VN9WgflIy8X78pyf5WsZZp/ZJTP2pNTT47h9ARFoDPfwf/tNK8iTJ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G/x8UAAADcAAAADwAAAAAAAAAA&#10;AAAAAAChAgAAZHJzL2Rvd25yZXYueG1sUEsFBgAAAAAEAAQA+QAAAJMDAAAAAA==&#10;" strokeweight="0"/>
                <v:line id="Line 646" o:spid="_x0000_s1788" style="position:absolute;visibility:visible;mso-wrap-style:square" from="14382,6223" to="15316,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4rtcIAAADcAAAADwAAAGRycy9kb3ducmV2LnhtbERPy2rCQBTdF/yH4Qrd1UkKtTE6BpGK&#10;7a6+wOUlc02GZO6EzBjTv+8sCl0ezntVjLYVA/XeOFaQzhIQxKXThisF59PuJQPhA7LG1jEp+CEP&#10;xXrytMJcuwcfaDiGSsQQ9jkqqEPocil9WZNFP3MdceRurrcYIuwrqXt8xHDbytckmUuLhmNDjR1t&#10;ayqb490qMN/z/dvX+2VxkR/7kF6zJjP2rNTzdNwsQQQaw7/4z/2pFSySuDaei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4rtcIAAADcAAAADwAAAAAAAAAAAAAA&#10;AAChAgAAZHJzL2Rvd25yZXYueG1sUEsFBgAAAAAEAAQA+QAAAJADAAAAAA==&#10;" strokeweight="0"/>
                <v:line id="Line 647" o:spid="_x0000_s1789" style="position:absolute;visibility:visible;mso-wrap-style:square" from="15316,6223" to="16192,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OLsQAAADcAAAADwAAAGRycy9kb3ducmV2LnhtbESPQWvCQBSE7wX/w/KE3urGQm0Ss4pI&#10;xXpr1YDHR/aZLGbfhuyq6b93C4Ueh5n5himWg23FjXpvHCuYThIQxJXThmsFx8PmJQXhA7LG1jEp&#10;+CEPy8XoqcBcuzt/020fahEh7HNU0ITQ5VL6qiGLfuI64uidXW8xRNnXUvd4j3DbytckmUmLhuNC&#10;gx2tG6ou+6tVYL5m27fde5mV8mMbpqf0khp7VOp5PKzmIAIN4T/81/7UCrIk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o4uxAAAANwAAAAPAAAAAAAAAAAA&#10;AAAAAKECAABkcnMvZG93bnJldi54bWxQSwUGAAAAAAQABAD5AAAAkgMAAAAA&#10;" strokeweight="0"/>
                <v:line id="Line 648" o:spid="_x0000_s1790" style="position:absolute;visibility:visible;mso-wrap-style:square" from="16192,6223" to="1710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xbsEAAADcAAAADwAAAGRycy9kb3ducmV2LnhtbERPTYvCMBC9C/6HMII3TSuotRplWVx0&#10;b+oq7HFoxjbYTEqT1frvNwfB4+N9rzadrcWdWm8cK0jHCQjiwmnDpYLzz9coA+EDssbaMSl4kofN&#10;ut9bYa7dg490P4VSxBD2OSqoQmhyKX1RkUU/dg1x5K6utRgibEupW3zEcFvLSZLMpEXDsaHChj4r&#10;Km6nP6vAHGa76ff8srjI7S6kv9ktM/as1HDQfSxBBOrCW/xy77WCRRrnxzPxCM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QbFuwQAAANwAAAAPAAAAAAAAAAAAAAAA&#10;AKECAABkcnMvZG93bnJldi54bWxQSwUGAAAAAAQABAD5AAAAjwMAAAAA&#10;" strokeweight="0"/>
                <v:line id="Line 649" o:spid="_x0000_s1791" style="position:absolute;visibility:visible;mso-wrap-style:square" from="17100,6223" to="18014,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0U9cQAAADcAAAADwAAAGRycy9kb3ducmV2LnhtbESPQWvCQBSE7wX/w/KE3ppNCrUxuopI&#10;xXpr1YDHR/aZLGbfhuyq6b93C4Ueh5n5hpkvB9uKG/XeOFaQJSkI4sppw7WC42HzkoPwAVlj65gU&#10;/JCH5WL0NMdCuzt/020fahEh7AtU0ITQFVL6qiGLPnEdcfTOrrcYouxrqXu8R7ht5WuaTqRFw3Gh&#10;wY7WDVWX/dUqMF+T7dvuvZyW8mMbslN+yY09KvU8HlYzEIGG8B/+a39qBdMs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RT1xAAAANwAAAAPAAAAAAAAAAAA&#10;AAAAAKECAABkcnMvZG93bnJldi54bWxQSwUGAAAAAAQABAD5AAAAkgMAAAAA&#10;" strokeweight="0"/>
                <v:line id="Line 650" o:spid="_x0000_s1792" style="position:absolute;visibility:visible;mso-wrap-style:square" from="18014,6223" to="18967,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gsQAAADcAAAADwAAAGRycy9kb3ducmV2LnhtbESPT4vCMBTE7wt+h/AEb2taQa1do8iy&#10;i+7Nv7DHR/Nsg81LabJav/1GEDwOM/MbZr7sbC2u1HrjWEE6TEAQF04bLhUcD9/vGQgfkDXWjknB&#10;nTwsF723Oeba3XhH130oRYSwz1FBFUKTS+mLiiz6oWuIo3d2rcUQZVtK3eItwm0tR0kykRYNx4UK&#10;G/qsqLjs/6wCs52sxz/T0+wkv9Yh/c0umbFHpQb9bvUBIlAXXuFne6MVzNIR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4qCxAAAANwAAAAPAAAAAAAAAAAA&#10;AAAAAKECAABkcnMvZG93bnJldi54bWxQSwUGAAAAAAQABAD5AAAAkgMAAAAA&#10;" strokeweight="0"/>
                <v:line id="Line 651" o:spid="_x0000_s1793" style="position:absolute;visibility:visible;mso-wrap-style:square" from="18967,6223" to="1986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vGcUAAADcAAAADwAAAGRycy9kb3ducmV2LnhtbESPT2vCQBTE70K/w/IK3uomSm2MriJi&#10;0d6sf8DjI/tMFrNvQ3ar6bd3CwWPw8z8hpktOluLG7XeOFaQDhIQxIXThksFx8PnWwbCB2SNtWNS&#10;8EseFvOX3gxz7e78Tbd9KEWEsM9RQRVCk0vpi4os+oFriKN3ca3FEGVbSt3iPcJtLYdJMpYWDceF&#10;ChtaVVRc9z9WgdmNN+9fH6fJSa43IT1n18zYo1L91245BRGoC8/wf3urFUzSE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MvGcUAAADcAAAADwAAAAAAAAAA&#10;AAAAAAChAgAAZHJzL2Rvd25yZXYueG1sUEsFBgAAAAAEAAQA+QAAAJMDAAAAAA==&#10;" strokeweight="0"/>
                <v:group id="Group 652" o:spid="_x0000_s1794" style="position:absolute;left:1270;top:463;width:29356;height:13957" coordorigin="200,73" coordsize="4623,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rect id="Rectangle 653" o:spid="_x0000_s1795" style="position:absolute;left:2355;top:91;width:501;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Q08UA&#10;AADcAAAADwAAAGRycy9kb3ducmV2LnhtbESPT2vCQBTE70K/w/IKvenGpikxdZUaKHirsb14e82+&#10;/CHZtyG7avz23YLQ4zAzv2HW28n04kKjay0rWC4iEMSl1S3XCr6/PuYpCOeRNfaWScGNHGw3D7M1&#10;ZtpeuaDL0dciQNhlqKDxfsikdGVDBt3CDsTBq+xo0Ac51lKPeA1w08vnKHqVBlsOCw0OlDdUdsez&#10;URB3VR4fhjTVdfmTdC+n4tNWO6WeHqf3NxCeJv8fvrf3WsFqmc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tDTxQAAANwAAAAPAAAAAAAAAAAAAAAAAJgCAABkcnMv&#10;ZG93bnJldi54bWxQSwUGAAAAAAQABAD1AAAAigMAAAAA&#10;" fillcolor="#ccc" stroked="f"/>
                  <v:shape id="Freeform 654" o:spid="_x0000_s1796" style="position:absolute;left:256;top:1448;width:4567;height:415;visibility:visible;mso-wrap-style:square;v-text-anchor:top" coordsize="456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6cEA&#10;AADcAAAADwAAAGRycy9kb3ducmV2LnhtbESPSwvCMBCE74L/IazgTVM9+KhGEUEQD4IP9Lo2a1ts&#10;NqWJtf57Iwgeh5n5hpkvG1OImiqXW1Yw6EcgiBOrc04VnE+b3gSE88gaC8uk4E0Olot2a46xti8+&#10;UH30qQgQdjEqyLwvYyldkpFB17clcfDutjLog6xSqSt8Bbgp5DCKRtJgzmEhw5LWGSWP49MouCW7&#10;ycaNp6tr7vb16WKi+/5wVqrbaVYzEJ4a/w//2lutYDoYwfdMO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ccOnBAAAA3AAAAA8AAAAAAAAAAAAAAAAAmAIAAGRycy9kb3du&#10;cmV2LnhtbFBLBQYAAAAABAAEAPUAAACGAwAAAAA=&#10;" path="m,l1681,r,156l2099,156r,-103l2588,53r,103l3064,156,3064,,4567,r,415l3064,415r,-104l2588,311r,104l2099,415r,-104l1681,311r,104l,415,,xe" fillcolor="#ccc" stroked="f">
                    <v:path arrowok="t" o:connecttype="custom" o:connectlocs="0,0;1681,0;1681,156;2099,156;2099,53;2588,53;2588,156;3064,156;3064,0;4567,0;4567,415;3064,415;3064,311;2588,311;2588,415;2099,415;2099,311;1681,311;1681,415;0,415;0,0" o:connectangles="0,0,0,0,0,0,0,0,0,0,0,0,0,0,0,0,0,0,0,0,0"/>
                  </v:shape>
                  <v:shape id="Freeform 655" o:spid="_x0000_s1797" style="position:absolute;left:1925;top:980;width:1408;height:624;visibility:visible;mso-wrap-style:square;v-text-anchor:top" coordsize="140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BWccA&#10;AADcAAAADwAAAGRycy9kb3ducmV2LnhtbESPW2vCQBSE3wv+h+UU+lY3qeIldZVSKKhFxEvBx0P2&#10;NAlmz4bdbYz/3hUKPg4z8w0zW3SmFi05X1lWkPYTEMS51RUXCo6Hr9cJCB+QNdaWScGVPCzmvacZ&#10;ZtpeeEftPhQiQthnqKAMocmk9HlJBn3fNsTR+7XOYIjSFVI7vES4qeVbkoykwYrjQokNfZaUn/d/&#10;RsGqdd+jZrtZTtKf8WCXn4aDsD4p9fLcfbyDCNSFR/i/vdQKpukY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fQVnHAAAA3AAAAA8AAAAAAAAAAAAAAAAAmAIAAGRy&#10;cy9kb3ducmV2LnhtbFBLBQYAAAAABAAEAPUAAACMAwAAAAA=&#10;" path="m627,r712,l1408,468r,156l919,624r,-103l430,521r,103l,624,,458,23,,627,e" fillcolor="#969696" strokeweight=".5pt">
                    <v:path arrowok="t" o:connecttype="custom" o:connectlocs="627,0;1339,0;1408,468;1408,624;919,624;919,521;430,521;430,624;0,624;0,458;23,0;627,0" o:connectangles="0,0,0,0,0,0,0,0,0,0,0,0"/>
                  </v:shape>
                  <v:shape id="Freeform 656" o:spid="_x0000_s1798" style="position:absolute;left:3642;top:1213;width:855;height: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Z48EA&#10;AADcAAAADwAAAGRycy9kb3ducmV2LnhtbERPPWvDMBDdA/0P4grdEjkdSuNGCaVQ4qWD7YSsh3W1&#10;TKyTsdTY7a/PDYGOj/e93c++V1caYxfYwHqVgSJugu24NXCsP5evoGJCttgHJgO/FGG/e1hsMbdh&#10;4pKuVWqVhHDM0YBLaci1jo0jj3EVBmLhvsPoMQkcW21HnCTc9/o5y160x46lweFAH46aS/XjpTfM&#10;X7W7WF/+HdqyPx8iFqfGmKfH+f0NVKI5/Yvv7sIa2KxlrZyRI6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YGePBAAAA3AAAAA8AAAAAAAAAAAAAAAAAmAIAAGRycy9kb3du&#10;cmV2LnhtbFBLBQYAAAAABAAEAPUAAACGAwAAAAA=&#10;" path="m855,l,e" filled="f" strokeweight="3pt">
                    <v:stroke endarrow="block"/>
                    <v:path arrowok="t" o:connecttype="custom" o:connectlocs="855,0;0,0" o:connectangles="0,0"/>
                  </v:shape>
                  <v:shape id="Freeform 657" o:spid="_x0000_s1799" style="position:absolute;left:747;top:1206;width:840;height:1;visibility:visible;mso-wrap-style:square;v-text-anchor:top" coordsize="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jpsUA&#10;AADcAAAADwAAAGRycy9kb3ducmV2LnhtbESPQWvCQBSE7wX/w/IEb3VjD7ZGVwlSIUIpNApeH9ln&#10;Es2+DburSfvru4WCx2FmvmFWm8G04k7ON5YVzKYJCOLS6oYrBcfD7vkNhA/IGlvLpOCbPGzWo6cV&#10;ptr2/EX3IlQiQtinqKAOoUul9GVNBv3UdsTRO1tnMETpKqkd9hFuWvmSJHNpsOG4UGNH25rKa3Ez&#10;Cn6KV3nL3Ht12l8K03R5ln989kpNxkO2BBFoCI/wfzvXChazB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eOmxQAAANwAAAAPAAAAAAAAAAAAAAAAAJgCAABkcnMv&#10;ZG93bnJldi54bWxQSwUGAAAAAAQABAD1AAAAigMAAAAA&#10;" path="m840,l,e" filled="f" strokeweight="3pt">
                    <v:stroke endarrow="block"/>
                    <v:path arrowok="t" o:connecttype="custom" o:connectlocs="840,0;0,0" o:connectangles="0,0"/>
                  </v:shape>
                  <v:shape id="Freeform 658" o:spid="_x0000_s1800" style="position:absolute;left:3027;top:223;width:1;height:638;visibility:visible;mso-wrap-style:square;v-text-anchor:top" coordsize="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wecEA&#10;AADcAAAADwAAAGRycy9kb3ducmV2LnhtbERPTYvCMBC9C/sfwix4EU0VKdo1LYsgKnhRlz2PzWxb&#10;tpmUJtbqrzcHwePjfa+y3tSio9ZVlhVMJxEI4tzqigsFP+fNeAHCeWSNtWVScCcHWfoxWGGi7Y2P&#10;1J18IUIIuwQVlN43iZQuL8mgm9iGOHB/tjXoA2wLqVu8hXBTy1kUxdJgxaGhxIbWJeX/p6tRMK88&#10;jy7NvZv+mgvF88Mj3u4fSg0/++8vEJ56/xa/3DutYDkL8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hsHnBAAAA3AAAAA8AAAAAAAAAAAAAAAAAmAIAAGRycy9kb3du&#10;cmV2LnhtbFBLBQYAAAAABAAEAPUAAACGAwAAAAA=&#10;" path="m,638l,e" filled="f" strokeweight="3pt">
                    <v:stroke endarrow="block"/>
                    <v:path arrowok="t" o:connecttype="custom" o:connectlocs="0,638;0,0" o:connectangles="0,0"/>
                  </v:shape>
                  <v:shape id="Freeform 659" o:spid="_x0000_s1801" style="position:absolute;left:2157;top:231;width:1;height:630;visibility:visible;mso-wrap-style:square;v-text-anchor:top" coordsize="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pZsQA&#10;AADcAAAADwAAAGRycy9kb3ducmV2LnhtbESPQWvCQBSE74X+h+UVequbBJE2uooIYi4KTe2ht0f2&#10;uRvMvg3ZVdN/7wqFHoeZ+YZZrEbXiSsNofWsIJ9kIIgbr1s2Co5f27d3ECEia+w8k4JfCrBaPj8t&#10;sNT+xp90raMRCcKhRAU2xr6UMjSWHIaJ74mTd/KDw5jkYKQe8JbgrpNFls2kw5bTgsWeNpaac31x&#10;Cur9oarNzy7HvjjuzLed7kdfKfX6Mq7nICKN8T/81660go8ih8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6WbEAAAA3AAAAA8AAAAAAAAAAAAAAAAAmAIAAGRycy9k&#10;b3ducmV2LnhtbFBLBQYAAAAABAAEAPUAAACJAwAAAAA=&#10;" path="m,l,630e" filled="f" strokeweight="3pt">
                    <v:stroke endarrow="block"/>
                    <v:path arrowok="t" o:connecttype="custom" o:connectlocs="0,0;0,630" o:connectangles="0,0"/>
                  </v:shape>
                  <v:shape id="Freeform 660" o:spid="_x0000_s1802" style="position:absolute;left:3710;top:2068;width:795;height:1;visibility:visible;mso-wrap-style:square;v-text-anchor:top" coordsize="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wVcQA&#10;AADcAAAADwAAAGRycy9kb3ducmV2LnhtbESPQWvCQBSE7wX/w/IEb3VjBNOm2YgUBD1UaKr31+xr&#10;Esy+Dbtbjf/eLQg9DjPzDVOsR9OLCznfWVawmCcgiGurO24UHL+2zy8gfEDW2FsmBTfysC4nTwXm&#10;2l75ky5VaESEsM9RQRvCkEvp65YM+rkdiKP3Y53BEKVrpHZ4jXDTyzRJVtJgx3GhxYHeW6rP1a9R&#10;sD9lq2x5qBaZRff9cexPQ2q2Ss2m4+YNRKAx/Icf7Z1W8Jqm8HcmHg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sFXEAAAA3AAAAA8AAAAAAAAAAAAAAAAAmAIAAGRycy9k&#10;b3ducmV2LnhtbFBLBQYAAAAABAAEAPUAAACJAwAAAAA=&#10;" path="m,l795,e" filled="f" strokeweight="3pt">
                    <v:stroke endarrow="block"/>
                    <v:path arrowok="t" o:connecttype="custom" o:connectlocs="0,0;795,0" o:connectangles="0,0"/>
                  </v:shape>
                  <v:shape id="Freeform 661" o:spid="_x0000_s1803" style="position:absolute;left:770;top:2076;width:855;height: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BL8MA&#10;AADcAAAADwAAAGRycy9kb3ducmV2LnhtbESPX2vCMBTF3wf7DuEO9jbTVRizmpYhiL7sobrh6yW5&#10;NsXmpjSxdvv0iyDs8XD+/DiranKdGGkIrWcFr7MMBLH2puVGwddh8/IOIkRkg51nUvBDAary8WGF&#10;hfFXrmncx0akEQ4FKrAx9oWUQVtyGGa+J07eyQ8OY5JDI82A1zTuOpln2Zt02HIiWOxpbUmf9xeX&#10;uH76PNizcfXvtqm74zbg7lsr9fw0fSxBRJrif/je3hkFi3wOtzPpCM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BBL8MAAADcAAAADwAAAAAAAAAAAAAAAACYAgAAZHJzL2Rv&#10;d25yZXYueG1sUEsFBgAAAAAEAAQA9QAAAIgDAAAAAA==&#10;" path="m,l855,e" filled="f" strokeweight="3pt">
                    <v:stroke endarrow="block"/>
                    <v:path arrowok="t" o:connecttype="custom" o:connectlocs="0,0;855,0" o:connectangles="0,0"/>
                  </v:shape>
                  <v:shape id="Freeform 662" o:spid="_x0000_s1804" style="position:absolute;left:3260;top:87;width:1560;height:885;visibility:visible;mso-wrap-style:square;v-text-anchor:top" coordsize="156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udcYA&#10;AADcAAAADwAAAGRycy9kb3ducmV2LnhtbESPzWrDMBCE74G+g9hCL6aRE4JJ3SihFAq+5JAfyHWx&#10;traptbItxVb69FGg0OMwM98wm10wrRhpcI1lBYt5CoK4tLrhSsH59PW6BuE8ssbWMim4kYPd9mm2&#10;wVzbiQ80Hn0lIoRdjgpq77tcSlfWZNDNbUccvW87GPRRDpXUA04Rblq5TNNMGmw4LtTY0WdN5c/x&#10;ahSMSR+u+98bdVlSXOy+Py/6kCr18hw+3kF4Cv4//NcutIK35QoeZ+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udcYAAADcAAAADwAAAAAAAAAAAAAAAACYAgAAZHJz&#10;L2Rvd25yZXYueG1sUEsFBgAAAAAEAAQA9QAAAIsDAAAAAA==&#10;" path="m1560,885l,885,,e" filled="f" strokeweight=".25pt">
                    <v:stroke dashstyle="longDash"/>
                    <v:path arrowok="t" o:connecttype="custom" o:connectlocs="1560,885;0,885;0,0" o:connectangles="0,0,0"/>
                  </v:shape>
                  <v:shape id="Freeform 663" o:spid="_x0000_s1805" style="position:absolute;left:222;top:73;width:1725;height:899;visibility:visible;mso-wrap-style:square;v-text-anchor:top" coordsize="172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ewsQA&#10;AADcAAAADwAAAGRycy9kb3ducmV2LnhtbESP3YrCMBSE74V9h3AW9kY03YJ/1Sji0kW8q/oAh+bY&#10;dm1OahO1+/ZGELwcZuYbZrHqTC1u1LrKsoLvYQSCOLe64kLB8ZAOpiCcR9ZYWyYF/+RgtfzoLTDR&#10;9s4Z3fa+EAHCLkEFpfdNIqXLSzLohrYhDt7JtgZ9kG0hdYv3ADe1jKNoLA1WHBZKbGhTUn7eX42C&#10;uqL4Z/17GdtJP/2bpedLlvmdUl+f3XoOwlPn3+FXe6sVzOIR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XsLEAAAA3AAAAA8AAAAAAAAAAAAAAAAAmAIAAGRycy9k&#10;b3ducmV2LnhtbFBLBQYAAAAABAAEAPUAAACJAwAAAAA=&#10;" path="m,899r1725,l1725,e" filled="f" strokeweight=".25pt">
                    <v:stroke dashstyle="longDash"/>
                    <v:path arrowok="t" o:connecttype="custom" o:connectlocs="0,899;1725,899;1725,0" o:connectangles="0,0,0"/>
                  </v:shape>
                  <v:shape id="Freeform 664" o:spid="_x0000_s1806" style="position:absolute;left:200;top:2270;width:4612;height: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D8QA&#10;AADcAAAADwAAAGRycy9kb3ducmV2LnhtbESPQWsCMRSE7wX/Q3iCt5qtB2tXoxRRkFIFtYf29kie&#10;u4ubl2UT4/bfG0HwOMzMN8xs0dlaRGp95VjB2zADQaydqbhQ8HNcv05A+IBssHZMCv7Jw2Lee5lh&#10;btyV9xQPoRAJwj5HBWUITS6l1yVZ9EPXECfv5FqLIcm2kKbFa4LbWo6ybCwtVpwWSmxoWZI+Hy5W&#10;wW9c6eY7Xo7nv916q790xP17VGrQ7z6nIAJ14Rl+tDdGwcdo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5fw/EAAAA3AAAAA8AAAAAAAAAAAAAAAAAmAIAAGRycy9k&#10;b3ducmV2LnhtbFBLBQYAAAAABAAEAPUAAACJAwAAAAA=&#10;" path="m,l4612,e" filled="f" strokeweight=".25pt">
                    <v:stroke dashstyle="longDash"/>
                    <v:path arrowok="t" o:connecttype="custom" o:connectlocs="0,0;4612,0" o:connectangles="0,0"/>
                  </v:shape>
                  <v:shape id="Text Box 665" o:spid="_x0000_s1807" type="#_x0000_t202" style="position:absolute;left:3780;top:3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14:paraId="731FCC02" w14:textId="77777777" w:rsidR="00D5539A" w:rsidRPr="006B5D69" w:rsidRDefault="00D5539A" w:rsidP="00604045">
                          <w:pPr>
                            <w:rPr>
                              <w:rFonts w:cs="Arial"/>
                              <w:sz w:val="18"/>
                              <w:szCs w:val="18"/>
                            </w:rPr>
                          </w:pPr>
                          <w:r w:rsidRPr="006B5D69">
                            <w:rPr>
                              <w:rFonts w:cs="Arial"/>
                              <w:sz w:val="18"/>
                              <w:szCs w:val="18"/>
                            </w:rPr>
                            <w:t>Junction</w:t>
                          </w:r>
                        </w:p>
                      </w:txbxContent>
                    </v:textbox>
                  </v:shape>
                  <v:shape id="Freeform 666" o:spid="_x0000_s1808" style="position:absolute;left:3102;top:477;width:630;height:488;visibility:visible;mso-wrap-style:square;v-text-anchor:top" coordsize="63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OM8AA&#10;AADcAAAADwAAAGRycy9kb3ducmV2LnhtbERPTWvCQBC9F/wPywje6kahpYlZRRRJjm304HHIjklI&#10;djZktzH6691DocfH+053k+nESINrLCtYLSMQxKXVDVcKLufT+xcI55E1dpZJwYMc7LaztxQTbe/8&#10;Q2PhKxFC2CWooPa+T6R0ZU0G3dL2xIG72cGgD3CopB7wHsJNJ9dR9CkNNhwaauzpUFPZFr9GQfZ9&#10;jCXlkct1dj05/XFs4/Gp1GI+7TcgPE3+X/znzrWCeB3WhjPh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4OM8AAAADcAAAADwAAAAAAAAAAAAAAAACYAgAAZHJzL2Rvd25y&#10;ZXYueG1sUEsFBgAAAAAEAAQA9QAAAIUDAAAAAA==&#10;" path="m630,l,488e" filled="f" strokecolor="#969696" strokeweight=".25pt">
                    <v:stroke endarrow="block"/>
                    <v:path arrowok="t" o:connecttype="custom" o:connectlocs="630,0;0,488" o:connectangles="0,0"/>
                  </v:shape>
                </v:group>
                <w10:wrap type="topAndBottom" anchory="line"/>
              </v:group>
            </w:pict>
          </mc:Fallback>
        </mc:AlternateContent>
      </w:r>
      <w:r w:rsidR="006B2826" w:rsidRPr="00560C1D">
        <w:rPr>
          <w:rFonts w:cs="Arial"/>
          <w:bCs/>
          <w:iCs/>
          <w:szCs w:val="16"/>
          <w:lang w:val="en-AU"/>
        </w:rPr>
        <w:t>Figure 12 – Junction</w:t>
      </w:r>
      <w:bookmarkEnd w:id="993"/>
    </w:p>
    <w:p w14:paraId="46AB9714" w14:textId="77777777" w:rsidR="006B2826" w:rsidRPr="00366165" w:rsidRDefault="006B2826" w:rsidP="00C17759">
      <w:pPr>
        <w:numPr>
          <w:ilvl w:val="0"/>
          <w:numId w:val="7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bookmarkStart w:id="994" w:name="_Toc422735765"/>
      <w:bookmarkStart w:id="995" w:name="_Toc460900583"/>
      <w:r w:rsidRPr="00366165">
        <w:rPr>
          <w:lang w:val="en-AU"/>
        </w:rPr>
        <w:t>The orientation of the traffic separation scheme lane part is defined by the centreline of the part and is related to the general direction of traffic flow in the traffic separation scheme lane.</w:t>
      </w:r>
    </w:p>
    <w:p w14:paraId="3FCFBEE5"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996" w:name="_Toc24363871"/>
      <w:r w:rsidRPr="00366165">
        <w:rPr>
          <w:bCs/>
          <w:lang w:val="en-AU"/>
        </w:rPr>
        <w:t>Traffic separation scheme boundaries (see S-4 – B-435.1</w:t>
      </w:r>
      <w:bookmarkEnd w:id="994"/>
      <w:bookmarkEnd w:id="995"/>
      <w:r w:rsidRPr="00366165">
        <w:rPr>
          <w:bCs/>
          <w:lang w:val="en-AU"/>
        </w:rPr>
        <w:t>)</w:t>
      </w:r>
      <w:bookmarkEnd w:id="996"/>
    </w:p>
    <w:p w14:paraId="1FDB2EDC"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TSSBND</w:t>
      </w:r>
      <w:r w:rsidRPr="00366165">
        <w:rPr>
          <w:lang w:val="en-AU"/>
        </w:rPr>
        <w:t xml:space="preserve"> must only be used to encode the outer limits of traffic lanes or traffic separation scheme roundabouts.</w:t>
      </w:r>
    </w:p>
    <w:p w14:paraId="36A17554"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scheme boundary (</w:t>
      </w:r>
      <w:r w:rsidRPr="00366165">
        <w:rPr>
          <w:b/>
          <w:lang w:val="en-AU"/>
        </w:rPr>
        <w:t>TSSBND</w:t>
      </w:r>
      <w:r w:rsidRPr="00366165">
        <w:rPr>
          <w:lang w:val="en-AU"/>
        </w:rPr>
        <w:t>)</w:t>
      </w:r>
      <w:r w:rsidRPr="00366165">
        <w:rPr>
          <w:lang w:val="en-AU"/>
        </w:rPr>
        <w:tab/>
      </w:r>
      <w:r w:rsidRPr="00366165">
        <w:rPr>
          <w:lang w:val="en-AU"/>
        </w:rPr>
        <w:tab/>
      </w:r>
      <w:r w:rsidRPr="00366165">
        <w:rPr>
          <w:lang w:val="en-AU"/>
        </w:rPr>
        <w:tab/>
        <w:t>(L)</w:t>
      </w:r>
    </w:p>
    <w:p w14:paraId="6B1EF553"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1DB65AE1"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997" w:name="_Toc422735767"/>
      <w:bookmarkStart w:id="998" w:name="_Toc460900584"/>
      <w:r w:rsidRPr="00366165">
        <w:rPr>
          <w:lang w:val="en-AU"/>
        </w:rPr>
        <w:t>Remarks:</w:t>
      </w:r>
    </w:p>
    <w:p w14:paraId="77C9289A" w14:textId="77777777" w:rsidR="006B2826" w:rsidRPr="00366165" w:rsidRDefault="006B2826" w:rsidP="00C17759">
      <w:pPr>
        <w:numPr>
          <w:ilvl w:val="0"/>
          <w:numId w:val="7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b/>
          <w:lang w:val="en-AU"/>
        </w:rPr>
        <w:t>TSSBND</w:t>
      </w:r>
      <w:r w:rsidRPr="00366165">
        <w:rPr>
          <w:lang w:val="en-AU"/>
        </w:rPr>
        <w:t xml:space="preserve"> must not be used to encode the boundary between a traffic separation scheme lane or roundabout and a traffic separation zone; or a traffic separation zone and an inshore traffic zone.</w:t>
      </w:r>
    </w:p>
    <w:p w14:paraId="7B2784FE"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999" w:name="_Toc24363872"/>
      <w:r w:rsidRPr="00366165">
        <w:rPr>
          <w:bCs/>
          <w:lang w:val="en-AU"/>
        </w:rPr>
        <w:t>Traffic separation lines (see S-4 – B-435.1</w:t>
      </w:r>
      <w:bookmarkEnd w:id="997"/>
      <w:bookmarkEnd w:id="998"/>
      <w:r w:rsidRPr="00366165">
        <w:rPr>
          <w:bCs/>
          <w:lang w:val="en-AU"/>
        </w:rPr>
        <w:t>)</w:t>
      </w:r>
      <w:bookmarkEnd w:id="999"/>
    </w:p>
    <w:p w14:paraId="3625F79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 xml:space="preserve">TSELNE </w:t>
      </w:r>
      <w:r w:rsidRPr="00366165">
        <w:rPr>
          <w:lang w:val="en-AU"/>
        </w:rPr>
        <w:t>must only be used to encode the common boundary of two traffic lanes, or of one traffic lane and one inshore traffic zone.</w:t>
      </w:r>
    </w:p>
    <w:p w14:paraId="6998244F"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line (</w:t>
      </w:r>
      <w:r w:rsidRPr="00366165">
        <w:rPr>
          <w:b/>
          <w:lang w:val="en-AU"/>
        </w:rPr>
        <w:t>TSELNE</w:t>
      </w:r>
      <w:r w:rsidRPr="00366165">
        <w:rPr>
          <w:lang w:val="en-AU"/>
        </w:rPr>
        <w:t>)</w:t>
      </w:r>
      <w:r w:rsidRPr="00366165">
        <w:rPr>
          <w:lang w:val="en-AU"/>
        </w:rPr>
        <w:tab/>
      </w:r>
      <w:r w:rsidRPr="00366165">
        <w:rPr>
          <w:lang w:val="en-AU"/>
        </w:rPr>
        <w:tab/>
        <w:t>(L)</w:t>
      </w:r>
    </w:p>
    <w:p w14:paraId="0CB5DD58"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37F92900"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1000" w:name="_Toc422735769"/>
      <w:bookmarkStart w:id="1001" w:name="_Toc460900585"/>
      <w:bookmarkStart w:id="1002" w:name="_Toc24363873"/>
      <w:r w:rsidRPr="00366165">
        <w:rPr>
          <w:bCs/>
          <w:lang w:val="en-AU"/>
        </w:rPr>
        <w:t>Traffic separation zones (see S-4 – B-435.1</w:t>
      </w:r>
      <w:bookmarkEnd w:id="1000"/>
      <w:bookmarkEnd w:id="1001"/>
      <w:r w:rsidRPr="00366165">
        <w:rPr>
          <w:bCs/>
          <w:lang w:val="en-AU"/>
        </w:rPr>
        <w:t>)</w:t>
      </w:r>
      <w:bookmarkEnd w:id="1002"/>
    </w:p>
    <w:p w14:paraId="6CA6A908"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TSEZNE</w:t>
      </w:r>
      <w:r w:rsidRPr="00366165">
        <w:rPr>
          <w:lang w:val="en-AU"/>
        </w:rPr>
        <w:t xml:space="preserve"> must only be used to encode the separation areas between two traffic lanes, or of one traffic lane and one inshore traffic zone, or to encode the centre part of a roundabout.</w:t>
      </w:r>
    </w:p>
    <w:p w14:paraId="50AF9569"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zone (</w:t>
      </w:r>
      <w:r w:rsidRPr="00366165">
        <w:rPr>
          <w:b/>
          <w:lang w:val="en-AU"/>
        </w:rPr>
        <w:t>TSEZNE</w:t>
      </w:r>
      <w:r w:rsidRPr="00366165">
        <w:rPr>
          <w:lang w:val="en-AU"/>
        </w:rPr>
        <w:t>)</w:t>
      </w:r>
      <w:r w:rsidRPr="00366165">
        <w:rPr>
          <w:lang w:val="en-AU"/>
        </w:rPr>
        <w:tab/>
      </w:r>
      <w:r w:rsidRPr="00366165">
        <w:rPr>
          <w:lang w:val="en-AU"/>
        </w:rPr>
        <w:tab/>
        <w:t>(A)</w:t>
      </w:r>
    </w:p>
    <w:p w14:paraId="7B03C092"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59FFA2AA"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1003" w:name="_Toc422735771"/>
      <w:bookmarkStart w:id="1004" w:name="_Toc460900586"/>
      <w:bookmarkStart w:id="1005" w:name="_Toc24363874"/>
      <w:r w:rsidRPr="00366165">
        <w:rPr>
          <w:bCs/>
          <w:lang w:val="en-AU"/>
        </w:rPr>
        <w:t>Traffic separation scheme crossings (see S-4 – B-435.1</w:t>
      </w:r>
      <w:bookmarkEnd w:id="1003"/>
      <w:bookmarkEnd w:id="1004"/>
      <w:r w:rsidRPr="00366165">
        <w:rPr>
          <w:bCs/>
          <w:lang w:val="en-AU"/>
        </w:rPr>
        <w:t>)</w:t>
      </w:r>
      <w:bookmarkEnd w:id="1005"/>
    </w:p>
    <w:p w14:paraId="3F1036E3"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The object class </w:t>
      </w:r>
      <w:r w:rsidRPr="00366165">
        <w:rPr>
          <w:b/>
          <w:lang w:val="en-AU"/>
        </w:rPr>
        <w:t xml:space="preserve">TSSCRS </w:t>
      </w:r>
      <w:r w:rsidRPr="00366165">
        <w:rPr>
          <w:lang w:val="en-AU"/>
        </w:rPr>
        <w:t>must only be used to encode the area where at least four traffic lanes cross.</w:t>
      </w:r>
    </w:p>
    <w:p w14:paraId="6C168837"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scheme crossing (</w:t>
      </w:r>
      <w:r w:rsidRPr="00366165">
        <w:rPr>
          <w:b/>
          <w:lang w:val="en-AU"/>
        </w:rPr>
        <w:t>TSSCRS</w:t>
      </w:r>
      <w:r w:rsidRPr="00366165">
        <w:rPr>
          <w:lang w:val="en-AU"/>
        </w:rPr>
        <w:t>)</w:t>
      </w:r>
      <w:r w:rsidRPr="00366165">
        <w:rPr>
          <w:lang w:val="en-AU"/>
        </w:rPr>
        <w:tab/>
      </w:r>
      <w:r w:rsidRPr="00366165">
        <w:rPr>
          <w:lang w:val="en-AU"/>
        </w:rPr>
        <w:tab/>
        <w:t>(A)</w:t>
      </w:r>
    </w:p>
    <w:p w14:paraId="37749972"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0F2F80CF"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C6D493C" w14:textId="77777777" w:rsidR="006B2826" w:rsidRPr="00366165" w:rsidRDefault="006B2826" w:rsidP="00C17759">
      <w:pPr>
        <w:numPr>
          <w:ilvl w:val="0"/>
          <w:numId w:val="7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Junctions other than crossings and roundabouts should be encoded using the object class </w:t>
      </w:r>
      <w:r w:rsidRPr="00366165">
        <w:rPr>
          <w:b/>
          <w:lang w:val="en-AU"/>
        </w:rPr>
        <w:t>TSSLPT</w:t>
      </w:r>
      <w:r w:rsidRPr="00366165">
        <w:rPr>
          <w:lang w:val="en-AU"/>
        </w:rPr>
        <w:t xml:space="preserve"> (see clause 10.2.1.1).</w:t>
      </w:r>
    </w:p>
    <w:p w14:paraId="779F59EF" w14:textId="77777777" w:rsidR="006B2826" w:rsidRPr="00366165" w:rsidRDefault="006B2826" w:rsidP="00C17759">
      <w:pPr>
        <w:numPr>
          <w:ilvl w:val="0"/>
          <w:numId w:val="7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w:t>
      </w:r>
      <w:r w:rsidRPr="00366165">
        <w:rPr>
          <w:b/>
          <w:lang w:val="en-AU"/>
        </w:rPr>
        <w:t>TSSCRS</w:t>
      </w:r>
      <w:r w:rsidRPr="00366165">
        <w:rPr>
          <w:lang w:val="en-AU"/>
        </w:rPr>
        <w:t xml:space="preserve"> object must not overlap a </w:t>
      </w:r>
      <w:r w:rsidRPr="00366165">
        <w:rPr>
          <w:b/>
          <w:lang w:val="en-AU"/>
        </w:rPr>
        <w:t>TSEZNE</w:t>
      </w:r>
      <w:r w:rsidRPr="00366165">
        <w:rPr>
          <w:lang w:val="en-AU"/>
        </w:rPr>
        <w:t xml:space="preserve"> object at its centre.</w:t>
      </w:r>
    </w:p>
    <w:p w14:paraId="374A2F8B" w14:textId="77777777" w:rsidR="006B2826" w:rsidRPr="00366165" w:rsidRDefault="006B2826" w:rsidP="00C17759">
      <w:pPr>
        <w:numPr>
          <w:ilvl w:val="0"/>
          <w:numId w:val="7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In some cases, a precautionary area is established where routes meet or cross (see clause 10.2.1.8).</w:t>
      </w:r>
    </w:p>
    <w:p w14:paraId="340EBBF1"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1006" w:name="_Toc422735773"/>
      <w:bookmarkStart w:id="1007" w:name="_Toc460900587"/>
      <w:bookmarkStart w:id="1008" w:name="_Toc24363875"/>
      <w:r w:rsidRPr="00366165">
        <w:rPr>
          <w:bCs/>
          <w:lang w:val="en-AU"/>
        </w:rPr>
        <w:t>Traffic separation scheme roundabouts (see S-4 – B-435.1</w:t>
      </w:r>
      <w:bookmarkEnd w:id="1006"/>
      <w:bookmarkEnd w:id="1007"/>
      <w:r w:rsidRPr="00366165">
        <w:rPr>
          <w:bCs/>
          <w:lang w:val="en-AU"/>
        </w:rPr>
        <w:t>)</w:t>
      </w:r>
      <w:bookmarkEnd w:id="1008"/>
    </w:p>
    <w:p w14:paraId="344CDB3A" w14:textId="77777777" w:rsidR="006B2826" w:rsidRPr="00366165" w:rsidRDefault="006B2826" w:rsidP="00051506">
      <w:pPr>
        <w:pStyle w:val="BodyText"/>
        <w:spacing w:after="120"/>
        <w:rPr>
          <w:lang w:val="en-AU"/>
        </w:rPr>
      </w:pPr>
      <w:r w:rsidRPr="00366165">
        <w:rPr>
          <w:lang w:val="en-AU"/>
        </w:rPr>
        <w:t xml:space="preserve">The object class </w:t>
      </w:r>
      <w:r w:rsidRPr="00366165">
        <w:rPr>
          <w:b/>
          <w:lang w:val="en-AU"/>
        </w:rPr>
        <w:t>TSSRON</w:t>
      </w:r>
      <w:r w:rsidRPr="00366165">
        <w:rPr>
          <w:lang w:val="en-AU"/>
        </w:rPr>
        <w:t xml:space="preserve"> must only be used to encode the area in which traffic moves in a counter-clockwise direction around a specified point or zone.</w:t>
      </w:r>
    </w:p>
    <w:p w14:paraId="03830F46"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scheme roundabout (</w:t>
      </w:r>
      <w:r w:rsidRPr="00366165">
        <w:rPr>
          <w:b/>
          <w:lang w:val="en-AU"/>
        </w:rPr>
        <w:t>TSSRON</w:t>
      </w:r>
      <w:r w:rsidRPr="00366165">
        <w:rPr>
          <w:lang w:val="en-AU"/>
        </w:rPr>
        <w:t>)</w:t>
      </w:r>
      <w:r w:rsidRPr="00366165">
        <w:rPr>
          <w:lang w:val="en-AU"/>
        </w:rPr>
        <w:tab/>
      </w:r>
      <w:r w:rsidRPr="00366165">
        <w:rPr>
          <w:lang w:val="en-AU"/>
        </w:rPr>
        <w:tab/>
        <w:t>(A)</w:t>
      </w:r>
    </w:p>
    <w:p w14:paraId="55EDA3AE"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18AD2D58"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6B1485C" w14:textId="77777777" w:rsidR="006B2826" w:rsidRPr="00366165" w:rsidRDefault="006B2826" w:rsidP="00C17759">
      <w:pPr>
        <w:numPr>
          <w:ilvl w:val="0"/>
          <w:numId w:val="7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Junctions other than crossings and roundabouts should be encoded using the object class </w:t>
      </w:r>
      <w:r w:rsidRPr="00366165">
        <w:rPr>
          <w:b/>
          <w:lang w:val="en-AU"/>
        </w:rPr>
        <w:t>TSSLPT</w:t>
      </w:r>
      <w:r w:rsidRPr="00366165">
        <w:rPr>
          <w:lang w:val="en-AU"/>
        </w:rPr>
        <w:t xml:space="preserve"> (see clause 10.2.1.1).</w:t>
      </w:r>
    </w:p>
    <w:p w14:paraId="1A31BE87" w14:textId="77777777" w:rsidR="006B2826" w:rsidRPr="00366165" w:rsidRDefault="006B2826" w:rsidP="00C17759">
      <w:pPr>
        <w:numPr>
          <w:ilvl w:val="0"/>
          <w:numId w:val="7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w:t>
      </w:r>
      <w:r w:rsidRPr="00366165">
        <w:rPr>
          <w:b/>
          <w:lang w:val="en-AU"/>
        </w:rPr>
        <w:t>TSSRON</w:t>
      </w:r>
      <w:r w:rsidRPr="00366165">
        <w:rPr>
          <w:lang w:val="en-AU"/>
        </w:rPr>
        <w:t xml:space="preserve"> object must not overlap a </w:t>
      </w:r>
      <w:r w:rsidRPr="00366165">
        <w:rPr>
          <w:b/>
          <w:lang w:val="en-AU"/>
        </w:rPr>
        <w:t>TSEZNE</w:t>
      </w:r>
      <w:r w:rsidRPr="00366165">
        <w:rPr>
          <w:lang w:val="en-AU"/>
        </w:rPr>
        <w:t xml:space="preserve"> object at its centre.</w:t>
      </w:r>
    </w:p>
    <w:p w14:paraId="0166F100" w14:textId="77777777" w:rsidR="006B2826" w:rsidRPr="00366165" w:rsidRDefault="006B2826" w:rsidP="00C17759">
      <w:pPr>
        <w:numPr>
          <w:ilvl w:val="0"/>
          <w:numId w:val="7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In some cases, a precautionary area is established where routes meet or cross (see clause 10.2.1.8).</w:t>
      </w:r>
    </w:p>
    <w:p w14:paraId="65384A11" w14:textId="77777777" w:rsidR="006B2826" w:rsidRPr="00366165" w:rsidRDefault="006B2826" w:rsidP="00893022">
      <w:pPr>
        <w:pStyle w:val="Heading4"/>
        <w:keepLines/>
        <w:widowControl/>
        <w:numPr>
          <w:ilvl w:val="3"/>
          <w:numId w:val="129"/>
        </w:numPr>
        <w:tabs>
          <w:tab w:val="clear" w:pos="915"/>
          <w:tab w:val="clear" w:pos="2911"/>
        </w:tabs>
        <w:spacing w:after="120"/>
        <w:ind w:left="862" w:hanging="862"/>
        <w:rPr>
          <w:bCs/>
          <w:lang w:val="en-AU"/>
        </w:rPr>
      </w:pPr>
      <w:bookmarkStart w:id="1009" w:name="_Toc422735775"/>
      <w:bookmarkStart w:id="1010" w:name="_Toc460900588"/>
      <w:bookmarkStart w:id="1011" w:name="_Toc24363876"/>
      <w:r w:rsidRPr="00366165">
        <w:rPr>
          <w:bCs/>
          <w:lang w:val="en-AU"/>
        </w:rPr>
        <w:t>Inshore traffic zones (see S-4 – B-435.1</w:t>
      </w:r>
      <w:bookmarkEnd w:id="1009"/>
      <w:bookmarkEnd w:id="1010"/>
      <w:r w:rsidRPr="00366165">
        <w:rPr>
          <w:bCs/>
          <w:lang w:val="en-AU"/>
        </w:rPr>
        <w:t>)</w:t>
      </w:r>
      <w:bookmarkEnd w:id="1011"/>
    </w:p>
    <w:p w14:paraId="3B7E4971"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 xml:space="preserve">ISTZNE </w:t>
      </w:r>
      <w:r w:rsidRPr="00366165">
        <w:rPr>
          <w:lang w:val="en-AU"/>
        </w:rPr>
        <w:t>must only be used to encode the designated area between the landward boundary of a traffic separation scheme and the adjacent coast.</w:t>
      </w:r>
    </w:p>
    <w:p w14:paraId="76D43C21" w14:textId="77777777" w:rsidR="006B2826" w:rsidRPr="00366165" w:rsidRDefault="006B2826" w:rsidP="0039681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Inshore traffic zone (</w:t>
      </w:r>
      <w:r w:rsidRPr="00366165">
        <w:rPr>
          <w:b/>
          <w:lang w:val="en-AU"/>
        </w:rPr>
        <w:t>ISTZNE</w:t>
      </w:r>
      <w:r w:rsidRPr="00366165">
        <w:rPr>
          <w:lang w:val="en-AU"/>
        </w:rPr>
        <w:t>)</w:t>
      </w:r>
      <w:r w:rsidRPr="00366165">
        <w:rPr>
          <w:lang w:val="en-AU"/>
        </w:rPr>
        <w:tab/>
      </w:r>
      <w:r w:rsidRPr="00366165">
        <w:rPr>
          <w:lang w:val="en-AU"/>
        </w:rPr>
        <w:tab/>
        <w:t>(A)</w:t>
      </w:r>
    </w:p>
    <w:p w14:paraId="4713B426"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59F300E0" w14:textId="77777777" w:rsidR="006B2826" w:rsidRPr="00366165" w:rsidRDefault="006B2826" w:rsidP="00893022">
      <w:pPr>
        <w:pStyle w:val="Heading4"/>
        <w:keepLines/>
        <w:widowControl/>
        <w:numPr>
          <w:ilvl w:val="3"/>
          <w:numId w:val="129"/>
        </w:numPr>
        <w:tabs>
          <w:tab w:val="clear" w:pos="915"/>
          <w:tab w:val="clear" w:pos="2911"/>
        </w:tabs>
        <w:spacing w:after="120"/>
        <w:ind w:left="862" w:hanging="862"/>
        <w:rPr>
          <w:bCs/>
          <w:lang w:val="en-AU"/>
        </w:rPr>
      </w:pPr>
      <w:bookmarkStart w:id="1012" w:name="_Toc422735777"/>
      <w:bookmarkStart w:id="1013" w:name="_Toc460900589"/>
      <w:bookmarkStart w:id="1014" w:name="_Toc24363877"/>
      <w:r w:rsidRPr="00366165">
        <w:rPr>
          <w:bCs/>
          <w:lang w:val="en-AU"/>
        </w:rPr>
        <w:t>Precautionary areas (see S-4 – B-435.2</w:t>
      </w:r>
      <w:bookmarkEnd w:id="1012"/>
      <w:bookmarkEnd w:id="1013"/>
      <w:r w:rsidRPr="00366165">
        <w:rPr>
          <w:bCs/>
          <w:lang w:val="en-AU"/>
        </w:rPr>
        <w:t>)</w:t>
      </w:r>
      <w:bookmarkEnd w:id="1014"/>
    </w:p>
    <w:p w14:paraId="5A7580D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PRCARE</w:t>
      </w:r>
      <w:r w:rsidRPr="00366165">
        <w:rPr>
          <w:lang w:val="en-AU"/>
        </w:rPr>
        <w:t xml:space="preserve"> must only be used to encode an area, within defined limits, where ships must navigate with particular caution, and within which the direction of traffic flow may be recommended.</w:t>
      </w:r>
    </w:p>
    <w:p w14:paraId="68DDA946" w14:textId="77777777" w:rsidR="006B2826" w:rsidRPr="00366165" w:rsidRDefault="006B2826" w:rsidP="0039681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Precautionary area (</w:t>
      </w:r>
      <w:r w:rsidRPr="00366165">
        <w:rPr>
          <w:b/>
          <w:lang w:val="en-AU"/>
        </w:rPr>
        <w:t>PRCARE</w:t>
      </w:r>
      <w:r w:rsidRPr="00366165">
        <w:rPr>
          <w:lang w:val="en-AU"/>
        </w:rPr>
        <w:t>)</w:t>
      </w:r>
      <w:r w:rsidRPr="00366165">
        <w:rPr>
          <w:lang w:val="en-AU"/>
        </w:rPr>
        <w:tab/>
      </w:r>
      <w:r w:rsidRPr="00366165">
        <w:rPr>
          <w:lang w:val="en-AU"/>
        </w:rPr>
        <w:tab/>
      </w:r>
      <w:r w:rsidRPr="00366165">
        <w:rPr>
          <w:lang w:val="en-AU"/>
        </w:rPr>
        <w:tab/>
        <w:t>(P,A)</w:t>
      </w:r>
    </w:p>
    <w:p w14:paraId="1AB3E076"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u w:val="single"/>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r>
      <w:r w:rsidRPr="00366165">
        <w:rPr>
          <w:u w:val="single"/>
          <w:lang w:val="en-AU"/>
        </w:rPr>
        <w:t>INFORM</w:t>
      </w:r>
      <w:r w:rsidRPr="00366165">
        <w:rPr>
          <w:lang w:val="en-AU"/>
        </w:rPr>
        <w:tab/>
      </w:r>
      <w:r w:rsidRPr="00366165">
        <w:rPr>
          <w:lang w:val="en-AU"/>
        </w:rPr>
        <w:tab/>
        <w:t>NINFOM</w:t>
      </w:r>
      <w:r w:rsidRPr="00366165">
        <w:rPr>
          <w:lang w:val="en-AU"/>
        </w:rPr>
        <w:tab/>
      </w:r>
      <w:r w:rsidRPr="00366165">
        <w:rPr>
          <w:lang w:val="en-AU"/>
        </w:rPr>
        <w:tab/>
      </w:r>
      <w:r w:rsidRPr="00366165">
        <w:rPr>
          <w:u w:val="single"/>
          <w:lang w:val="en-AU"/>
        </w:rPr>
        <w:t xml:space="preserve">TXTDSC </w:t>
      </w:r>
      <w:r w:rsidRPr="00366165">
        <w:rPr>
          <w:lang w:val="en-AU"/>
        </w:rPr>
        <w:t>NTXTDS</w:t>
      </w:r>
    </w:p>
    <w:p w14:paraId="01B6D64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5E47193D" w14:textId="77777777" w:rsidR="006B2826" w:rsidRPr="00366165" w:rsidRDefault="006B2826" w:rsidP="00C17759">
      <w:pPr>
        <w:numPr>
          <w:ilvl w:val="0"/>
          <w:numId w:val="8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A </w:t>
      </w:r>
      <w:r w:rsidRPr="00366165">
        <w:rPr>
          <w:b/>
          <w:lang w:val="en-AU"/>
        </w:rPr>
        <w:t>PRCARE</w:t>
      </w:r>
      <w:r w:rsidRPr="00366165">
        <w:rPr>
          <w:lang w:val="en-AU"/>
        </w:rPr>
        <w:t xml:space="preserve"> object may overlap other objects encoded for the traffic separation scheme (</w:t>
      </w:r>
      <w:r w:rsidR="00420CA1" w:rsidRPr="00366165">
        <w:rPr>
          <w:lang w:val="en-AU"/>
        </w:rPr>
        <w:t>for example</w:t>
      </w:r>
      <w:r w:rsidRPr="00366165">
        <w:rPr>
          <w:lang w:val="en-AU"/>
        </w:rPr>
        <w:t xml:space="preserve"> </w:t>
      </w:r>
      <w:r w:rsidRPr="00366165">
        <w:rPr>
          <w:b/>
          <w:lang w:val="en-AU"/>
        </w:rPr>
        <w:t>TSSRON</w:t>
      </w:r>
      <w:r w:rsidRPr="00366165">
        <w:rPr>
          <w:lang w:val="en-AU"/>
        </w:rPr>
        <w:t xml:space="preserve">, </w:t>
      </w:r>
      <w:r w:rsidRPr="00366165">
        <w:rPr>
          <w:b/>
          <w:lang w:val="en-AU"/>
        </w:rPr>
        <w:t>TSSLPT</w:t>
      </w:r>
      <w:r w:rsidRPr="00366165">
        <w:rPr>
          <w:lang w:val="en-AU"/>
        </w:rPr>
        <w:t xml:space="preserve">, </w:t>
      </w:r>
      <w:r w:rsidRPr="00366165">
        <w:rPr>
          <w:b/>
          <w:lang w:val="en-AU"/>
        </w:rPr>
        <w:t>TSSCRS</w:t>
      </w:r>
      <w:r w:rsidRPr="00366165">
        <w:rPr>
          <w:lang w:val="en-AU"/>
        </w:rPr>
        <w:t>).</w:t>
      </w:r>
    </w:p>
    <w:p w14:paraId="68A022E2"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15" w:name="_Toc422735779"/>
      <w:bookmarkStart w:id="1016" w:name="_Toc460900590"/>
      <w:bookmarkStart w:id="1017" w:name="_Toc24363878"/>
      <w:r w:rsidRPr="00366165">
        <w:rPr>
          <w:bCs/>
          <w:lang w:val="en-AU"/>
        </w:rPr>
        <w:t>Deep water routes (see S-4 – B-435.3</w:t>
      </w:r>
      <w:bookmarkEnd w:id="1015"/>
      <w:bookmarkEnd w:id="1016"/>
      <w:r w:rsidRPr="00366165">
        <w:rPr>
          <w:bCs/>
          <w:lang w:val="en-AU"/>
        </w:rPr>
        <w:t>)</w:t>
      </w:r>
      <w:bookmarkEnd w:id="1017"/>
    </w:p>
    <w:p w14:paraId="62673442" w14:textId="77777777" w:rsidR="006B2826" w:rsidRPr="00366165" w:rsidRDefault="006B2826" w:rsidP="00893022">
      <w:pPr>
        <w:pStyle w:val="Heading4"/>
        <w:keepLines/>
        <w:widowControl/>
        <w:numPr>
          <w:ilvl w:val="3"/>
          <w:numId w:val="129"/>
        </w:numPr>
        <w:tabs>
          <w:tab w:val="clear" w:pos="915"/>
          <w:tab w:val="clear" w:pos="2911"/>
        </w:tabs>
        <w:spacing w:after="120"/>
        <w:rPr>
          <w:bCs/>
          <w:lang w:val="en-AU"/>
        </w:rPr>
      </w:pPr>
      <w:bookmarkStart w:id="1018" w:name="_Toc422735781"/>
      <w:bookmarkStart w:id="1019" w:name="_Toc460900591"/>
      <w:bookmarkStart w:id="1020" w:name="_Toc24363879"/>
      <w:r w:rsidRPr="00366165">
        <w:rPr>
          <w:bCs/>
          <w:lang w:val="en-AU"/>
        </w:rPr>
        <w:t>Deep water route parts</w:t>
      </w:r>
      <w:bookmarkEnd w:id="1018"/>
      <w:bookmarkEnd w:id="1019"/>
      <w:bookmarkEnd w:id="1020"/>
    </w:p>
    <w:p w14:paraId="2C4CA0F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 complete deep water route (DW) consists of one or more areas within which the flow of traffic either follows one defined direction for one-way traffic, or follows one defined direction and its reciprocal for two-way traffic.  If it is required to encode these areas, this must be done using the object class </w:t>
      </w:r>
      <w:r w:rsidRPr="00366165">
        <w:rPr>
          <w:b/>
          <w:lang w:val="en-AU"/>
        </w:rPr>
        <w:t>DWRTPT</w:t>
      </w:r>
      <w:r w:rsidRPr="00366165">
        <w:rPr>
          <w:lang w:val="en-AU"/>
        </w:rPr>
        <w:t>.</w:t>
      </w:r>
    </w:p>
    <w:p w14:paraId="12C90206" w14:textId="77777777" w:rsidR="006B2826" w:rsidRPr="00366165" w:rsidRDefault="006B2826" w:rsidP="0039681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Deep water route part (</w:t>
      </w:r>
      <w:r w:rsidRPr="00366165">
        <w:rPr>
          <w:b/>
          <w:lang w:val="en-AU"/>
        </w:rPr>
        <w:t>DWRTPT</w:t>
      </w:r>
      <w:r w:rsidRPr="00366165">
        <w:rPr>
          <w:lang w:val="en-AU"/>
        </w:rPr>
        <w:t>)</w:t>
      </w:r>
      <w:r w:rsidRPr="00366165">
        <w:rPr>
          <w:lang w:val="en-AU"/>
        </w:rPr>
        <w:tab/>
      </w:r>
      <w:r w:rsidRPr="00366165">
        <w:rPr>
          <w:lang w:val="en-AU"/>
        </w:rPr>
        <w:tab/>
        <w:t>(A)</w:t>
      </w:r>
    </w:p>
    <w:p w14:paraId="445F5A2D"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4100B4">
        <w:rPr>
          <w:lang w:val="fr-FR"/>
        </w:rPr>
        <w:t>Attributes:</w:t>
      </w:r>
      <w:r w:rsidRPr="004100B4">
        <w:rPr>
          <w:lang w:val="fr-FR"/>
        </w:rPr>
        <w:tab/>
      </w:r>
      <w:r w:rsidRPr="004100B4">
        <w:rPr>
          <w:lang w:val="fr-FR"/>
        </w:rPr>
        <w:tab/>
        <w:t>DATEND</w:t>
      </w:r>
      <w:r w:rsidRPr="004100B4">
        <w:rPr>
          <w:lang w:val="fr-FR"/>
        </w:rPr>
        <w:tab/>
      </w:r>
      <w:r w:rsidRPr="004100B4">
        <w:rPr>
          <w:lang w:val="fr-FR"/>
        </w:rPr>
        <w:tab/>
        <w:t>DATSTA</w:t>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t xml:space="preserve"> </w:t>
      </w:r>
      <w:r w:rsidRPr="004100B4">
        <w:rPr>
          <w:u w:val="single"/>
          <w:lang w:val="fr-FR"/>
        </w:rPr>
        <w:t>DRVAL1</w:t>
      </w:r>
      <w:r w:rsidRPr="004100B4">
        <w:rPr>
          <w:lang w:val="fr-FR"/>
        </w:rPr>
        <w:t xml:space="preserve">  -</w:t>
      </w:r>
      <w:r w:rsidRPr="004100B4">
        <w:rPr>
          <w:lang w:val="fr-FR"/>
        </w:rPr>
        <w:tab/>
        <w:t>minimum depth.</w:t>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t xml:space="preserve"> </w:t>
      </w:r>
      <w:r w:rsidRPr="00366165">
        <w:rPr>
          <w:strike/>
          <w:lang w:val="en-AU"/>
        </w:rPr>
        <w:t>DRVAL2</w:t>
      </w:r>
      <w:r w:rsidRPr="00366165">
        <w:rPr>
          <w:lang w:val="en-AU"/>
        </w:rPr>
        <w:t xml:space="preserve"> </w:t>
      </w:r>
      <w:r w:rsidRPr="00366165">
        <w:rPr>
          <w:lang w:val="en-AU"/>
        </w:rPr>
        <w:tab/>
      </w:r>
      <w:r w:rsidRPr="00366165">
        <w:rPr>
          <w:lang w:val="en-AU"/>
        </w:rPr>
        <w:tab/>
        <w:t>NOBJNM</w:t>
      </w:r>
      <w:r w:rsidRPr="00366165">
        <w:rPr>
          <w:lang w:val="en-AU"/>
        </w:rPr>
        <w:tab/>
      </w:r>
    </w:p>
    <w:p w14:paraId="19133A74"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5"/>
        <w:jc w:val="both"/>
        <w:rPr>
          <w:lang w:val="en-AU"/>
        </w:rPr>
      </w:pPr>
      <w:r w:rsidRPr="00366165">
        <w:rPr>
          <w:lang w:val="en-AU"/>
        </w:rPr>
        <w:t>OBJNAM -</w:t>
      </w:r>
      <w:r w:rsidRPr="00366165">
        <w:rPr>
          <w:lang w:val="en-AU"/>
        </w:rPr>
        <w:tab/>
        <w:t>should only be used if the individual object is not aggregated in a collection object.</w:t>
      </w:r>
    </w:p>
    <w:p w14:paraId="11B64045" w14:textId="77777777" w:rsidR="006B2826" w:rsidRPr="004100B4"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fr-FR"/>
        </w:rPr>
      </w:pPr>
      <w:r w:rsidRPr="00366165">
        <w:rPr>
          <w:u w:val="single"/>
          <w:lang w:val="en-AU"/>
        </w:rPr>
        <w:t>ORIENT</w:t>
      </w:r>
      <w:r w:rsidRPr="00366165">
        <w:rPr>
          <w:lang w:val="en-AU"/>
        </w:rPr>
        <w:t xml:space="preserve">  -</w:t>
      </w:r>
      <w:r w:rsidRPr="00366165">
        <w:rPr>
          <w:lang w:val="en-AU"/>
        </w:rPr>
        <w:tab/>
        <w:t>direction of the traffic flow.</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4100B4">
        <w:rPr>
          <w:lang w:val="fr-FR"/>
        </w:rPr>
        <w:t>QUASOU</w:t>
      </w:r>
      <w:r w:rsidRPr="004100B4">
        <w:rPr>
          <w:lang w:val="fr-FR"/>
        </w:rPr>
        <w:tab/>
        <w:t>RESTRN</w:t>
      </w:r>
      <w:r w:rsidRPr="004100B4">
        <w:rPr>
          <w:lang w:val="fr-FR"/>
        </w:rPr>
        <w:tab/>
      </w:r>
      <w:r w:rsidRPr="004100B4">
        <w:rPr>
          <w:lang w:val="fr-FR"/>
        </w:rPr>
        <w:tab/>
        <w:t>SOUACC</w:t>
      </w:r>
      <w:r w:rsidRPr="004100B4">
        <w:rPr>
          <w:lang w:val="fr-FR"/>
        </w:rPr>
        <w:tab/>
        <w:t>STATUS</w:t>
      </w:r>
      <w:r w:rsidRPr="004100B4">
        <w:rPr>
          <w:lang w:val="fr-FR"/>
        </w:rPr>
        <w:tab/>
      </w:r>
      <w:r w:rsidRPr="004100B4">
        <w:rPr>
          <w:lang w:val="fr-FR"/>
        </w:rPr>
        <w:tab/>
        <w:t>TECSOU</w:t>
      </w:r>
      <w:r w:rsidRPr="004100B4">
        <w:rPr>
          <w:lang w:val="fr-FR"/>
        </w:rPr>
        <w:tab/>
      </w:r>
      <w:r w:rsidRPr="004100B4">
        <w:rPr>
          <w:lang w:val="fr-FR"/>
        </w:rPr>
        <w:tab/>
      </w:r>
      <w:r w:rsidRPr="004100B4">
        <w:rPr>
          <w:u w:val="single"/>
          <w:lang w:val="fr-FR"/>
        </w:rPr>
        <w:t>TRAFIC</w:t>
      </w:r>
      <w:r w:rsidRPr="004100B4">
        <w:rPr>
          <w:lang w:val="fr-FR"/>
        </w:rPr>
        <w:tab/>
      </w:r>
      <w:r w:rsidRPr="004100B4">
        <w:rPr>
          <w:lang w:val="fr-FR"/>
        </w:rPr>
        <w:tab/>
      </w:r>
      <w:r w:rsidRPr="004100B4">
        <w:rPr>
          <w:strike/>
          <w:lang w:val="fr-FR"/>
        </w:rPr>
        <w:t>VERDAT</w:t>
      </w:r>
      <w:r w:rsidRPr="004100B4">
        <w:rPr>
          <w:lang w:val="fr-FR"/>
        </w:rPr>
        <w:t xml:space="preserve"> INFORM</w:t>
      </w:r>
      <w:r w:rsidRPr="004100B4">
        <w:rPr>
          <w:lang w:val="fr-FR"/>
        </w:rPr>
        <w:tab/>
      </w:r>
      <w:r w:rsidRPr="004100B4">
        <w:rPr>
          <w:lang w:val="fr-FR"/>
        </w:rPr>
        <w:tab/>
        <w:t>NINFOM</w:t>
      </w:r>
    </w:p>
    <w:p w14:paraId="17CC5F86"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167963F6" w14:textId="77777777" w:rsidR="006B2826" w:rsidRPr="00366165" w:rsidRDefault="006B2826" w:rsidP="00C17759">
      <w:pPr>
        <w:numPr>
          <w:ilvl w:val="0"/>
          <w:numId w:val="8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route must be covered by </w:t>
      </w:r>
      <w:r w:rsidRPr="00366165">
        <w:rPr>
          <w:b/>
          <w:lang w:val="en-AU"/>
        </w:rPr>
        <w:t>DEPARE</w:t>
      </w:r>
      <w:r w:rsidRPr="00366165">
        <w:rPr>
          <w:lang w:val="en-AU"/>
        </w:rPr>
        <w:t xml:space="preserve"> objects.</w:t>
      </w:r>
    </w:p>
    <w:p w14:paraId="49FC8465" w14:textId="77777777" w:rsidR="006B2826" w:rsidRPr="00366165" w:rsidRDefault="006B2826" w:rsidP="00C17759">
      <w:pPr>
        <w:numPr>
          <w:ilvl w:val="0"/>
          <w:numId w:val="8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deep water route part may overlap a </w:t>
      </w:r>
      <w:r w:rsidRPr="00366165">
        <w:rPr>
          <w:b/>
          <w:lang w:val="en-AU"/>
        </w:rPr>
        <w:t>TSSLPT</w:t>
      </w:r>
      <w:r w:rsidRPr="00366165">
        <w:rPr>
          <w:lang w:val="en-AU"/>
        </w:rPr>
        <w:t xml:space="preserve"> object.</w:t>
      </w:r>
    </w:p>
    <w:p w14:paraId="77700116" w14:textId="77777777" w:rsidR="006B2826" w:rsidRPr="00366165" w:rsidRDefault="006B2826" w:rsidP="00C17759">
      <w:pPr>
        <w:numPr>
          <w:ilvl w:val="0"/>
          <w:numId w:val="8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orientation of the deep water route part is defined by the centreline of the part and is related to the general direction of traffic flow in the deep water route.</w:t>
      </w:r>
    </w:p>
    <w:p w14:paraId="1EE6A680" w14:textId="77777777" w:rsidR="006B2826" w:rsidRPr="00366165" w:rsidRDefault="006B2826" w:rsidP="00C17759">
      <w:pPr>
        <w:numPr>
          <w:ilvl w:val="0"/>
          <w:numId w:val="123"/>
        </w:numPr>
        <w:tabs>
          <w:tab w:val="clear" w:pos="360"/>
          <w:tab w:val="left" w:pos="0"/>
          <w:tab w:val="num"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To encode a complete deep water route, the </w:t>
      </w:r>
      <w:r w:rsidRPr="00366165">
        <w:rPr>
          <w:b/>
          <w:lang w:val="en-AU"/>
        </w:rPr>
        <w:t>DWRTCL</w:t>
      </w:r>
      <w:r w:rsidRPr="00366165">
        <w:rPr>
          <w:lang w:val="en-AU"/>
        </w:rPr>
        <w:t>,</w:t>
      </w:r>
      <w:r w:rsidRPr="00366165">
        <w:rPr>
          <w:b/>
          <w:lang w:val="en-AU"/>
        </w:rPr>
        <w:t xml:space="preserve"> DWRTPT</w:t>
      </w:r>
      <w:r w:rsidRPr="00366165">
        <w:rPr>
          <w:lang w:val="en-AU"/>
        </w:rPr>
        <w:t xml:space="preserve"> objects,</w:t>
      </w:r>
      <w:r w:rsidRPr="00366165">
        <w:rPr>
          <w:b/>
          <w:lang w:val="en-AU"/>
        </w:rPr>
        <w:t xml:space="preserve"> </w:t>
      </w:r>
      <w:r w:rsidRPr="00366165">
        <w:rPr>
          <w:lang w:val="en-AU"/>
        </w:rPr>
        <w:t xml:space="preserve">and the navigational aids objects (if they are stated in the regulation defining the DW), may be aggregated using the collection object </w:t>
      </w:r>
      <w:r w:rsidRPr="00366165">
        <w:rPr>
          <w:b/>
          <w:lang w:val="en-AU"/>
        </w:rPr>
        <w:t>C_AGGR</w:t>
      </w:r>
      <w:r w:rsidRPr="00366165">
        <w:rPr>
          <w:lang w:val="en-AU"/>
        </w:rPr>
        <w:t xml:space="preserve"> (see clause 15).  Where it is required to indicate the name of an aggregated DW, this should be done using a </w:t>
      </w:r>
      <w:r w:rsidRPr="00366165">
        <w:rPr>
          <w:b/>
          <w:lang w:val="en-AU"/>
        </w:rPr>
        <w:t>SEAARE</w:t>
      </w:r>
      <w:r w:rsidRPr="00366165">
        <w:rPr>
          <w:lang w:val="en-AU"/>
        </w:rPr>
        <w:t xml:space="preserve"> object (see clause 8), or by populating OBJNAM for the most representative object in the DW.  Where it is required to populate textual</w:t>
      </w:r>
      <w:r w:rsidRPr="00560C1D">
        <w:rPr>
          <w:lang w:val="en-AU"/>
        </w:rPr>
        <w:t xml:space="preserve"> </w:t>
      </w:r>
      <w:r w:rsidRPr="00366165">
        <w:rPr>
          <w:lang w:val="en-AU"/>
        </w:rPr>
        <w:t xml:space="preserve">information for the DW,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118E3992" w14:textId="77777777" w:rsidR="006B2826" w:rsidRPr="00366165" w:rsidRDefault="006B2826" w:rsidP="00C17759">
      <w:pPr>
        <w:numPr>
          <w:ilvl w:val="0"/>
          <w:numId w:val="1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Deep water routes may be included with other routeing measures such as traffic separation schemes to comprise a complete traffic routeing system.  To encode the relationship between routeing measures, the </w:t>
      </w:r>
      <w:r w:rsidRPr="00366165">
        <w:rPr>
          <w:b/>
          <w:lang w:val="en-AU"/>
        </w:rPr>
        <w:t>C_AGGR</w:t>
      </w:r>
      <w:r w:rsidRPr="00366165">
        <w:rPr>
          <w:lang w:val="en-AU"/>
        </w:rPr>
        <w:t xml:space="preserve"> defining each routeing measure within the system (or the relevant object if the routeing measure consists of a single object) may be aggregated using </w:t>
      </w:r>
      <w:r w:rsidRPr="00366165">
        <w:rPr>
          <w:b/>
          <w:lang w:val="en-AU"/>
        </w:rPr>
        <w:t>C_AGGR</w:t>
      </w:r>
      <w:r w:rsidRPr="00366165">
        <w:rPr>
          <w:lang w:val="en-AU"/>
        </w:rPr>
        <w:t xml:space="preserve"> to form a hierarchical relationship (see clause 15).  The individual elements comprising different routeing measures must not be aggregated into a single </w:t>
      </w:r>
      <w:r w:rsidRPr="00366165">
        <w:rPr>
          <w:b/>
          <w:lang w:val="en-AU"/>
        </w:rPr>
        <w:t>C_AGGR</w:t>
      </w:r>
      <w:r w:rsidRPr="00366165">
        <w:rPr>
          <w:lang w:val="en-AU"/>
        </w:rPr>
        <w:t>.</w:t>
      </w:r>
    </w:p>
    <w:p w14:paraId="18434AF1" w14:textId="77777777" w:rsidR="006B2826" w:rsidRPr="00366165" w:rsidRDefault="006B2826" w:rsidP="00893022">
      <w:pPr>
        <w:pStyle w:val="Heading4"/>
        <w:keepLines/>
        <w:widowControl/>
        <w:numPr>
          <w:ilvl w:val="3"/>
          <w:numId w:val="129"/>
        </w:numPr>
        <w:tabs>
          <w:tab w:val="clear" w:pos="915"/>
          <w:tab w:val="clear" w:pos="2911"/>
        </w:tabs>
        <w:spacing w:after="120"/>
        <w:ind w:left="862" w:hanging="862"/>
        <w:rPr>
          <w:bCs/>
          <w:lang w:val="en-AU"/>
        </w:rPr>
      </w:pPr>
      <w:bookmarkStart w:id="1021" w:name="_Toc422735783"/>
      <w:bookmarkStart w:id="1022" w:name="_Toc460900592"/>
      <w:bookmarkStart w:id="1023" w:name="_Toc24363880"/>
      <w:r w:rsidRPr="00366165">
        <w:rPr>
          <w:bCs/>
          <w:lang w:val="en-AU"/>
        </w:rPr>
        <w:t>Deep water route centrelines</w:t>
      </w:r>
      <w:bookmarkEnd w:id="1021"/>
      <w:bookmarkEnd w:id="1022"/>
      <w:bookmarkEnd w:id="1023"/>
    </w:p>
    <w:p w14:paraId="689EBC2A"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centreline of a deep water route, the width of which is not explicitly defined, it must be done using the object class </w:t>
      </w:r>
      <w:r w:rsidRPr="00366165">
        <w:rPr>
          <w:b/>
          <w:lang w:val="en-AU"/>
        </w:rPr>
        <w:t>DWRTCL</w:t>
      </w:r>
      <w:r w:rsidRPr="00366165">
        <w:rPr>
          <w:lang w:val="en-AU"/>
        </w:rPr>
        <w:t>.</w:t>
      </w:r>
    </w:p>
    <w:p w14:paraId="2CA59570" w14:textId="77777777" w:rsidR="006B2826" w:rsidRPr="00366165" w:rsidRDefault="006B2826" w:rsidP="00460D0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Deep water route centreline (</w:t>
      </w:r>
      <w:r w:rsidRPr="00366165">
        <w:rPr>
          <w:b/>
          <w:lang w:val="en-AU"/>
        </w:rPr>
        <w:t>DWRTCL</w:t>
      </w:r>
      <w:r w:rsidRPr="00366165">
        <w:rPr>
          <w:lang w:val="en-AU"/>
        </w:rPr>
        <w:t>)</w:t>
      </w:r>
      <w:r w:rsidRPr="00366165">
        <w:rPr>
          <w:lang w:val="en-AU"/>
        </w:rPr>
        <w:tab/>
      </w:r>
      <w:r w:rsidRPr="00366165">
        <w:rPr>
          <w:lang w:val="en-AU"/>
        </w:rPr>
        <w:tab/>
        <w:t>(L)</w:t>
      </w:r>
    </w:p>
    <w:p w14:paraId="6762BF07" w14:textId="77777777" w:rsidR="006B2826" w:rsidRPr="00366165" w:rsidRDefault="006B2826" w:rsidP="00460D0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CATTRK</w:t>
      </w:r>
      <w:r w:rsidRPr="00366165">
        <w:rPr>
          <w:u w:val="single"/>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DRVAL2</w:t>
      </w:r>
      <w:r w:rsidRPr="00366165">
        <w:rPr>
          <w:lang w:val="en-AU"/>
        </w:rPr>
        <w:t xml:space="preserve"> </w:t>
      </w:r>
      <w:r w:rsidRPr="00366165">
        <w:rPr>
          <w:lang w:val="en-AU"/>
        </w:rPr>
        <w:tab/>
      </w:r>
      <w:r w:rsidRPr="00366165">
        <w:rPr>
          <w:lang w:val="en-AU"/>
        </w:rPr>
        <w:tab/>
        <w:t>NOBJNM</w:t>
      </w:r>
      <w:r w:rsidRPr="00366165">
        <w:rPr>
          <w:lang w:val="en-AU"/>
        </w:rPr>
        <w:tab/>
      </w:r>
    </w:p>
    <w:p w14:paraId="52476B79" w14:textId="77777777" w:rsidR="006B2826" w:rsidRPr="00366165" w:rsidRDefault="006B2826" w:rsidP="00460D0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366165">
        <w:rPr>
          <w:lang w:val="en-AU"/>
        </w:rPr>
        <w:t>OBJNAM -</w:t>
      </w:r>
      <w:r w:rsidRPr="00366165">
        <w:rPr>
          <w:lang w:val="en-AU"/>
        </w:rPr>
        <w:tab/>
        <w:t>should only be used if the individual object is not aggregated in a collection object or is the most representative object in a collection object (see clause 15).</w:t>
      </w:r>
    </w:p>
    <w:p w14:paraId="18F2EB6F" w14:textId="77777777" w:rsidR="006B2826" w:rsidRPr="004100B4" w:rsidRDefault="006B2826" w:rsidP="00460D0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fr-FR"/>
        </w:rPr>
      </w:pPr>
      <w:r w:rsidRPr="004100B4">
        <w:rPr>
          <w:u w:val="single"/>
          <w:lang w:val="fr-FR"/>
        </w:rPr>
        <w:t>ORIENT</w:t>
      </w:r>
      <w:r w:rsidRPr="004100B4">
        <w:rPr>
          <w:lang w:val="fr-FR"/>
        </w:rPr>
        <w:tab/>
      </w:r>
      <w:r w:rsidRPr="004100B4">
        <w:rPr>
          <w:lang w:val="fr-FR"/>
        </w:rPr>
        <w:tab/>
        <w:t>QUASOU</w:t>
      </w:r>
      <w:r w:rsidRPr="004100B4">
        <w:rPr>
          <w:lang w:val="fr-FR"/>
        </w:rPr>
        <w:tab/>
        <w:t>SOUACC</w:t>
      </w:r>
      <w:r w:rsidRPr="004100B4">
        <w:rPr>
          <w:lang w:val="fr-FR"/>
        </w:rPr>
        <w:tab/>
        <w:t>STATUS</w:t>
      </w:r>
      <w:r w:rsidRPr="004100B4">
        <w:rPr>
          <w:lang w:val="fr-FR"/>
        </w:rPr>
        <w:tab/>
      </w:r>
      <w:r w:rsidRPr="004100B4">
        <w:rPr>
          <w:lang w:val="fr-FR"/>
        </w:rPr>
        <w:tab/>
        <w:t>TECSOU</w:t>
      </w:r>
      <w:r w:rsidRPr="004100B4">
        <w:rPr>
          <w:lang w:val="fr-FR"/>
        </w:rPr>
        <w:tab/>
      </w:r>
      <w:r w:rsidRPr="004100B4">
        <w:rPr>
          <w:lang w:val="fr-FR"/>
        </w:rPr>
        <w:tab/>
      </w:r>
      <w:r w:rsidRPr="004100B4">
        <w:rPr>
          <w:u w:val="single"/>
          <w:lang w:val="fr-FR"/>
        </w:rPr>
        <w:t>TRAFIC</w:t>
      </w:r>
      <w:r w:rsidRPr="004100B4">
        <w:rPr>
          <w:lang w:val="fr-FR"/>
        </w:rPr>
        <w:tab/>
      </w:r>
      <w:r w:rsidRPr="004100B4">
        <w:rPr>
          <w:lang w:val="fr-FR"/>
        </w:rPr>
        <w:tab/>
      </w:r>
      <w:r w:rsidRPr="004100B4">
        <w:rPr>
          <w:strike/>
          <w:lang w:val="fr-FR"/>
        </w:rPr>
        <w:t>VERDAT</w:t>
      </w:r>
      <w:r w:rsidRPr="004100B4">
        <w:rPr>
          <w:lang w:val="fr-FR"/>
        </w:rPr>
        <w:t xml:space="preserve"> INFORM</w:t>
      </w:r>
      <w:r w:rsidRPr="004100B4">
        <w:rPr>
          <w:lang w:val="fr-FR"/>
        </w:rPr>
        <w:tab/>
      </w:r>
      <w:r w:rsidRPr="004100B4">
        <w:rPr>
          <w:lang w:val="fr-FR"/>
        </w:rPr>
        <w:tab/>
        <w:t>NINFOM</w:t>
      </w:r>
    </w:p>
    <w:p w14:paraId="3A3EB912"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1024" w:name="_Toc422735785"/>
      <w:r w:rsidRPr="00366165">
        <w:rPr>
          <w:lang w:val="en-AU"/>
        </w:rPr>
        <w:t>Remarks:</w:t>
      </w:r>
    </w:p>
    <w:p w14:paraId="134EC6C7" w14:textId="1991FC36" w:rsidR="006B2826" w:rsidRPr="00366165" w:rsidRDefault="006B2826" w:rsidP="00C17759">
      <w:pPr>
        <w:numPr>
          <w:ilvl w:val="0"/>
          <w:numId w:val="112"/>
        </w:numPr>
        <w:tabs>
          <w:tab w:val="clear" w:pos="360"/>
          <w:tab w:val="num" w:pos="284"/>
        </w:tabs>
        <w:ind w:left="284" w:hanging="284"/>
        <w:jc w:val="both"/>
        <w:rPr>
          <w:lang w:val="en-AU"/>
        </w:rPr>
      </w:pPr>
      <w:r w:rsidRPr="00366165">
        <w:rPr>
          <w:lang w:val="en-AU"/>
        </w:rPr>
        <w:t>In the case of a two-way deep water route centreline, only one value of orientation is encoded (in the attribute ORIENT); the other value can be deduced (</w:t>
      </w:r>
      <w:r w:rsidR="00E0692D" w:rsidRPr="00366165">
        <w:rPr>
          <w:lang w:val="en-AU"/>
        </w:rPr>
        <w:t>that is,</w:t>
      </w:r>
      <w:r w:rsidRPr="00366165">
        <w:rPr>
          <w:lang w:val="en-AU"/>
        </w:rPr>
        <w:t xml:space="preserve"> the value in ORIENT +/- 180).  The value of orientation encoded on the attribute ORIENT should be the value of the bearing from seaward.  If it is not possible to define a seaward direction, the value that is less than 180</w:t>
      </w:r>
      <w:r w:rsidRPr="00366165">
        <w:rPr>
          <w:rFonts w:ascii="Symbol" w:hAnsi="Symbol"/>
          <w:lang w:val="en-AU"/>
        </w:rPr>
        <w:t></w:t>
      </w:r>
      <w:r w:rsidRPr="00366165">
        <w:rPr>
          <w:lang w:val="en-AU"/>
        </w:rPr>
        <w:t xml:space="preserve"> should be used.  </w:t>
      </w:r>
    </w:p>
    <w:p w14:paraId="502C6E99" w14:textId="77777777" w:rsidR="006B2826" w:rsidRPr="00366165" w:rsidRDefault="006B2826" w:rsidP="00C17759">
      <w:pPr>
        <w:numPr>
          <w:ilvl w:val="0"/>
          <w:numId w:val="112"/>
        </w:numPr>
        <w:tabs>
          <w:tab w:val="clear" w:pos="360"/>
          <w:tab w:val="num" w:pos="284"/>
        </w:tabs>
        <w:spacing w:after="120"/>
        <w:ind w:left="284" w:hanging="284"/>
        <w:jc w:val="both"/>
        <w:rPr>
          <w:lang w:val="en-AU"/>
        </w:rPr>
      </w:pPr>
      <w:r w:rsidRPr="00366165">
        <w:rPr>
          <w:lang w:val="en-AU"/>
        </w:rPr>
        <w:t xml:space="preserve">When the traffic flow is one way (attribute TRAFIC = </w:t>
      </w:r>
      <w:r w:rsidRPr="00366165">
        <w:rPr>
          <w:i/>
          <w:lang w:val="en-AU"/>
        </w:rPr>
        <w:t>1</w:t>
      </w:r>
      <w:r w:rsidRPr="00366165">
        <w:rPr>
          <w:lang w:val="en-AU"/>
        </w:rPr>
        <w:t xml:space="preserve">, </w:t>
      </w:r>
      <w:r w:rsidRPr="00366165">
        <w:rPr>
          <w:i/>
          <w:lang w:val="en-AU"/>
        </w:rPr>
        <w:t>2</w:t>
      </w:r>
      <w:r w:rsidRPr="00366165">
        <w:rPr>
          <w:lang w:val="en-AU"/>
        </w:rPr>
        <w:t xml:space="preserve"> or </w:t>
      </w:r>
      <w:r w:rsidRPr="00366165">
        <w:rPr>
          <w:i/>
          <w:lang w:val="en-AU"/>
        </w:rPr>
        <w:t>3</w:t>
      </w:r>
      <w:r w:rsidRPr="00366165">
        <w:rPr>
          <w:lang w:val="en-AU"/>
        </w:rPr>
        <w:t xml:space="preserve">), the resultant direction of the line (accounting for the direction of digitising and any subsequent reversal of the line) associated with the </w:t>
      </w:r>
      <w:r w:rsidRPr="00366165">
        <w:rPr>
          <w:b/>
          <w:lang w:val="en-AU"/>
        </w:rPr>
        <w:t>DWRTCL</w:t>
      </w:r>
      <w:r w:rsidRPr="00366165">
        <w:rPr>
          <w:lang w:val="en-AU"/>
        </w:rPr>
        <w:t xml:space="preserve"> must be the same as the direction of traffic flow, in order to ensure the correct representation in the ECDIS of the direction to be followed.</w:t>
      </w:r>
    </w:p>
    <w:p w14:paraId="539BC729"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25" w:name="_Toc460900593"/>
      <w:bookmarkStart w:id="1026" w:name="_Toc24363881"/>
      <w:r w:rsidRPr="00366165">
        <w:rPr>
          <w:bCs/>
          <w:lang w:val="en-AU"/>
        </w:rPr>
        <w:t>Traffic separation scheme systems</w:t>
      </w:r>
      <w:bookmarkEnd w:id="1024"/>
      <w:bookmarkEnd w:id="1025"/>
      <w:bookmarkEnd w:id="1026"/>
    </w:p>
    <w:p w14:paraId="1A34591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To encode a traffic separation scheme (TSS) system, the </w:t>
      </w:r>
      <w:r w:rsidRPr="00366165">
        <w:rPr>
          <w:b/>
          <w:lang w:val="en-AU"/>
        </w:rPr>
        <w:t>DWRTCL</w:t>
      </w:r>
      <w:r w:rsidRPr="00366165">
        <w:rPr>
          <w:lang w:val="en-AU"/>
        </w:rPr>
        <w:t>,</w:t>
      </w:r>
      <w:r w:rsidRPr="00366165">
        <w:rPr>
          <w:b/>
          <w:lang w:val="en-AU"/>
        </w:rPr>
        <w:t xml:space="preserve"> DWRTPT</w:t>
      </w:r>
      <w:r w:rsidRPr="00366165">
        <w:rPr>
          <w:lang w:val="en-AU"/>
        </w:rPr>
        <w:t>,</w:t>
      </w:r>
      <w:r w:rsidRPr="00366165">
        <w:rPr>
          <w:b/>
          <w:lang w:val="en-AU"/>
        </w:rPr>
        <w:t xml:space="preserve"> ISTZNE</w:t>
      </w:r>
      <w:r w:rsidRPr="00366165">
        <w:rPr>
          <w:lang w:val="en-AU"/>
        </w:rPr>
        <w:t>,</w:t>
      </w:r>
      <w:r w:rsidRPr="00366165">
        <w:rPr>
          <w:b/>
          <w:lang w:val="en-AU"/>
        </w:rPr>
        <w:t xml:space="preserve"> PRCARE</w:t>
      </w:r>
      <w:r w:rsidRPr="00366165">
        <w:rPr>
          <w:lang w:val="en-AU"/>
        </w:rPr>
        <w:t>,</w:t>
      </w:r>
      <w:r w:rsidRPr="00366165">
        <w:rPr>
          <w:b/>
          <w:lang w:val="en-AU"/>
        </w:rPr>
        <w:t xml:space="preserve"> TSELNE</w:t>
      </w:r>
      <w:r w:rsidRPr="00366165">
        <w:rPr>
          <w:lang w:val="en-AU"/>
        </w:rPr>
        <w:t xml:space="preserve">, </w:t>
      </w:r>
      <w:r w:rsidRPr="00366165">
        <w:rPr>
          <w:b/>
          <w:lang w:val="en-AU"/>
        </w:rPr>
        <w:t>TSEZNE</w:t>
      </w:r>
      <w:r w:rsidRPr="00366165">
        <w:rPr>
          <w:lang w:val="en-AU"/>
        </w:rPr>
        <w:t xml:space="preserve">, </w:t>
      </w:r>
      <w:r w:rsidRPr="00366165">
        <w:rPr>
          <w:b/>
          <w:lang w:val="en-AU"/>
        </w:rPr>
        <w:t>TSSBND</w:t>
      </w:r>
      <w:r w:rsidRPr="00366165">
        <w:rPr>
          <w:lang w:val="en-AU"/>
        </w:rPr>
        <w:t xml:space="preserve">, </w:t>
      </w:r>
      <w:r w:rsidRPr="00366165">
        <w:rPr>
          <w:b/>
          <w:lang w:val="en-AU"/>
        </w:rPr>
        <w:t>TSSCRS</w:t>
      </w:r>
      <w:r w:rsidRPr="00366165">
        <w:rPr>
          <w:lang w:val="en-AU"/>
        </w:rPr>
        <w:t xml:space="preserve">, </w:t>
      </w:r>
      <w:r w:rsidRPr="00366165">
        <w:rPr>
          <w:b/>
          <w:lang w:val="en-AU"/>
        </w:rPr>
        <w:t>TSSLPT</w:t>
      </w:r>
      <w:r w:rsidRPr="00366165">
        <w:rPr>
          <w:lang w:val="en-AU"/>
        </w:rPr>
        <w:t xml:space="preserve">, </w:t>
      </w:r>
      <w:r w:rsidRPr="00366165">
        <w:rPr>
          <w:b/>
          <w:lang w:val="en-AU"/>
        </w:rPr>
        <w:t>TSSRON</w:t>
      </w:r>
      <w:r w:rsidRPr="00366165">
        <w:rPr>
          <w:lang w:val="en-AU"/>
        </w:rPr>
        <w:t xml:space="preserve"> objects, and the navigational aids objects (if they are stated in the regulation defining the TSS or DW), must be aggregated using the collection object </w:t>
      </w:r>
      <w:r w:rsidRPr="00366165">
        <w:rPr>
          <w:b/>
          <w:lang w:val="en-AU"/>
        </w:rPr>
        <w:t>C_AGGR</w:t>
      </w:r>
      <w:r w:rsidRPr="00366165">
        <w:rPr>
          <w:lang w:val="en-AU"/>
        </w:rPr>
        <w:t xml:space="preserve"> (see clause 15).  Where it is required to indicate the name of the complete aggregated TSS, this should be done using a </w:t>
      </w:r>
      <w:r w:rsidRPr="00366165">
        <w:rPr>
          <w:b/>
          <w:lang w:val="en-AU"/>
        </w:rPr>
        <w:t>SEAARE</w:t>
      </w:r>
      <w:r w:rsidRPr="00366165">
        <w:rPr>
          <w:lang w:val="en-AU"/>
        </w:rPr>
        <w:t xml:space="preserve"> object (see clause 8), or by populating OBJNAM for the most representative object in the TSS.  Where it is required to populate textual information for the TSS,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654AC874"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Remarks: </w:t>
      </w:r>
    </w:p>
    <w:p w14:paraId="00F90913" w14:textId="77777777" w:rsidR="006B2826" w:rsidRPr="00366165"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Traffic separation scheme systems may be included with other routeing measures such as deep water or two-way routes, or another traffic separation scheme system, to comprise a complete traffic routeing system.  To encode the relationship between routeing measures, the </w:t>
      </w:r>
      <w:r w:rsidRPr="00366165">
        <w:rPr>
          <w:b/>
          <w:lang w:val="en-AU"/>
        </w:rPr>
        <w:t>C_AGGR</w:t>
      </w:r>
      <w:r w:rsidRPr="00366165">
        <w:rPr>
          <w:lang w:val="en-AU"/>
        </w:rPr>
        <w:t xml:space="preserve"> defining each routeing measure within the system (or the relevant object if the routeing measure consists of a single object) may be aggregated using </w:t>
      </w:r>
      <w:r w:rsidRPr="00366165">
        <w:rPr>
          <w:b/>
          <w:lang w:val="en-AU"/>
        </w:rPr>
        <w:t>C_AGGR</w:t>
      </w:r>
      <w:r w:rsidRPr="00366165">
        <w:rPr>
          <w:lang w:val="en-AU"/>
        </w:rPr>
        <w:t xml:space="preserve"> to form a hierarchical relationship (see clause 15).  The individual elements comprising different routeing measures must not be aggregated into a single </w:t>
      </w:r>
      <w:r w:rsidRPr="00366165">
        <w:rPr>
          <w:b/>
          <w:lang w:val="en-AU"/>
        </w:rPr>
        <w:t>C_AGGR</w:t>
      </w:r>
      <w:r w:rsidRPr="00366165">
        <w:rPr>
          <w:lang w:val="en-AU"/>
        </w:rPr>
        <w:t>.</w:t>
      </w:r>
    </w:p>
    <w:p w14:paraId="6CDDC5D6"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27" w:name="_Toc422735787"/>
      <w:bookmarkStart w:id="1028" w:name="_Toc460900594"/>
      <w:bookmarkStart w:id="1029" w:name="_Toc24363882"/>
      <w:r w:rsidRPr="00366165">
        <w:rPr>
          <w:bCs/>
          <w:lang w:val="en-AU"/>
        </w:rPr>
        <w:t>Recommended routes (see S-4 – B-435.4</w:t>
      </w:r>
      <w:bookmarkEnd w:id="1027"/>
      <w:bookmarkEnd w:id="1028"/>
      <w:r w:rsidRPr="00366165">
        <w:rPr>
          <w:bCs/>
          <w:lang w:val="en-AU"/>
        </w:rPr>
        <w:t>)</w:t>
      </w:r>
      <w:bookmarkEnd w:id="1029"/>
    </w:p>
    <w:p w14:paraId="12FB9BD5"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centreline of a recommended route, it must be done using the object class </w:t>
      </w:r>
      <w:r w:rsidRPr="00366165">
        <w:rPr>
          <w:b/>
          <w:lang w:val="en-AU"/>
        </w:rPr>
        <w:t>RCRTCL</w:t>
      </w:r>
      <w:r w:rsidRPr="00366165">
        <w:rPr>
          <w:lang w:val="en-AU"/>
        </w:rPr>
        <w:t>.</w:t>
      </w:r>
    </w:p>
    <w:p w14:paraId="5995E769" w14:textId="77777777" w:rsidR="006B2826" w:rsidRPr="00366165" w:rsidRDefault="006B2826" w:rsidP="00DA3F1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Recommended route centreline (</w:t>
      </w:r>
      <w:r w:rsidRPr="00366165">
        <w:rPr>
          <w:b/>
          <w:lang w:val="en-AU"/>
        </w:rPr>
        <w:t>RCRTCL</w:t>
      </w:r>
      <w:r w:rsidRPr="00366165">
        <w:rPr>
          <w:lang w:val="en-AU"/>
        </w:rPr>
        <w:t>)</w:t>
      </w:r>
      <w:r w:rsidRPr="00366165">
        <w:rPr>
          <w:lang w:val="en-AU"/>
        </w:rPr>
        <w:tab/>
      </w:r>
      <w:r w:rsidRPr="00366165">
        <w:rPr>
          <w:lang w:val="en-AU"/>
        </w:rPr>
        <w:tab/>
        <w:t>(L)</w:t>
      </w:r>
    </w:p>
    <w:p w14:paraId="66DB875A" w14:textId="77777777" w:rsidR="006B2826" w:rsidRPr="00366165" w:rsidRDefault="006B2826" w:rsidP="00DA3F1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CATTRK</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DRVAL2</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ORIENT</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QUASOU SOUACC</w:t>
      </w:r>
      <w:r w:rsidRPr="00366165">
        <w:rPr>
          <w:lang w:val="en-AU"/>
        </w:rPr>
        <w:tab/>
        <w:t>STATUS</w:t>
      </w:r>
      <w:r w:rsidRPr="00366165">
        <w:rPr>
          <w:lang w:val="en-AU"/>
        </w:rPr>
        <w:tab/>
      </w:r>
      <w:r w:rsidRPr="00366165">
        <w:rPr>
          <w:lang w:val="en-AU"/>
        </w:rPr>
        <w:tab/>
        <w:t>TECSOU</w:t>
      </w:r>
      <w:r w:rsidRPr="00366165">
        <w:rPr>
          <w:lang w:val="en-AU"/>
        </w:rPr>
        <w:tab/>
      </w:r>
      <w:r w:rsidRPr="00366165">
        <w:rPr>
          <w:lang w:val="en-AU"/>
        </w:rPr>
        <w:tab/>
        <w:t>TRAFIC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0EE46A3B"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BCC0770" w14:textId="0B501280" w:rsidR="006B2826" w:rsidRPr="00366165" w:rsidRDefault="006B2826" w:rsidP="00C17759">
      <w:pPr>
        <w:numPr>
          <w:ilvl w:val="0"/>
          <w:numId w:val="122"/>
        </w:numPr>
        <w:tabs>
          <w:tab w:val="left" w:pos="284"/>
          <w:tab w:val="left" w:pos="567"/>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 the case of a recommended route centreline, only one value of orientation is encoded (in the attribute ORIENT); the other value can be deduced (</w:t>
      </w:r>
      <w:r w:rsidR="00E0692D" w:rsidRPr="00366165">
        <w:rPr>
          <w:lang w:val="en-AU"/>
        </w:rPr>
        <w:t>that is,</w:t>
      </w:r>
      <w:r w:rsidRPr="00366165">
        <w:rPr>
          <w:lang w:val="en-AU"/>
        </w:rPr>
        <w:t xml:space="preserve"> the value in ORIENT +/- 180).  The value of orientation encoded on the attribute ORIENT should be the value of the bearing from seaward.  If it is not possible to define a seaward direction, the value that is less than 180</w:t>
      </w:r>
      <w:r w:rsidRPr="00366165">
        <w:rPr>
          <w:rFonts w:ascii="Symbol" w:hAnsi="Symbol"/>
          <w:lang w:val="en-AU"/>
        </w:rPr>
        <w:t></w:t>
      </w:r>
      <w:r w:rsidRPr="00366165">
        <w:rPr>
          <w:lang w:val="en-AU"/>
        </w:rPr>
        <w:t xml:space="preserve"> should be used.</w:t>
      </w:r>
    </w:p>
    <w:p w14:paraId="0D4641C3" w14:textId="77777777" w:rsidR="006B2826" w:rsidRPr="00366165" w:rsidRDefault="006B2826" w:rsidP="00C17759">
      <w:pPr>
        <w:numPr>
          <w:ilvl w:val="0"/>
          <w:numId w:val="122"/>
        </w:numPr>
        <w:tabs>
          <w:tab w:val="left" w:pos="284"/>
          <w:tab w:val="left" w:pos="567"/>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When the traffic flow is one way (attribute TRAFIC = </w:t>
      </w:r>
      <w:r w:rsidRPr="00366165">
        <w:rPr>
          <w:i/>
          <w:lang w:val="en-AU"/>
        </w:rPr>
        <w:t>1</w:t>
      </w:r>
      <w:r w:rsidRPr="00366165">
        <w:rPr>
          <w:lang w:val="en-AU"/>
        </w:rPr>
        <w:t xml:space="preserve">, </w:t>
      </w:r>
      <w:r w:rsidRPr="00366165">
        <w:rPr>
          <w:i/>
          <w:lang w:val="en-AU"/>
        </w:rPr>
        <w:t>2</w:t>
      </w:r>
      <w:r w:rsidRPr="00366165">
        <w:rPr>
          <w:lang w:val="en-AU"/>
        </w:rPr>
        <w:t xml:space="preserve"> or </w:t>
      </w:r>
      <w:r w:rsidRPr="00366165">
        <w:rPr>
          <w:i/>
          <w:lang w:val="en-AU"/>
        </w:rPr>
        <w:t>3</w:t>
      </w:r>
      <w:r w:rsidRPr="00366165">
        <w:rPr>
          <w:lang w:val="en-AU"/>
        </w:rPr>
        <w:t xml:space="preserve">), the resultant direction of the line (accounting for the direction of digitising and any subsequent reversal of the line) associated with the </w:t>
      </w:r>
      <w:r w:rsidRPr="00366165">
        <w:rPr>
          <w:b/>
          <w:lang w:val="en-AU"/>
        </w:rPr>
        <w:t>RCRTCL</w:t>
      </w:r>
      <w:r w:rsidRPr="00366165">
        <w:rPr>
          <w:lang w:val="en-AU"/>
        </w:rPr>
        <w:t xml:space="preserve"> must be the same as the direction of traffic flow, in order to ensure the correct representation in the ECDIS of the direction to be followed.</w:t>
      </w:r>
    </w:p>
    <w:p w14:paraId="5B5582DF"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30" w:name="_Toc422735789"/>
      <w:bookmarkStart w:id="1031" w:name="_Toc460900595"/>
      <w:bookmarkStart w:id="1032" w:name="_Toc24363883"/>
      <w:r w:rsidRPr="00366165">
        <w:rPr>
          <w:bCs/>
          <w:lang w:val="en-AU"/>
        </w:rPr>
        <w:t>Recommended direction of traffic flow (see S-4 – B-435.5</w:t>
      </w:r>
      <w:bookmarkEnd w:id="1030"/>
      <w:bookmarkEnd w:id="1031"/>
      <w:r w:rsidRPr="00366165">
        <w:rPr>
          <w:bCs/>
          <w:lang w:val="en-AU"/>
        </w:rPr>
        <w:t>)</w:t>
      </w:r>
      <w:bookmarkEnd w:id="1032"/>
    </w:p>
    <w:p w14:paraId="7A8A853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The object class </w:t>
      </w:r>
      <w:r w:rsidRPr="00366165">
        <w:rPr>
          <w:b/>
          <w:lang w:val="en-AU"/>
        </w:rPr>
        <w:t>RCTLPT</w:t>
      </w:r>
      <w:r w:rsidRPr="00366165">
        <w:rPr>
          <w:lang w:val="en-AU"/>
        </w:rPr>
        <w:t xml:space="preserve"> should be used to encode areas with a recommended direction of traffic flow:</w:t>
      </w:r>
    </w:p>
    <w:p w14:paraId="2F2597E0" w14:textId="77777777" w:rsidR="006B2826" w:rsidRPr="00366165" w:rsidRDefault="006B2826" w:rsidP="00C17759">
      <w:pPr>
        <w:numPr>
          <w:ilvl w:val="0"/>
          <w:numId w:val="8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between two TSS (INT1 - M26.1);</w:t>
      </w:r>
    </w:p>
    <w:p w14:paraId="504040D2" w14:textId="77777777" w:rsidR="006B2826" w:rsidRPr="00366165" w:rsidRDefault="006B2826" w:rsidP="00C17759">
      <w:pPr>
        <w:numPr>
          <w:ilvl w:val="0"/>
          <w:numId w:val="8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 the entrance area of a TSS; or</w:t>
      </w:r>
    </w:p>
    <w:p w14:paraId="4C0386F7" w14:textId="77777777" w:rsidR="006B2826" w:rsidRPr="00366165" w:rsidRDefault="006B2826" w:rsidP="00C17759">
      <w:pPr>
        <w:numPr>
          <w:ilvl w:val="0"/>
          <w:numId w:val="8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along the outside of a deep water route (INT1 - M26.2).</w:t>
      </w:r>
    </w:p>
    <w:p w14:paraId="3E5D80EE" w14:textId="77777777" w:rsidR="006B2826" w:rsidRPr="00366165" w:rsidRDefault="006B2826" w:rsidP="00DA3F1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Recommended traffic lane part (</w:t>
      </w:r>
      <w:r w:rsidRPr="00366165">
        <w:rPr>
          <w:b/>
          <w:lang w:val="en-AU"/>
        </w:rPr>
        <w:t>RCTLPT</w:t>
      </w:r>
      <w:r w:rsidRPr="00366165">
        <w:rPr>
          <w:lang w:val="en-AU"/>
        </w:rPr>
        <w:t>)</w:t>
      </w:r>
      <w:r w:rsidRPr="00366165">
        <w:rPr>
          <w:lang w:val="en-AU"/>
        </w:rPr>
        <w:tab/>
      </w:r>
      <w:r w:rsidRPr="00366165">
        <w:rPr>
          <w:lang w:val="en-AU"/>
        </w:rPr>
        <w:tab/>
        <w:t>(P,A)</w:t>
      </w:r>
    </w:p>
    <w:p w14:paraId="24280414" w14:textId="77777777" w:rsidR="006B2826" w:rsidRPr="00366165" w:rsidRDefault="006B2826" w:rsidP="00DA3F1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ORIENT</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2E31300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300C88A9"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When the area is not defined, a point object should be encoded.</w:t>
      </w:r>
    </w:p>
    <w:p w14:paraId="6BE3887E"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The orientation of the recommended traffic lane part is defined by the centreline of the part and is related to the general direction of traffic flow in the recommended traffic lane.</w:t>
      </w:r>
    </w:p>
    <w:p w14:paraId="12F84675"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33" w:name="_Toc422735791"/>
      <w:bookmarkStart w:id="1034" w:name="_Toc460900596"/>
      <w:bookmarkStart w:id="1035" w:name="_Toc24363884"/>
      <w:r w:rsidRPr="00366165">
        <w:rPr>
          <w:bCs/>
          <w:lang w:val="en-AU"/>
        </w:rPr>
        <w:t>Two-way routes (see S-4 – B-435.6</w:t>
      </w:r>
      <w:bookmarkEnd w:id="1033"/>
      <w:bookmarkEnd w:id="1034"/>
      <w:r w:rsidRPr="00366165">
        <w:rPr>
          <w:bCs/>
          <w:lang w:val="en-AU"/>
        </w:rPr>
        <w:t>)</w:t>
      </w:r>
      <w:bookmarkEnd w:id="1035"/>
    </w:p>
    <w:p w14:paraId="59B3B392"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 two-way route consists of one or more areas within which traffic flows in two directions along one bearing and its reciprocal.  If it is required to encode these areas, this must be done using the object class </w:t>
      </w:r>
      <w:r w:rsidRPr="00366165">
        <w:rPr>
          <w:b/>
          <w:lang w:val="en-AU"/>
        </w:rPr>
        <w:t>TWRTPT</w:t>
      </w:r>
      <w:r w:rsidRPr="00366165">
        <w:rPr>
          <w:lang w:val="en-AU"/>
        </w:rPr>
        <w:t>.  These route parts will generally be two-way, but some may be restricted to one-way traffic flow (INT1 - M28.2).</w:t>
      </w:r>
    </w:p>
    <w:p w14:paraId="5DFCC34D" w14:textId="77777777" w:rsidR="006B2826" w:rsidRPr="00366165" w:rsidRDefault="006B2826" w:rsidP="005D766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Two-way route part (</w:t>
      </w:r>
      <w:r w:rsidRPr="00366165">
        <w:rPr>
          <w:b/>
          <w:lang w:val="en-AU"/>
        </w:rPr>
        <w:t>TWRTPT</w:t>
      </w:r>
      <w:r w:rsidRPr="00366165">
        <w:rPr>
          <w:lang w:val="en-AU"/>
        </w:rPr>
        <w:t>)</w:t>
      </w:r>
      <w:r w:rsidRPr="00366165">
        <w:rPr>
          <w:lang w:val="en-AU"/>
        </w:rPr>
        <w:tab/>
      </w:r>
      <w:r w:rsidRPr="00366165">
        <w:rPr>
          <w:lang w:val="en-AU"/>
        </w:rPr>
        <w:tab/>
        <w:t>(A)</w:t>
      </w:r>
    </w:p>
    <w:p w14:paraId="44DD43F4" w14:textId="77777777" w:rsidR="006B2826" w:rsidRPr="004100B4" w:rsidRDefault="006B2826" w:rsidP="005D766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fr-FR"/>
        </w:rPr>
      </w:pPr>
      <w:r w:rsidRPr="004100B4">
        <w:rPr>
          <w:lang w:val="fr-FR"/>
        </w:rPr>
        <w:t>Attributes:</w:t>
      </w:r>
      <w:r w:rsidRPr="004100B4">
        <w:rPr>
          <w:lang w:val="fr-FR"/>
        </w:rPr>
        <w:tab/>
      </w:r>
      <w:r w:rsidRPr="004100B4">
        <w:rPr>
          <w:lang w:val="fr-FR"/>
        </w:rPr>
        <w:tab/>
        <w:t>CATTRK</w:t>
      </w:r>
      <w:r w:rsidRPr="004100B4">
        <w:rPr>
          <w:lang w:val="fr-FR"/>
        </w:rPr>
        <w:tab/>
      </w:r>
      <w:r w:rsidRPr="004100B4">
        <w:rPr>
          <w:lang w:val="fr-FR"/>
        </w:rPr>
        <w:tab/>
        <w:t>DATEND</w:t>
      </w:r>
      <w:r w:rsidRPr="004100B4">
        <w:rPr>
          <w:lang w:val="fr-FR"/>
        </w:rPr>
        <w:tab/>
      </w:r>
      <w:r w:rsidRPr="004100B4">
        <w:rPr>
          <w:lang w:val="fr-FR"/>
        </w:rPr>
        <w:tab/>
        <w:t>DATSTA</w:t>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t xml:space="preserve"> DRVAL1  -</w:t>
      </w:r>
      <w:r w:rsidRPr="004100B4">
        <w:rPr>
          <w:lang w:val="fr-FR"/>
        </w:rPr>
        <w:tab/>
        <w:t>minimum depth.</w:t>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t xml:space="preserve"> </w:t>
      </w:r>
      <w:r w:rsidRPr="004100B4">
        <w:rPr>
          <w:strike/>
          <w:lang w:val="fr-FR"/>
        </w:rPr>
        <w:t>DRVAL2</w:t>
      </w:r>
      <w:r w:rsidRPr="004100B4">
        <w:rPr>
          <w:lang w:val="fr-FR"/>
        </w:rPr>
        <w:tab/>
      </w:r>
      <w:r w:rsidRPr="004100B4">
        <w:rPr>
          <w:lang w:val="fr-FR"/>
        </w:rPr>
        <w:tab/>
      </w:r>
      <w:r w:rsidRPr="004100B4">
        <w:rPr>
          <w:u w:val="single"/>
          <w:lang w:val="fr-FR"/>
        </w:rPr>
        <w:t>ORIENT</w:t>
      </w:r>
      <w:r w:rsidRPr="004100B4">
        <w:rPr>
          <w:lang w:val="fr-FR"/>
        </w:rPr>
        <w:tab/>
      </w:r>
      <w:r w:rsidRPr="004100B4">
        <w:rPr>
          <w:lang w:val="fr-FR"/>
        </w:rPr>
        <w:tab/>
        <w:t>QUASOU</w:t>
      </w:r>
      <w:r w:rsidRPr="004100B4">
        <w:rPr>
          <w:lang w:val="fr-FR"/>
        </w:rPr>
        <w:tab/>
        <w:t>SOUACC</w:t>
      </w:r>
      <w:r w:rsidRPr="004100B4">
        <w:rPr>
          <w:lang w:val="fr-FR"/>
        </w:rPr>
        <w:tab/>
        <w:t>STATUS</w:t>
      </w:r>
      <w:r w:rsidRPr="004100B4">
        <w:rPr>
          <w:lang w:val="fr-FR"/>
        </w:rPr>
        <w:tab/>
      </w:r>
      <w:r w:rsidRPr="004100B4">
        <w:rPr>
          <w:lang w:val="fr-FR"/>
        </w:rPr>
        <w:tab/>
        <w:t>TECSOU</w:t>
      </w:r>
      <w:r w:rsidRPr="004100B4">
        <w:rPr>
          <w:lang w:val="fr-FR"/>
        </w:rPr>
        <w:tab/>
      </w:r>
      <w:r w:rsidRPr="004100B4">
        <w:rPr>
          <w:lang w:val="fr-FR"/>
        </w:rPr>
        <w:tab/>
      </w:r>
      <w:r w:rsidRPr="004100B4">
        <w:rPr>
          <w:u w:val="single"/>
          <w:lang w:val="fr-FR"/>
        </w:rPr>
        <w:t xml:space="preserve">TRAFIC </w:t>
      </w:r>
      <w:r w:rsidRPr="004100B4">
        <w:rPr>
          <w:strike/>
          <w:lang w:val="fr-FR"/>
        </w:rPr>
        <w:t>VERDAT</w:t>
      </w:r>
      <w:r w:rsidRPr="004100B4">
        <w:rPr>
          <w:lang w:val="fr-FR"/>
        </w:rPr>
        <w:tab/>
      </w:r>
      <w:r w:rsidRPr="004100B4">
        <w:rPr>
          <w:lang w:val="fr-FR"/>
        </w:rPr>
        <w:tab/>
        <w:t>INFORM</w:t>
      </w:r>
      <w:r w:rsidRPr="004100B4">
        <w:rPr>
          <w:lang w:val="fr-FR"/>
        </w:rPr>
        <w:tab/>
      </w:r>
      <w:r w:rsidRPr="004100B4">
        <w:rPr>
          <w:lang w:val="fr-FR"/>
        </w:rPr>
        <w:tab/>
        <w:t>NINFOM</w:t>
      </w:r>
    </w:p>
    <w:bookmarkStart w:id="1036" w:name="_Toc478383592"/>
    <w:p w14:paraId="7784BF74" w14:textId="1F4BBF03" w:rsidR="006B2826" w:rsidRPr="00366165" w:rsidRDefault="00FD051F" w:rsidP="00893022">
      <w:pPr>
        <w:pStyle w:val="Caption"/>
        <w:keepNext w:val="0"/>
        <w:keepLines w:val="0"/>
        <w:spacing w:before="240" w:after="120"/>
        <w:jc w:val="center"/>
        <w:rPr>
          <w:rFonts w:cs="Arial"/>
          <w:bCs/>
          <w:iCs/>
          <w:szCs w:val="16"/>
          <w:lang w:val="en-AU"/>
        </w:rPr>
      </w:pPr>
      <w:r>
        <w:rPr>
          <w:noProof/>
          <w:lang w:val="fr-FR" w:eastAsia="fr-FR"/>
        </w:rPr>
        <mc:AlternateContent>
          <mc:Choice Requires="wpg">
            <w:drawing>
              <wp:anchor distT="0" distB="0" distL="114300" distR="114300" simplePos="0" relativeHeight="11" behindDoc="0" locked="0" layoutInCell="1" allowOverlap="0" wp14:anchorId="2ED79A93" wp14:editId="5532F772">
                <wp:simplePos x="0" y="0"/>
                <wp:positionH relativeFrom="column">
                  <wp:align>center</wp:align>
                </wp:positionH>
                <wp:positionV relativeFrom="line">
                  <wp:posOffset>-41910</wp:posOffset>
                </wp:positionV>
                <wp:extent cx="3420110" cy="2026920"/>
                <wp:effectExtent l="0" t="0" r="0" b="0"/>
                <wp:wrapTopAndBottom/>
                <wp:docPr id="850"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2026920"/>
                          <a:chOff x="3780" y="5760"/>
                          <a:chExt cx="5386" cy="3192"/>
                        </a:xfrm>
                      </wpg:grpSpPr>
                      <wps:wsp>
                        <wps:cNvPr id="851" name="Freeform 668"/>
                        <wps:cNvSpPr>
                          <a:spLocks/>
                        </wps:cNvSpPr>
                        <wps:spPr bwMode="auto">
                          <a:xfrm>
                            <a:off x="5770" y="8460"/>
                            <a:ext cx="1408" cy="8"/>
                          </a:xfrm>
                          <a:custGeom>
                            <a:avLst/>
                            <a:gdLst>
                              <a:gd name="T0" fmla="*/ 0 w 1408"/>
                              <a:gd name="T1" fmla="*/ 0 h 8"/>
                              <a:gd name="T2" fmla="*/ 1408 w 1408"/>
                              <a:gd name="T3" fmla="*/ 8 h 8"/>
                            </a:gdLst>
                            <a:ahLst/>
                            <a:cxnLst>
                              <a:cxn ang="0">
                                <a:pos x="T0" y="T1"/>
                              </a:cxn>
                              <a:cxn ang="0">
                                <a:pos x="T2" y="T3"/>
                              </a:cxn>
                            </a:cxnLst>
                            <a:rect l="0" t="0" r="r" b="b"/>
                            <a:pathLst>
                              <a:path w="1408" h="8">
                                <a:moveTo>
                                  <a:pt x="0" y="0"/>
                                </a:moveTo>
                                <a:lnTo>
                                  <a:pt x="1408" y="8"/>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669"/>
                        <wps:cNvSpPr>
                          <a:spLocks noChangeArrowheads="1"/>
                        </wps:cNvSpPr>
                        <wps:spPr bwMode="auto">
                          <a:xfrm>
                            <a:off x="3780" y="5760"/>
                            <a:ext cx="5386" cy="319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670"/>
                        <wps:cNvSpPr>
                          <a:spLocks/>
                        </wps:cNvSpPr>
                        <wps:spPr bwMode="auto">
                          <a:xfrm>
                            <a:off x="5580" y="7197"/>
                            <a:ext cx="1596" cy="705"/>
                          </a:xfrm>
                          <a:custGeom>
                            <a:avLst/>
                            <a:gdLst>
                              <a:gd name="T0" fmla="*/ 225 w 1596"/>
                              <a:gd name="T1" fmla="*/ 206 h 705"/>
                              <a:gd name="T2" fmla="*/ 249 w 1596"/>
                              <a:gd name="T3" fmla="*/ 195 h 705"/>
                              <a:gd name="T4" fmla="*/ 297 w 1596"/>
                              <a:gd name="T5" fmla="*/ 195 h 705"/>
                              <a:gd name="T6" fmla="*/ 344 w 1596"/>
                              <a:gd name="T7" fmla="*/ 183 h 705"/>
                              <a:gd name="T8" fmla="*/ 393 w 1596"/>
                              <a:gd name="T9" fmla="*/ 183 h 705"/>
                              <a:gd name="T10" fmla="*/ 427 w 1596"/>
                              <a:gd name="T11" fmla="*/ 159 h 705"/>
                              <a:gd name="T12" fmla="*/ 476 w 1596"/>
                              <a:gd name="T13" fmla="*/ 147 h 705"/>
                              <a:gd name="T14" fmla="*/ 512 w 1596"/>
                              <a:gd name="T15" fmla="*/ 136 h 705"/>
                              <a:gd name="T16" fmla="*/ 546 w 1596"/>
                              <a:gd name="T17" fmla="*/ 100 h 705"/>
                              <a:gd name="T18" fmla="*/ 595 w 1596"/>
                              <a:gd name="T19" fmla="*/ 87 h 705"/>
                              <a:gd name="T20" fmla="*/ 678 w 1596"/>
                              <a:gd name="T21" fmla="*/ 75 h 705"/>
                              <a:gd name="T22" fmla="*/ 736 w 1596"/>
                              <a:gd name="T23" fmla="*/ 52 h 705"/>
                              <a:gd name="T24" fmla="*/ 784 w 1596"/>
                              <a:gd name="T25" fmla="*/ 39 h 705"/>
                              <a:gd name="T26" fmla="*/ 864 w 1596"/>
                              <a:gd name="T27" fmla="*/ 27 h 705"/>
                              <a:gd name="T28" fmla="*/ 1021 w 1596"/>
                              <a:gd name="T29" fmla="*/ 28 h 705"/>
                              <a:gd name="T30" fmla="*/ 1125 w 1596"/>
                              <a:gd name="T31" fmla="*/ 0 h 705"/>
                              <a:gd name="T32" fmla="*/ 1223 w 1596"/>
                              <a:gd name="T33" fmla="*/ 3 h 705"/>
                              <a:gd name="T34" fmla="*/ 1272 w 1596"/>
                              <a:gd name="T35" fmla="*/ 28 h 705"/>
                              <a:gd name="T36" fmla="*/ 1319 w 1596"/>
                              <a:gd name="T37" fmla="*/ 52 h 705"/>
                              <a:gd name="T38" fmla="*/ 1356 w 1596"/>
                              <a:gd name="T39" fmla="*/ 72 h 705"/>
                              <a:gd name="T40" fmla="*/ 1402 w 1596"/>
                              <a:gd name="T41" fmla="*/ 87 h 705"/>
                              <a:gd name="T42" fmla="*/ 1438 w 1596"/>
                              <a:gd name="T43" fmla="*/ 111 h 705"/>
                              <a:gd name="T44" fmla="*/ 1461 w 1596"/>
                              <a:gd name="T45" fmla="*/ 136 h 705"/>
                              <a:gd name="T46" fmla="*/ 1497 w 1596"/>
                              <a:gd name="T47" fmla="*/ 159 h 705"/>
                              <a:gd name="T48" fmla="*/ 1533 w 1596"/>
                              <a:gd name="T49" fmla="*/ 231 h 705"/>
                              <a:gd name="T50" fmla="*/ 1557 w 1596"/>
                              <a:gd name="T51" fmla="*/ 278 h 705"/>
                              <a:gd name="T52" fmla="*/ 1580 w 1596"/>
                              <a:gd name="T53" fmla="*/ 326 h 705"/>
                              <a:gd name="T54" fmla="*/ 1596 w 1596"/>
                              <a:gd name="T55" fmla="*/ 381 h 705"/>
                              <a:gd name="T56" fmla="*/ 1593 w 1596"/>
                              <a:gd name="T57" fmla="*/ 422 h 705"/>
                              <a:gd name="T58" fmla="*/ 1593 w 1596"/>
                              <a:gd name="T59" fmla="*/ 469 h 705"/>
                              <a:gd name="T60" fmla="*/ 1557 w 1596"/>
                              <a:gd name="T61" fmla="*/ 517 h 705"/>
                              <a:gd name="T62" fmla="*/ 1512 w 1596"/>
                              <a:gd name="T63" fmla="*/ 567 h 705"/>
                              <a:gd name="T64" fmla="*/ 1450 w 1596"/>
                              <a:gd name="T65" fmla="*/ 613 h 705"/>
                              <a:gd name="T66" fmla="*/ 1414 w 1596"/>
                              <a:gd name="T67" fmla="*/ 613 h 705"/>
                              <a:gd name="T68" fmla="*/ 1355 w 1596"/>
                              <a:gd name="T69" fmla="*/ 636 h 705"/>
                              <a:gd name="T70" fmla="*/ 1295 w 1596"/>
                              <a:gd name="T71" fmla="*/ 661 h 705"/>
                              <a:gd name="T72" fmla="*/ 1248 w 1596"/>
                              <a:gd name="T73" fmla="*/ 661 h 705"/>
                              <a:gd name="T74" fmla="*/ 1212 w 1596"/>
                              <a:gd name="T75" fmla="*/ 672 h 705"/>
                              <a:gd name="T76" fmla="*/ 1176 w 1596"/>
                              <a:gd name="T77" fmla="*/ 672 h 705"/>
                              <a:gd name="T78" fmla="*/ 1129 w 1596"/>
                              <a:gd name="T79" fmla="*/ 684 h 705"/>
                              <a:gd name="T80" fmla="*/ 948 w 1596"/>
                              <a:gd name="T81" fmla="*/ 705 h 705"/>
                              <a:gd name="T82" fmla="*/ 678 w 1596"/>
                              <a:gd name="T83" fmla="*/ 702 h 705"/>
                              <a:gd name="T84" fmla="*/ 570 w 1596"/>
                              <a:gd name="T85" fmla="*/ 684 h 705"/>
                              <a:gd name="T86" fmla="*/ 534 w 1596"/>
                              <a:gd name="T87" fmla="*/ 684 h 705"/>
                              <a:gd name="T88" fmla="*/ 462 w 1596"/>
                              <a:gd name="T89" fmla="*/ 678 h 705"/>
                              <a:gd name="T90" fmla="*/ 380 w 1596"/>
                              <a:gd name="T91" fmla="*/ 672 h 705"/>
                              <a:gd name="T92" fmla="*/ 333 w 1596"/>
                              <a:gd name="T93" fmla="*/ 636 h 705"/>
                              <a:gd name="T94" fmla="*/ 285 w 1596"/>
                              <a:gd name="T95" fmla="*/ 625 h 705"/>
                              <a:gd name="T96" fmla="*/ 238 w 1596"/>
                              <a:gd name="T97" fmla="*/ 625 h 705"/>
                              <a:gd name="T98" fmla="*/ 189 w 1596"/>
                              <a:gd name="T99" fmla="*/ 613 h 705"/>
                              <a:gd name="T100" fmla="*/ 155 w 1596"/>
                              <a:gd name="T101" fmla="*/ 577 h 705"/>
                              <a:gd name="T102" fmla="*/ 95 w 1596"/>
                              <a:gd name="T103" fmla="*/ 528 h 705"/>
                              <a:gd name="T104" fmla="*/ 42 w 1596"/>
                              <a:gd name="T105" fmla="*/ 489 h 705"/>
                              <a:gd name="T106" fmla="*/ 0 w 1596"/>
                              <a:gd name="T107" fmla="*/ 422 h 705"/>
                              <a:gd name="T108" fmla="*/ 0 w 1596"/>
                              <a:gd name="T109" fmla="*/ 326 h 705"/>
                              <a:gd name="T110" fmla="*/ 12 w 1596"/>
                              <a:gd name="T111" fmla="*/ 291 h 705"/>
                              <a:gd name="T112" fmla="*/ 12 w 1596"/>
                              <a:gd name="T113" fmla="*/ 267 h 705"/>
                              <a:gd name="T114" fmla="*/ 36 w 1596"/>
                              <a:gd name="T115" fmla="*/ 242 h 705"/>
                              <a:gd name="T116" fmla="*/ 59 w 1596"/>
                              <a:gd name="T117" fmla="*/ 231 h 705"/>
                              <a:gd name="T118" fmla="*/ 106 w 1596"/>
                              <a:gd name="T119" fmla="*/ 231 h 705"/>
                              <a:gd name="T120" fmla="*/ 131 w 1596"/>
                              <a:gd name="T121" fmla="*/ 219 h 705"/>
                              <a:gd name="T122" fmla="*/ 178 w 1596"/>
                              <a:gd name="T123" fmla="*/ 219 h 705"/>
                              <a:gd name="T124" fmla="*/ 225 w 1596"/>
                              <a:gd name="T125" fmla="*/ 206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96" h="705">
                                <a:moveTo>
                                  <a:pt x="225" y="206"/>
                                </a:moveTo>
                                <a:lnTo>
                                  <a:pt x="249" y="195"/>
                                </a:lnTo>
                                <a:lnTo>
                                  <a:pt x="297" y="195"/>
                                </a:lnTo>
                                <a:lnTo>
                                  <a:pt x="344" y="183"/>
                                </a:lnTo>
                                <a:lnTo>
                                  <a:pt x="393" y="183"/>
                                </a:lnTo>
                                <a:lnTo>
                                  <a:pt x="427" y="159"/>
                                </a:lnTo>
                                <a:lnTo>
                                  <a:pt x="476" y="147"/>
                                </a:lnTo>
                                <a:lnTo>
                                  <a:pt x="512" y="136"/>
                                </a:lnTo>
                                <a:lnTo>
                                  <a:pt x="546" y="100"/>
                                </a:lnTo>
                                <a:lnTo>
                                  <a:pt x="595" y="87"/>
                                </a:lnTo>
                                <a:lnTo>
                                  <a:pt x="678" y="75"/>
                                </a:lnTo>
                                <a:lnTo>
                                  <a:pt x="736" y="52"/>
                                </a:lnTo>
                                <a:lnTo>
                                  <a:pt x="784" y="39"/>
                                </a:lnTo>
                                <a:lnTo>
                                  <a:pt x="864" y="27"/>
                                </a:lnTo>
                                <a:lnTo>
                                  <a:pt x="1021" y="28"/>
                                </a:lnTo>
                                <a:lnTo>
                                  <a:pt x="1125" y="0"/>
                                </a:lnTo>
                                <a:lnTo>
                                  <a:pt x="1223" y="3"/>
                                </a:lnTo>
                                <a:lnTo>
                                  <a:pt x="1272" y="28"/>
                                </a:lnTo>
                                <a:lnTo>
                                  <a:pt x="1319" y="52"/>
                                </a:lnTo>
                                <a:lnTo>
                                  <a:pt x="1356" y="72"/>
                                </a:lnTo>
                                <a:lnTo>
                                  <a:pt x="1402" y="87"/>
                                </a:lnTo>
                                <a:lnTo>
                                  <a:pt x="1438" y="111"/>
                                </a:lnTo>
                                <a:lnTo>
                                  <a:pt x="1461" y="136"/>
                                </a:lnTo>
                                <a:lnTo>
                                  <a:pt x="1497" y="159"/>
                                </a:lnTo>
                                <a:lnTo>
                                  <a:pt x="1533" y="231"/>
                                </a:lnTo>
                                <a:lnTo>
                                  <a:pt x="1557" y="278"/>
                                </a:lnTo>
                                <a:lnTo>
                                  <a:pt x="1580" y="326"/>
                                </a:lnTo>
                                <a:lnTo>
                                  <a:pt x="1596" y="381"/>
                                </a:lnTo>
                                <a:lnTo>
                                  <a:pt x="1593" y="422"/>
                                </a:lnTo>
                                <a:lnTo>
                                  <a:pt x="1593" y="469"/>
                                </a:lnTo>
                                <a:lnTo>
                                  <a:pt x="1557" y="517"/>
                                </a:lnTo>
                                <a:lnTo>
                                  <a:pt x="1512" y="567"/>
                                </a:lnTo>
                                <a:lnTo>
                                  <a:pt x="1450" y="613"/>
                                </a:lnTo>
                                <a:lnTo>
                                  <a:pt x="1414" y="613"/>
                                </a:lnTo>
                                <a:lnTo>
                                  <a:pt x="1355" y="636"/>
                                </a:lnTo>
                                <a:lnTo>
                                  <a:pt x="1295" y="661"/>
                                </a:lnTo>
                                <a:lnTo>
                                  <a:pt x="1248" y="661"/>
                                </a:lnTo>
                                <a:lnTo>
                                  <a:pt x="1212" y="672"/>
                                </a:lnTo>
                                <a:lnTo>
                                  <a:pt x="1176" y="672"/>
                                </a:lnTo>
                                <a:lnTo>
                                  <a:pt x="1129" y="684"/>
                                </a:lnTo>
                                <a:lnTo>
                                  <a:pt x="948" y="705"/>
                                </a:lnTo>
                                <a:lnTo>
                                  <a:pt x="678" y="702"/>
                                </a:lnTo>
                                <a:lnTo>
                                  <a:pt x="570" y="684"/>
                                </a:lnTo>
                                <a:lnTo>
                                  <a:pt x="534" y="684"/>
                                </a:lnTo>
                                <a:lnTo>
                                  <a:pt x="462" y="678"/>
                                </a:lnTo>
                                <a:lnTo>
                                  <a:pt x="380" y="672"/>
                                </a:lnTo>
                                <a:lnTo>
                                  <a:pt x="333" y="636"/>
                                </a:lnTo>
                                <a:lnTo>
                                  <a:pt x="285" y="625"/>
                                </a:lnTo>
                                <a:lnTo>
                                  <a:pt x="238" y="625"/>
                                </a:lnTo>
                                <a:lnTo>
                                  <a:pt x="189" y="613"/>
                                </a:lnTo>
                                <a:lnTo>
                                  <a:pt x="155" y="577"/>
                                </a:lnTo>
                                <a:lnTo>
                                  <a:pt x="95" y="528"/>
                                </a:lnTo>
                                <a:lnTo>
                                  <a:pt x="42" y="489"/>
                                </a:lnTo>
                                <a:lnTo>
                                  <a:pt x="0" y="422"/>
                                </a:lnTo>
                                <a:lnTo>
                                  <a:pt x="0" y="326"/>
                                </a:lnTo>
                                <a:lnTo>
                                  <a:pt x="12" y="291"/>
                                </a:lnTo>
                                <a:lnTo>
                                  <a:pt x="12" y="267"/>
                                </a:lnTo>
                                <a:lnTo>
                                  <a:pt x="36" y="242"/>
                                </a:lnTo>
                                <a:lnTo>
                                  <a:pt x="59" y="231"/>
                                </a:lnTo>
                                <a:lnTo>
                                  <a:pt x="106" y="231"/>
                                </a:lnTo>
                                <a:lnTo>
                                  <a:pt x="131" y="219"/>
                                </a:lnTo>
                                <a:lnTo>
                                  <a:pt x="178" y="219"/>
                                </a:lnTo>
                                <a:lnTo>
                                  <a:pt x="225" y="206"/>
                                </a:lnTo>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54" name="Freeform 671"/>
                        <wps:cNvSpPr>
                          <a:spLocks/>
                        </wps:cNvSpPr>
                        <wps:spPr bwMode="auto">
                          <a:xfrm>
                            <a:off x="3780" y="6370"/>
                            <a:ext cx="5380" cy="640"/>
                          </a:xfrm>
                          <a:custGeom>
                            <a:avLst/>
                            <a:gdLst>
                              <a:gd name="T0" fmla="*/ 0 w 5380"/>
                              <a:gd name="T1" fmla="*/ 640 h 640"/>
                              <a:gd name="T2" fmla="*/ 1030 w 5380"/>
                              <a:gd name="T3" fmla="*/ 640 h 640"/>
                              <a:gd name="T4" fmla="*/ 1930 w 5380"/>
                              <a:gd name="T5" fmla="*/ 0 h 640"/>
                              <a:gd name="T6" fmla="*/ 3970 w 5380"/>
                              <a:gd name="T7" fmla="*/ 0 h 640"/>
                              <a:gd name="T8" fmla="*/ 4550 w 5380"/>
                              <a:gd name="T9" fmla="*/ 500 h 640"/>
                              <a:gd name="T10" fmla="*/ 5380 w 5380"/>
                              <a:gd name="T11" fmla="*/ 500 h 640"/>
                            </a:gdLst>
                            <a:ahLst/>
                            <a:cxnLst>
                              <a:cxn ang="0">
                                <a:pos x="T0" y="T1"/>
                              </a:cxn>
                              <a:cxn ang="0">
                                <a:pos x="T2" y="T3"/>
                              </a:cxn>
                              <a:cxn ang="0">
                                <a:pos x="T4" y="T5"/>
                              </a:cxn>
                              <a:cxn ang="0">
                                <a:pos x="T6" y="T7"/>
                              </a:cxn>
                              <a:cxn ang="0">
                                <a:pos x="T8" y="T9"/>
                              </a:cxn>
                              <a:cxn ang="0">
                                <a:pos x="T10" y="T11"/>
                              </a:cxn>
                            </a:cxnLst>
                            <a:rect l="0" t="0" r="r" b="b"/>
                            <a:pathLst>
                              <a:path w="5380" h="640">
                                <a:moveTo>
                                  <a:pt x="0" y="640"/>
                                </a:moveTo>
                                <a:lnTo>
                                  <a:pt x="1030" y="640"/>
                                </a:lnTo>
                                <a:lnTo>
                                  <a:pt x="1930" y="0"/>
                                </a:lnTo>
                                <a:lnTo>
                                  <a:pt x="3970" y="0"/>
                                </a:lnTo>
                                <a:lnTo>
                                  <a:pt x="4550" y="500"/>
                                </a:lnTo>
                                <a:lnTo>
                                  <a:pt x="5380" y="50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672"/>
                        <wps:cNvSpPr>
                          <a:spLocks/>
                        </wps:cNvSpPr>
                        <wps:spPr bwMode="auto">
                          <a:xfrm>
                            <a:off x="4820" y="6870"/>
                            <a:ext cx="3510" cy="570"/>
                          </a:xfrm>
                          <a:custGeom>
                            <a:avLst/>
                            <a:gdLst>
                              <a:gd name="T0" fmla="*/ 0 w 3510"/>
                              <a:gd name="T1" fmla="*/ 140 h 570"/>
                              <a:gd name="T2" fmla="*/ 470 w 3510"/>
                              <a:gd name="T3" fmla="*/ 460 h 570"/>
                              <a:gd name="T4" fmla="*/ 2190 w 3510"/>
                              <a:gd name="T5" fmla="*/ 140 h 570"/>
                              <a:gd name="T6" fmla="*/ 2690 w 3510"/>
                              <a:gd name="T7" fmla="*/ 570 h 570"/>
                              <a:gd name="T8" fmla="*/ 3510 w 3510"/>
                              <a:gd name="T9" fmla="*/ 0 h 570"/>
                            </a:gdLst>
                            <a:ahLst/>
                            <a:cxnLst>
                              <a:cxn ang="0">
                                <a:pos x="T0" y="T1"/>
                              </a:cxn>
                              <a:cxn ang="0">
                                <a:pos x="T2" y="T3"/>
                              </a:cxn>
                              <a:cxn ang="0">
                                <a:pos x="T4" y="T5"/>
                              </a:cxn>
                              <a:cxn ang="0">
                                <a:pos x="T6" y="T7"/>
                              </a:cxn>
                              <a:cxn ang="0">
                                <a:pos x="T8" y="T9"/>
                              </a:cxn>
                            </a:cxnLst>
                            <a:rect l="0" t="0" r="r" b="b"/>
                            <a:pathLst>
                              <a:path w="3510" h="570">
                                <a:moveTo>
                                  <a:pt x="0" y="140"/>
                                </a:moveTo>
                                <a:lnTo>
                                  <a:pt x="470" y="460"/>
                                </a:lnTo>
                                <a:lnTo>
                                  <a:pt x="2190" y="140"/>
                                </a:lnTo>
                                <a:lnTo>
                                  <a:pt x="2690" y="570"/>
                                </a:lnTo>
                                <a:lnTo>
                                  <a:pt x="3510"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673"/>
                        <wps:cNvSpPr>
                          <a:spLocks/>
                        </wps:cNvSpPr>
                        <wps:spPr bwMode="auto">
                          <a:xfrm>
                            <a:off x="3780" y="8270"/>
                            <a:ext cx="5380" cy="470"/>
                          </a:xfrm>
                          <a:custGeom>
                            <a:avLst/>
                            <a:gdLst>
                              <a:gd name="T0" fmla="*/ 0 w 5380"/>
                              <a:gd name="T1" fmla="*/ 250 h 470"/>
                              <a:gd name="T2" fmla="*/ 1960 w 5380"/>
                              <a:gd name="T3" fmla="*/ 470 h 470"/>
                              <a:gd name="T4" fmla="*/ 3580 w 5380"/>
                              <a:gd name="T5" fmla="*/ 470 h 470"/>
                              <a:gd name="T6" fmla="*/ 3980 w 5380"/>
                              <a:gd name="T7" fmla="*/ 0 h 470"/>
                              <a:gd name="T8" fmla="*/ 5380 w 5380"/>
                              <a:gd name="T9" fmla="*/ 10 h 470"/>
                            </a:gdLst>
                            <a:ahLst/>
                            <a:cxnLst>
                              <a:cxn ang="0">
                                <a:pos x="T0" y="T1"/>
                              </a:cxn>
                              <a:cxn ang="0">
                                <a:pos x="T2" y="T3"/>
                              </a:cxn>
                              <a:cxn ang="0">
                                <a:pos x="T4" y="T5"/>
                              </a:cxn>
                              <a:cxn ang="0">
                                <a:pos x="T6" y="T7"/>
                              </a:cxn>
                              <a:cxn ang="0">
                                <a:pos x="T8" y="T9"/>
                              </a:cxn>
                            </a:cxnLst>
                            <a:rect l="0" t="0" r="r" b="b"/>
                            <a:pathLst>
                              <a:path w="5380" h="470">
                                <a:moveTo>
                                  <a:pt x="0" y="250"/>
                                </a:moveTo>
                                <a:lnTo>
                                  <a:pt x="1960" y="470"/>
                                </a:lnTo>
                                <a:lnTo>
                                  <a:pt x="3580" y="470"/>
                                </a:lnTo>
                                <a:lnTo>
                                  <a:pt x="3980" y="0"/>
                                </a:lnTo>
                                <a:lnTo>
                                  <a:pt x="5380" y="1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674"/>
                        <wps:cNvSpPr>
                          <a:spLocks/>
                        </wps:cNvSpPr>
                        <wps:spPr bwMode="auto">
                          <a:xfrm>
                            <a:off x="5120" y="7330"/>
                            <a:ext cx="170" cy="1330"/>
                          </a:xfrm>
                          <a:custGeom>
                            <a:avLst/>
                            <a:gdLst>
                              <a:gd name="T0" fmla="*/ 170 w 170"/>
                              <a:gd name="T1" fmla="*/ 0 h 1330"/>
                              <a:gd name="T2" fmla="*/ 170 w 170"/>
                              <a:gd name="T3" fmla="*/ 630 h 1330"/>
                              <a:gd name="T4" fmla="*/ 0 w 170"/>
                              <a:gd name="T5" fmla="*/ 1330 h 1330"/>
                            </a:gdLst>
                            <a:ahLst/>
                            <a:cxnLst>
                              <a:cxn ang="0">
                                <a:pos x="T0" y="T1"/>
                              </a:cxn>
                              <a:cxn ang="0">
                                <a:pos x="T2" y="T3"/>
                              </a:cxn>
                              <a:cxn ang="0">
                                <a:pos x="T4" y="T5"/>
                              </a:cxn>
                            </a:cxnLst>
                            <a:rect l="0" t="0" r="r" b="b"/>
                            <a:pathLst>
                              <a:path w="170" h="1330">
                                <a:moveTo>
                                  <a:pt x="170" y="0"/>
                                </a:moveTo>
                                <a:lnTo>
                                  <a:pt x="170" y="630"/>
                                </a:lnTo>
                                <a:lnTo>
                                  <a:pt x="0" y="133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675"/>
                        <wps:cNvSpPr>
                          <a:spLocks/>
                        </wps:cNvSpPr>
                        <wps:spPr bwMode="auto">
                          <a:xfrm>
                            <a:off x="5280" y="7440"/>
                            <a:ext cx="2230" cy="660"/>
                          </a:xfrm>
                          <a:custGeom>
                            <a:avLst/>
                            <a:gdLst>
                              <a:gd name="T0" fmla="*/ 0 w 2230"/>
                              <a:gd name="T1" fmla="*/ 490 h 660"/>
                              <a:gd name="T2" fmla="*/ 660 w 2230"/>
                              <a:gd name="T3" fmla="*/ 660 h 660"/>
                              <a:gd name="T4" fmla="*/ 1710 w 2230"/>
                              <a:gd name="T5" fmla="*/ 660 h 660"/>
                              <a:gd name="T6" fmla="*/ 2230 w 2230"/>
                              <a:gd name="T7" fmla="*/ 0 h 660"/>
                            </a:gdLst>
                            <a:ahLst/>
                            <a:cxnLst>
                              <a:cxn ang="0">
                                <a:pos x="T0" y="T1"/>
                              </a:cxn>
                              <a:cxn ang="0">
                                <a:pos x="T2" y="T3"/>
                              </a:cxn>
                              <a:cxn ang="0">
                                <a:pos x="T4" y="T5"/>
                              </a:cxn>
                              <a:cxn ang="0">
                                <a:pos x="T6" y="T7"/>
                              </a:cxn>
                            </a:cxnLst>
                            <a:rect l="0" t="0" r="r" b="b"/>
                            <a:pathLst>
                              <a:path w="2230" h="660">
                                <a:moveTo>
                                  <a:pt x="0" y="490"/>
                                </a:moveTo>
                                <a:lnTo>
                                  <a:pt x="660" y="660"/>
                                </a:lnTo>
                                <a:lnTo>
                                  <a:pt x="1710" y="660"/>
                                </a:lnTo>
                                <a:lnTo>
                                  <a:pt x="2230"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676"/>
                        <wps:cNvSpPr>
                          <a:spLocks/>
                        </wps:cNvSpPr>
                        <wps:spPr bwMode="auto">
                          <a:xfrm>
                            <a:off x="7010" y="8090"/>
                            <a:ext cx="760" cy="170"/>
                          </a:xfrm>
                          <a:custGeom>
                            <a:avLst/>
                            <a:gdLst>
                              <a:gd name="T0" fmla="*/ 0 w 760"/>
                              <a:gd name="T1" fmla="*/ 0 h 170"/>
                              <a:gd name="T2" fmla="*/ 760 w 760"/>
                              <a:gd name="T3" fmla="*/ 170 h 170"/>
                            </a:gdLst>
                            <a:ahLst/>
                            <a:cxnLst>
                              <a:cxn ang="0">
                                <a:pos x="T0" y="T1"/>
                              </a:cxn>
                              <a:cxn ang="0">
                                <a:pos x="T2" y="T3"/>
                              </a:cxn>
                            </a:cxnLst>
                            <a:rect l="0" t="0" r="r" b="b"/>
                            <a:pathLst>
                              <a:path w="760" h="170">
                                <a:moveTo>
                                  <a:pt x="0" y="0"/>
                                </a:moveTo>
                                <a:lnTo>
                                  <a:pt x="760" y="17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677"/>
                        <wps:cNvSpPr>
                          <a:spLocks/>
                        </wps:cNvSpPr>
                        <wps:spPr bwMode="auto">
                          <a:xfrm>
                            <a:off x="7570" y="7928"/>
                            <a:ext cx="1408" cy="2"/>
                          </a:xfrm>
                          <a:custGeom>
                            <a:avLst/>
                            <a:gdLst>
                              <a:gd name="T0" fmla="*/ 0 w 1408"/>
                              <a:gd name="T1" fmla="*/ 2 h 2"/>
                              <a:gd name="T2" fmla="*/ 1408 w 1408"/>
                              <a:gd name="T3" fmla="*/ 0 h 2"/>
                            </a:gdLst>
                            <a:ahLst/>
                            <a:cxnLst>
                              <a:cxn ang="0">
                                <a:pos x="T0" y="T1"/>
                              </a:cxn>
                              <a:cxn ang="0">
                                <a:pos x="T2" y="T3"/>
                              </a:cxn>
                            </a:cxnLst>
                            <a:rect l="0" t="0" r="r" b="b"/>
                            <a:pathLst>
                              <a:path w="1408" h="2">
                                <a:moveTo>
                                  <a:pt x="0" y="2"/>
                                </a:moveTo>
                                <a:lnTo>
                                  <a:pt x="1408"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678"/>
                        <wps:cNvSpPr>
                          <a:spLocks/>
                        </wps:cNvSpPr>
                        <wps:spPr bwMode="auto">
                          <a:xfrm>
                            <a:off x="3830" y="8100"/>
                            <a:ext cx="1350" cy="1"/>
                          </a:xfrm>
                          <a:custGeom>
                            <a:avLst/>
                            <a:gdLst>
                              <a:gd name="T0" fmla="*/ 0 w 1350"/>
                              <a:gd name="T1" fmla="*/ 0 h 1"/>
                              <a:gd name="T2" fmla="*/ 1350 w 1350"/>
                              <a:gd name="T3" fmla="*/ 0 h 1"/>
                            </a:gdLst>
                            <a:ahLst/>
                            <a:cxnLst>
                              <a:cxn ang="0">
                                <a:pos x="T0" y="T1"/>
                              </a:cxn>
                              <a:cxn ang="0">
                                <a:pos x="T2" y="T3"/>
                              </a:cxn>
                            </a:cxnLst>
                            <a:rect l="0" t="0" r="r" b="b"/>
                            <a:pathLst>
                              <a:path w="1350" h="1">
                                <a:moveTo>
                                  <a:pt x="0" y="0"/>
                                </a:moveTo>
                                <a:lnTo>
                                  <a:pt x="135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679"/>
                        <wps:cNvSpPr>
                          <a:spLocks/>
                        </wps:cNvSpPr>
                        <wps:spPr bwMode="auto">
                          <a:xfrm>
                            <a:off x="3840" y="7590"/>
                            <a:ext cx="1380" cy="1"/>
                          </a:xfrm>
                          <a:custGeom>
                            <a:avLst/>
                            <a:gdLst>
                              <a:gd name="T0" fmla="*/ 1380 w 1380"/>
                              <a:gd name="T1" fmla="*/ 0 h 1"/>
                              <a:gd name="T2" fmla="*/ 0 w 1380"/>
                              <a:gd name="T3" fmla="*/ 0 h 1"/>
                            </a:gdLst>
                            <a:ahLst/>
                            <a:cxnLst>
                              <a:cxn ang="0">
                                <a:pos x="T0" y="T1"/>
                              </a:cxn>
                              <a:cxn ang="0">
                                <a:pos x="T2" y="T3"/>
                              </a:cxn>
                            </a:cxnLst>
                            <a:rect l="0" t="0" r="r" b="b"/>
                            <a:pathLst>
                              <a:path w="1380" h="1">
                                <a:moveTo>
                                  <a:pt x="1380" y="0"/>
                                </a:moveTo>
                                <a:lnTo>
                                  <a:pt x="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680"/>
                        <wps:cNvSpPr>
                          <a:spLocks/>
                        </wps:cNvSpPr>
                        <wps:spPr bwMode="auto">
                          <a:xfrm>
                            <a:off x="5880" y="6740"/>
                            <a:ext cx="1430" cy="1"/>
                          </a:xfrm>
                          <a:custGeom>
                            <a:avLst/>
                            <a:gdLst>
                              <a:gd name="T0" fmla="*/ 1430 w 1430"/>
                              <a:gd name="T1" fmla="*/ 0 h 1"/>
                              <a:gd name="T2" fmla="*/ 0 w 1430"/>
                              <a:gd name="T3" fmla="*/ 0 h 1"/>
                            </a:gdLst>
                            <a:ahLst/>
                            <a:cxnLst>
                              <a:cxn ang="0">
                                <a:pos x="T0" y="T1"/>
                              </a:cxn>
                              <a:cxn ang="0">
                                <a:pos x="T2" y="T3"/>
                              </a:cxn>
                            </a:cxnLst>
                            <a:rect l="0" t="0" r="r" b="b"/>
                            <a:pathLst>
                              <a:path w="1430" h="1">
                                <a:moveTo>
                                  <a:pt x="1430" y="0"/>
                                </a:moveTo>
                                <a:lnTo>
                                  <a:pt x="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681"/>
                        <wps:cNvSpPr>
                          <a:spLocks/>
                        </wps:cNvSpPr>
                        <wps:spPr bwMode="auto">
                          <a:xfrm>
                            <a:off x="7560" y="7560"/>
                            <a:ext cx="1380" cy="1"/>
                          </a:xfrm>
                          <a:custGeom>
                            <a:avLst/>
                            <a:gdLst>
                              <a:gd name="T0" fmla="*/ 1380 w 1380"/>
                              <a:gd name="T1" fmla="*/ 0 h 1"/>
                              <a:gd name="T2" fmla="*/ 0 w 1380"/>
                              <a:gd name="T3" fmla="*/ 0 h 1"/>
                            </a:gdLst>
                            <a:ahLst/>
                            <a:cxnLst>
                              <a:cxn ang="0">
                                <a:pos x="T0" y="T1"/>
                              </a:cxn>
                              <a:cxn ang="0">
                                <a:pos x="T2" y="T3"/>
                              </a:cxn>
                            </a:cxnLst>
                            <a:rect l="0" t="0" r="r" b="b"/>
                            <a:pathLst>
                              <a:path w="1380" h="1">
                                <a:moveTo>
                                  <a:pt x="1380" y="0"/>
                                </a:moveTo>
                                <a:lnTo>
                                  <a:pt x="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Text Box 682"/>
                        <wps:cNvSpPr txBox="1">
                          <a:spLocks noChangeArrowheads="1"/>
                        </wps:cNvSpPr>
                        <wps:spPr bwMode="auto">
                          <a:xfrm>
                            <a:off x="4140" y="59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92A35" w14:textId="77777777" w:rsidR="00D5539A" w:rsidRPr="009F3C0C" w:rsidRDefault="00D5539A"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3</w:t>
                              </w:r>
                            </w:p>
                          </w:txbxContent>
                        </wps:txbx>
                        <wps:bodyPr rot="0" vert="horz" wrap="square" lIns="0" tIns="0" rIns="0" bIns="0" anchor="t" anchorCtr="0" upright="1">
                          <a:noAutofit/>
                        </wps:bodyPr>
                      </wps:wsp>
                      <wps:wsp>
                        <wps:cNvPr id="899" name="Text Box 683"/>
                        <wps:cNvSpPr txBox="1">
                          <a:spLocks noChangeArrowheads="1"/>
                        </wps:cNvSpPr>
                        <wps:spPr bwMode="auto">
                          <a:xfrm>
                            <a:off x="7920" y="59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7EDD" w14:textId="77777777" w:rsidR="00D5539A" w:rsidRPr="009F3C0C" w:rsidRDefault="00D5539A"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4</w:t>
                              </w:r>
                            </w:p>
                          </w:txbxContent>
                        </wps:txbx>
                        <wps:bodyPr rot="0" vert="horz" wrap="square" lIns="0" tIns="0" rIns="0" bIns="0" anchor="t" anchorCtr="0" upright="1">
                          <a:noAutofit/>
                        </wps:bodyPr>
                      </wps:wsp>
                      <wps:wsp>
                        <wps:cNvPr id="900" name="Freeform 684"/>
                        <wps:cNvSpPr>
                          <a:spLocks/>
                        </wps:cNvSpPr>
                        <wps:spPr bwMode="auto">
                          <a:xfrm>
                            <a:off x="5040" y="6240"/>
                            <a:ext cx="510" cy="550"/>
                          </a:xfrm>
                          <a:custGeom>
                            <a:avLst/>
                            <a:gdLst>
                              <a:gd name="T0" fmla="*/ 0 w 510"/>
                              <a:gd name="T1" fmla="*/ 0 h 550"/>
                              <a:gd name="T2" fmla="*/ 510 w 510"/>
                              <a:gd name="T3" fmla="*/ 550 h 550"/>
                            </a:gdLst>
                            <a:ahLst/>
                            <a:cxnLst>
                              <a:cxn ang="0">
                                <a:pos x="T0" y="T1"/>
                              </a:cxn>
                              <a:cxn ang="0">
                                <a:pos x="T2" y="T3"/>
                              </a:cxn>
                            </a:cxnLst>
                            <a:rect l="0" t="0" r="r" b="b"/>
                            <a:pathLst>
                              <a:path w="510" h="550">
                                <a:moveTo>
                                  <a:pt x="0" y="0"/>
                                </a:moveTo>
                                <a:lnTo>
                                  <a:pt x="510" y="55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685"/>
                        <wps:cNvSpPr>
                          <a:spLocks/>
                        </wps:cNvSpPr>
                        <wps:spPr bwMode="auto">
                          <a:xfrm>
                            <a:off x="8420" y="6340"/>
                            <a:ext cx="290" cy="800"/>
                          </a:xfrm>
                          <a:custGeom>
                            <a:avLst/>
                            <a:gdLst>
                              <a:gd name="T0" fmla="*/ 0 w 290"/>
                              <a:gd name="T1" fmla="*/ 0 h 800"/>
                              <a:gd name="T2" fmla="*/ 290 w 290"/>
                              <a:gd name="T3" fmla="*/ 800 h 800"/>
                            </a:gdLst>
                            <a:ahLst/>
                            <a:cxnLst>
                              <a:cxn ang="0">
                                <a:pos x="T0" y="T1"/>
                              </a:cxn>
                              <a:cxn ang="0">
                                <a:pos x="T2" y="T3"/>
                              </a:cxn>
                            </a:cxnLst>
                            <a:rect l="0" t="0" r="r" b="b"/>
                            <a:pathLst>
                              <a:path w="290" h="800">
                                <a:moveTo>
                                  <a:pt x="0" y="0"/>
                                </a:moveTo>
                                <a:lnTo>
                                  <a:pt x="290" y="8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79A93" id="Group 667" o:spid="_x0000_s1809" style="position:absolute;left:0;text-align:left;margin-left:0;margin-top:-3.3pt;width:269.3pt;height:159.6pt;z-index:11;mso-position-horizontal:center;mso-position-vertical-relative:line" coordorigin="3780,5760" coordsize="5386,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" o:allowoverlap="f">
                <v:shape id="Freeform 668" o:spid="_x0000_s1810" style="position:absolute;left:5770;top:8460;width:1408;height:8;visibility:visible;mso-wrap-style:square;v-text-anchor:top" coordsize="1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r3sYA&#10;AADcAAAADwAAAGRycy9kb3ducmV2LnhtbESP0WrCQBRE34X+w3ILvtWNbawSXaUI1YLSUvUDrtlr&#10;Epq9m+5uTfx7Vyj4OMzMGWa26EwtzuR8ZVnBcJCAIM6trrhQcNi/P01A+ICssbZMCi7kYTF/6M0w&#10;07blbzrvQiEihH2GCsoQmkxKn5dk0A9sQxy9k3UGQ5SukNphG+Gmls9J8ioNVhwXSmxoWVL+s/sz&#10;Cl7Sr83ncb3e8/Y31ePOXw5utVSq/9i9TUEE6sI9/N/+0Aomoy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5r3sYAAADcAAAADwAAAAAAAAAAAAAAAACYAgAAZHJz&#10;L2Rvd25yZXYueG1sUEsFBgAAAAAEAAQA9QAAAIsDAAAAAA==&#10;" path="m,l1408,8e" filled="f" strokeweight="4.5pt">
                  <v:stroke dashstyle="longDash" endarrow="block"/>
                  <v:path arrowok="t" o:connecttype="custom" o:connectlocs="0,0;1408,8" o:connectangles="0,0"/>
                </v:shape>
                <v:rect id="Rectangle 669" o:spid="_x0000_s1811" style="position:absolute;left:3780;top:5760;width:5386;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8z8IA&#10;AADcAAAADwAAAGRycy9kb3ducmV2LnhtbESPT4vCMBTE7wt+h/AEb2uqsipdo4ggePI/sse3zdu2&#10;NHkpTdT67TeC4HGY+c0ws0VrjbhR40vHCgb9BARx5nTJuYLzaf05BeEDskbjmBQ8yMNi3vmYYard&#10;nQ90O4ZcxBL2KSooQqhTKX1WkEXfdzVx9P5cYzFE2eRSN3iP5dbIYZKMpcWS40KBNa0Kyqrj1SqY&#10;fv2a6jwZ/Wwnu8GlIrMkv90r1eu2y28QgdrwDr/ojX5yQ3i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fzPwgAAANwAAAAPAAAAAAAAAAAAAAAAAJgCAABkcnMvZG93&#10;bnJldi54bWxQSwUGAAAAAAQABAD1AAAAhwMAAAAA&#10;" filled="f" strokeweight="0"/>
                <v:shape id="Freeform 670" o:spid="_x0000_s1812" style="position:absolute;left:5580;top:7197;width:1596;height:705;visibility:visible;mso-wrap-style:square;v-text-anchor:top" coordsize="159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iNMYA&#10;AADcAAAADwAAAGRycy9kb3ducmV2LnhtbESPQWvCQBSE7wX/w/IKvZS6UbFKdBURAooXTYT2+Jp9&#10;JqHZtyG71eivdwWhx2FmvmHmy87U4kytqywrGPQjEMS51RUXCo5Z8jEF4TyyxtoyKbiSg+Wi9zLH&#10;WNsLH+ic+kIECLsYFZTeN7GULi/JoOvbhjh4J9sa9EG2hdQtXgLc1HIYRZ/SYMVhocSG1iXlv+mf&#10;UXCzWVJ856PV9n2y2/9kSZZuv25Kvb12qxkIT53/Dz/bG61gOh7B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iiNMYAAADcAAAADwAAAAAAAAAAAAAAAACYAgAAZHJz&#10;L2Rvd25yZXYueG1sUEsFBgAAAAAEAAQA9QAAAIsDAAAAAA==&#10;" path="m225,206r24,-11l297,195r47,-12l393,183r34,-24l476,147r36,-11l546,100,595,87,678,75,736,52,784,39,864,27r157,1l1125,r98,3l1272,28r47,24l1356,72r46,15l1438,111r23,25l1497,159r36,72l1557,278r23,48l1596,381r-3,41l1593,469r-36,48l1512,567r-62,46l1414,613r-59,23l1295,661r-47,l1212,672r-36,l1129,684,948,705,678,702,570,684r-36,l462,678r-82,-6l333,636,285,625r-47,l189,613,155,577,95,528,42,489,,422,,326,12,291r,-24l36,242,59,231r47,l131,219r47,l225,206e" fillcolor="silver" strokeweight="0">
                  <v:path arrowok="t" o:connecttype="custom" o:connectlocs="225,206;249,195;297,195;344,183;393,183;427,159;476,147;512,136;546,100;595,87;678,75;736,52;784,39;864,27;1021,28;1125,0;1223,3;1272,28;1319,52;1356,72;1402,87;1438,111;1461,136;1497,159;1533,231;1557,278;1580,326;1596,381;1593,422;1593,469;1557,517;1512,567;1450,613;1414,613;1355,636;1295,661;1248,661;1212,672;1176,672;1129,684;948,705;678,702;570,684;534,684;462,678;380,672;333,636;285,625;238,625;189,613;155,577;95,528;42,489;0,422;0,326;12,291;12,267;36,242;59,231;106,231;131,219;178,219;225,206" o:connectangles="0,0,0,0,0,0,0,0,0,0,0,0,0,0,0,0,0,0,0,0,0,0,0,0,0,0,0,0,0,0,0,0,0,0,0,0,0,0,0,0,0,0,0,0,0,0,0,0,0,0,0,0,0,0,0,0,0,0,0,0,0,0,0"/>
                </v:shape>
                <v:shape id="Freeform 671" o:spid="_x0000_s1813" style="position:absolute;left:3780;top:6370;width:5380;height:640;visibility:visible;mso-wrap-style:square;v-text-anchor:top" coordsize="53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LxsYA&#10;AADcAAAADwAAAGRycy9kb3ducmV2LnhtbESPT2sCMRTE70K/Q3iCF9Gk4j+2RrEFQRAKVXvo7XXz&#10;3CxuXpZNdNdv3xQKPQ4z8xtmtelcJe7UhNKzhuexAkGce1NyoeF82o2WIEJENlh5Jg0PCrBZP/VW&#10;mBnf8gfdj7EQCcIhQw02xjqTMuSWHIaxr4mTd/GNw5hkU0jTYJvgrpITpebSYclpwWJNb5by6/Hm&#10;NHy2Dufq/fAqF8NvdbCXL7m9zbQe9LvtC4hIXfwP/7X3RsNyNoX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hLxsYAAADcAAAADwAAAAAAAAAAAAAAAACYAgAAZHJz&#10;L2Rvd25yZXYueG1sUEsFBgAAAAAEAAQA9QAAAIsDAAAAAA==&#10;" path="m,640r1030,l1930,,3970,r580,500l5380,500e" filled="f" strokeweight=".25pt">
                  <v:stroke dashstyle="longDash"/>
                  <v:path arrowok="t" o:connecttype="custom" o:connectlocs="0,640;1030,640;1930,0;3970,0;4550,500;5380,500" o:connectangles="0,0,0,0,0,0"/>
                </v:shape>
                <v:shape id="Freeform 672" o:spid="_x0000_s1814" style="position:absolute;left:4820;top:6870;width:3510;height:570;visibility:visible;mso-wrap-style:square;v-text-anchor:top" coordsize="35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acYA&#10;AADcAAAADwAAAGRycy9kb3ducmV2LnhtbESP3WrCQBSE7wt9h+UUeiNmo9ggaVaxxYIUiq0/94fs&#10;abKYPRuyG41v7xaEXg4z8w1TLAfbiDN13jhWMElSEMSl04YrBYf9x3gOwgdkjY1jUnAlD8vF40OB&#10;uXYX/qHzLlQiQtjnqKAOoc2l9GVNFn3iWuLo/brOYoiyq6Tu8BLhtpHTNM2kRcNxocaW3msqT7ve&#10;Kvhana5rPfqsJqb8nm37t352NKTU89OwegURaAj/4Xt7oxXMXzL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acYAAADcAAAADwAAAAAAAAAAAAAAAACYAgAAZHJz&#10;L2Rvd25yZXYueG1sUEsFBgAAAAAEAAQA9QAAAIsDAAAAAA==&#10;" path="m,140l470,460,2190,140r500,430l3510,e" filled="f" strokeweight=".25pt">
                  <v:stroke dashstyle="longDash"/>
                  <v:path arrowok="t" o:connecttype="custom" o:connectlocs="0,140;470,460;2190,140;2690,570;3510,0" o:connectangles="0,0,0,0,0"/>
                </v:shape>
                <v:shape id="Freeform 673" o:spid="_x0000_s1815" style="position:absolute;left:3780;top:8270;width:5380;height:470;visibility:visible;mso-wrap-style:square;v-text-anchor:top" coordsize="538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TO8UA&#10;AADcAAAADwAAAGRycy9kb3ducmV2LnhtbESPT2sCMRTE74V+h/AKvWlWoSpbo5SC4EEQt9Lz6+Z1&#10;s3Xzsk2yf9pPb4RCj8PM/IZZb0fbiJ58qB0rmE0zEMSl0zVXCs5vu8kKRIjIGhvHpOCHAmw393dr&#10;zLUb+ER9ESuRIBxyVGBibHMpQ2nIYpi6ljh5n85bjEn6SmqPQ4LbRs6zbCEt1pwWDLb0aqi8FJ1V&#10;sNPfRz8rLr8f/df7vj9QNxxNp9Tjw/jyDCLSGP/Df+29VrB6WsLtTD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5M7xQAAANwAAAAPAAAAAAAAAAAAAAAAAJgCAABkcnMv&#10;ZG93bnJldi54bWxQSwUGAAAAAAQABAD1AAAAigMAAAAA&#10;" path="m,250l1960,470r1620,l3980,,5380,10e" filled="f" strokeweight=".25pt">
                  <v:stroke dashstyle="longDash"/>
                  <v:path arrowok="t" o:connecttype="custom" o:connectlocs="0,250;1960,470;3580,470;3980,0;5380,10" o:connectangles="0,0,0,0,0"/>
                </v:shape>
                <v:shape id="Freeform 674" o:spid="_x0000_s1816" style="position:absolute;left:5120;top:7330;width:170;height:1330;visibility:visible;mso-wrap-style:square;v-text-anchor:top" coordsize="170,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RG8AA&#10;AADcAAAADwAAAGRycy9kb3ducmV2LnhtbERPy4rCMBTdC/MP4Q64EU0VFK1GkQFfO18fcG2ubZ3m&#10;pjZRq19vFoLLw3lPZrUpxJ0ql1tW0O1EIIgTq3NOFRwPi/YQhPPIGgvLpOBJDmbTn8YEY20fvKP7&#10;3qcihLCLUUHmfRlL6ZKMDLqOLYkDd7aVQR9glUpd4SOEm0L2omggDeYcGjIs6S+j5H9/Mwo2r9Ml&#10;t30zal1b21V0my8PZtdTqvlbz8cgPNX+K/6411rBsB/WhjPhCMj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FRG8AAAADcAAAADwAAAAAAAAAAAAAAAACYAgAAZHJzL2Rvd25y&#10;ZXYueG1sUEsFBgAAAAAEAAQA9QAAAIUDAAAAAA==&#10;" path="m170,r,630l,1330e" filled="f" strokeweight=".25pt">
                  <v:stroke dashstyle="longDash"/>
                  <v:path arrowok="t" o:connecttype="custom" o:connectlocs="170,0;170,630;0,1330" o:connectangles="0,0,0"/>
                </v:shape>
                <v:shape id="Freeform 675" o:spid="_x0000_s1817" style="position:absolute;left:5280;top:7440;width:2230;height:660;visibility:visible;mso-wrap-style:square;v-text-anchor:top" coordsize="223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9+cUA&#10;AADcAAAADwAAAGRycy9kb3ducmV2LnhtbESPQWvCQBSE74X+h+UJvTUbgylJ6ipFKPRWjYX2+Mi+&#10;JqHZtzG7muivd4WCx2FmvmGW68l04kSDay0rmEcxCOLK6pZrBV/79+cMhPPIGjvLpOBMDtarx4cl&#10;FtqOvKNT6WsRIOwKVNB43xdSuqohgy6yPXHwfu1g0Ac51FIPOAa46WQSxy/SYMthocGeNg1Vf+XR&#10;KEiT73oRY3eUP+3ikFzMmH/ut0o9zaa3VxCeJn8P/7c/tIIszeF2Jh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j35xQAAANwAAAAPAAAAAAAAAAAAAAAAAJgCAABkcnMv&#10;ZG93bnJldi54bWxQSwUGAAAAAAQABAD1AAAAigMAAAAA&#10;" path="m,490l660,660r1050,l2230,e" filled="f" strokeweight=".25pt">
                  <v:stroke dashstyle="longDash"/>
                  <v:path arrowok="t" o:connecttype="custom" o:connectlocs="0,490;660,660;1710,660;2230,0" o:connectangles="0,0,0,0"/>
                </v:shape>
                <v:shape id="Freeform 676" o:spid="_x0000_s1818" style="position:absolute;left:7010;top:8090;width:760;height:170;visibility:visible;mso-wrap-style:square;v-text-anchor:top" coordsize="76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WCcAA&#10;AADcAAAADwAAAGRycy9kb3ducmV2LnhtbERPy4rCMBTdD/gP4QpuBk11UaQaRYWB0Y34ApeX5tpW&#10;m5vaxFr/3iwEl4fzns5bU4qGaldYVjAcRCCIU6sLzhQcD3/9MQjnkTWWlknBixzMZ52fKSbaPnlH&#10;zd5nIoSwS1BB7n2VSOnSnAy6ga2IA3extUEfYJ1JXeMzhJtSjqIolgYLDg05VrTKKb3tH0YB3S+P&#10;zfl6Hp6a35Li9VKutlmjVK/bLiYgPLX+K/64/7WC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xWCcAAAADcAAAADwAAAAAAAAAAAAAAAACYAgAAZHJzL2Rvd25y&#10;ZXYueG1sUEsFBgAAAAAEAAQA9QAAAIUDAAAAAA==&#10;" path="m,l760,170e" filled="f" strokeweight=".25pt">
                  <v:stroke dashstyle="longDash"/>
                  <v:path arrowok="t" o:connecttype="custom" o:connectlocs="0,0;760,170" o:connectangles="0,0"/>
                </v:shape>
                <v:shape id="Freeform 677" o:spid="_x0000_s1819" style="position:absolute;left:7570;top:7928;width:1408;height:2;visibility:visible;mso-wrap-style:square;v-text-anchor:top" coordsize="1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0E8QA&#10;AADcAAAADwAAAGRycy9kb3ducmV2LnhtbESPwWrDMBBE74H+g9hCb4nslprgRAl2mpDSW5J+wNba&#10;WKbWyliq7fx9VCj0OMzMG2a9nWwrBup941hBukhAEFdON1wr+Lwc5ksQPiBrbB2Tght52G4eZmvM&#10;tRv5RMM51CJC2OeowITQ5VL6ypBFv3AdcfSurrcYouxrqXscI9y28jlJMmmx4bhgsKOdoer7/GMV&#10;FHK/7zI27dfHa1m8JOVxV72xUk+PU7ECEWgK/+G/9rtWsMxS+D0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hNBPEAAAA3AAAAA8AAAAAAAAAAAAAAAAAmAIAAGRycy9k&#10;b3ducmV2LnhtbFBLBQYAAAAABAAEAPUAAACJAwAAAAA=&#10;" path="m,2l1408,e" filled="f" strokeweight="4.5pt">
                  <v:stroke dashstyle="longDash" endarrow="block"/>
                  <v:path arrowok="t" o:connecttype="custom" o:connectlocs="0,2;1408,0" o:connectangles="0,0"/>
                </v:shape>
                <v:shape id="Freeform 678" o:spid="_x0000_s1820" style="position:absolute;left:3830;top:8100;width:1350;height:1;visibility:visible;mso-wrap-style:square;v-text-anchor:top" coordsize="1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o3cUA&#10;AADcAAAADwAAAGRycy9kb3ducmV2LnhtbESPT4vCMBTE78J+h/AWvGm6PYhUo6wLy4oX/7SIx2fz&#10;bMs2L6WJ2n57Iwgeh5n5DTNfdqYWN2pdZVnB1zgCQZxbXXGhIEt/R1MQziNrrC2Tgp4cLBcfgzkm&#10;2t55T7eDL0SAsEtQQel9k0jp8pIMurFtiIN3sa1BH2RbSN3iPcBNLeMomkiDFYeFEhv6KSn/P1yN&#10;gvj8d0qvm3S36812nW2Oq36brZQafnbfMxCeOv8Ov9prrWA6ie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ujdxQAAANwAAAAPAAAAAAAAAAAAAAAAAJgCAABkcnMv&#10;ZG93bnJldi54bWxQSwUGAAAAAAQABAD1AAAAigMAAAAA&#10;" path="m,l1350,e" filled="f" strokeweight="4.5pt">
                  <v:stroke dashstyle="longDash" endarrow="block"/>
                  <v:path arrowok="t" o:connecttype="custom" o:connectlocs="0,0;1350,0" o:connectangles="0,0"/>
                </v:shape>
                <v:shape id="Freeform 679" o:spid="_x0000_s1821" style="position:absolute;left:3840;top:7590;width:1380;height:1;visibility:visible;mso-wrap-style:square;v-text-anchor:top" coordsize="13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zD8QA&#10;AADcAAAADwAAAGRycy9kb3ducmV2LnhtbESPQWsCMRSE7wX/Q3iF3mq2FkRW4yKySk+WqgePz81z&#10;s7h5WZJ0Xf31TaHQ4zAz3zCLYrCt6MmHxrGCt3EGgrhyuuFawfGweZ2BCBFZY+uYFNwpQLEcPS0w&#10;1+7GX9TvYy0ShEOOCkyMXS5lqAxZDGPXESfv4rzFmKSvpfZ4S3DbykmWTaXFhtOCwY7Whqrr/tsq&#10;OPV69xnP28GU3SPb7sqJrr1V6uV5WM1BRBrif/iv/aEVzKb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8w/EAAAA3AAAAA8AAAAAAAAAAAAAAAAAmAIAAGRycy9k&#10;b3ducmV2LnhtbFBLBQYAAAAABAAEAPUAAACJAwAAAAA=&#10;" path="m1380,l,e" filled="f" strokeweight="4.5pt">
                  <v:stroke dashstyle="longDash" endarrow="block"/>
                  <v:path arrowok="t" o:connecttype="custom" o:connectlocs="1380,0;0,0" o:connectangles="0,0"/>
                </v:shape>
                <v:shape id="Freeform 680" o:spid="_x0000_s1822" style="position:absolute;left:5880;top:6740;width:1430;height:1;visibility:visible;mso-wrap-style:square;v-text-anchor:top" coordsize="1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lZsQA&#10;AADcAAAADwAAAGRycy9kb3ducmV2LnhtbESPwWrDMBBE74X+g9hCb41cUxvHiRJCIFDoIdRJ7htr&#10;Y5taKyOptvv3UaHQ4zAzb5j1dja9GMn5zrKC10UCgri2uuNGwfl0eClA+ICssbdMCn7Iw3bz+LDG&#10;UtuJP2msQiMihH2JCtoQhlJKX7dk0C/sQBy9m3UGQ5SukdrhFOGml2mS5NJgx3GhxYH2LdVf1bdR&#10;cLoU4VhnaTLsU5fx4dq87T4mpZ6f5t0KRKA5/If/2u9aQbHM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pWbEAAAA3AAAAA8AAAAAAAAAAAAAAAAAmAIAAGRycy9k&#10;b3ducmV2LnhtbFBLBQYAAAAABAAEAPUAAACJAwAAAAA=&#10;" path="m1430,l,e" filled="f" strokeweight="4.5pt">
                  <v:stroke dashstyle="longDash" endarrow="block"/>
                  <v:path arrowok="t" o:connecttype="custom" o:connectlocs="1430,0;0,0" o:connectangles="0,0"/>
                </v:shape>
                <v:shape id="Freeform 681" o:spid="_x0000_s1823" style="position:absolute;left:7560;top:7560;width:1380;height:1;visibility:visible;mso-wrap-style:square;v-text-anchor:top" coordsize="13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FK8UA&#10;AADcAAAADwAAAGRycy9kb3ducmV2LnhtbESPzW7CMBCE70i8g7VIvYHTHFpIMaiqUtQTFT8Hjtt4&#10;G0eN15HthsDT15WQOI5m5hvNcj3YVvTkQ+NYweMsA0FcOd1wreB4eJ/OQYSIrLF1TAouFGC9Go+W&#10;WGh35h31+1iLBOFQoAITY1dIGSpDFsPMdcTJ+3beYkzS11J7PCe4bWWeZU/SYsNpwWBHb4aqn/2v&#10;VXDq9fYzfm0GU3bXbLMtc117q9TDZHh9ARFpiPfwrf2hFcwXz/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4UrxQAAANwAAAAPAAAAAAAAAAAAAAAAAJgCAABkcnMv&#10;ZG93bnJldi54bWxQSwUGAAAAAAQABAD1AAAAigMAAAAA&#10;" path="m1380,l,e" filled="f" strokeweight="4.5pt">
                  <v:stroke dashstyle="longDash" endarrow="block"/>
                  <v:path arrowok="t" o:connecttype="custom" o:connectlocs="1380,0;0,0" o:connectangles="0,0"/>
                </v:shape>
                <v:shape id="Text Box 682" o:spid="_x0000_s1824" type="#_x0000_t202" style="position:absolute;left:4140;top:59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14:paraId="79592A35" w14:textId="77777777" w:rsidR="00D5539A" w:rsidRPr="009F3C0C" w:rsidRDefault="00D5539A"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3</w:t>
                        </w:r>
                      </w:p>
                    </w:txbxContent>
                  </v:textbox>
                </v:shape>
                <v:shape id="Text Box 683" o:spid="_x0000_s1825" type="#_x0000_t202" style="position:absolute;left:7920;top:59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v:textbox inset="0,0,0,0">
                    <w:txbxContent>
                      <w:p w14:paraId="7EBA7EDD" w14:textId="77777777" w:rsidR="00D5539A" w:rsidRPr="009F3C0C" w:rsidRDefault="00D5539A"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4</w:t>
                        </w:r>
                      </w:p>
                    </w:txbxContent>
                  </v:textbox>
                </v:shape>
                <v:shape id="Freeform 684" o:spid="_x0000_s1826" style="position:absolute;left:5040;top:6240;width:510;height:550;visibility:visible;mso-wrap-style:square;v-text-anchor:top" coordsize="51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JhsIA&#10;AADcAAAADwAAAGRycy9kb3ducmV2LnhtbERPu2rDMBTdC/0HcQvdGqkdmsSJbNJC20CmPCHbxbqx&#10;TawrI6mO06+vhkDGw3nPi8G2oicfGscaXkcKBHHpTMOVht3262UCIkRkg61j0nClAEX++DDHzLgL&#10;r6nfxEqkEA4Zaqhj7DIpQ1mTxTByHXHiTs5bjAn6ShqPlxRuW/mm1Lu02HBqqLGjz5rK8+bXajD7&#10;qXXH78VHtVLjfnko/6z/2Wr9/DQsZiAiDfEuvrmXRsNUpfnpTDo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EmGwgAAANwAAAAPAAAAAAAAAAAAAAAAAJgCAABkcnMvZG93&#10;bnJldi54bWxQSwUGAAAAAAQABAD1AAAAhwMAAAAA&#10;" path="m,l510,550e" filled="f" strokecolor="#969696" strokeweight=".25pt">
                  <v:stroke endarrow="block"/>
                  <v:path arrowok="t" o:connecttype="custom" o:connectlocs="0,0;510,550" o:connectangles="0,0"/>
                </v:shape>
                <v:shape id="Freeform 685" o:spid="_x0000_s1827" style="position:absolute;left:8420;top:6340;width:290;height:800;visibility:visible;mso-wrap-style:square;v-text-anchor:top" coordsize="2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sMA&#10;AADcAAAADwAAAGRycy9kb3ducmV2LnhtbESPQWsCMRSE7wX/Q3iCt5psQVtXo9hCYenJai/eHpvn&#10;ZnHzsmziuv77RhA8DjPzDbPaDK4RPXWh9qwhmyoQxKU3NVca/g7frx8gQkQ22HgmDTcKsFmPXlaY&#10;G3/lX+r3sRIJwiFHDTbGNpcylJYchqlviZN38p3DmGRXSdPhNcFdI9+UmkuHNacFiy19WSrP+4vT&#10;0GfHmf05FNZfdu9Yft6UnBdK68l42C5BRBriM/xoF0bDQmV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sMAAADcAAAADwAAAAAAAAAAAAAAAACYAgAAZHJzL2Rv&#10;d25yZXYueG1sUEsFBgAAAAAEAAQA9QAAAIgDAAAAAA==&#10;" path="m,l290,800e" filled="f" strokecolor="#969696" strokeweight=".25pt">
                  <v:stroke endarrow="block"/>
                  <v:path arrowok="t" o:connecttype="custom" o:connectlocs="0,0;290,800" o:connectangles="0,0"/>
                </v:shape>
                <w10:wrap type="topAndBottom" anchory="line"/>
              </v:group>
            </w:pict>
          </mc:Fallback>
        </mc:AlternateContent>
      </w:r>
      <w:r w:rsidR="006B2826" w:rsidRPr="00366165">
        <w:rPr>
          <w:rFonts w:cs="Arial"/>
          <w:bCs/>
          <w:iCs/>
          <w:szCs w:val="16"/>
          <w:lang w:val="en-AU"/>
        </w:rPr>
        <w:t>Figure 13 – One way traffic flow in two-way route</w:t>
      </w:r>
      <w:bookmarkEnd w:id="1036"/>
    </w:p>
    <w:p w14:paraId="3AB1C0D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two-way route with one-way sections, separate </w:t>
      </w:r>
      <w:r w:rsidRPr="00366165">
        <w:rPr>
          <w:b/>
          <w:lang w:val="en-AU"/>
        </w:rPr>
        <w:t>TWRTPT</w:t>
      </w:r>
      <w:r w:rsidRPr="00366165">
        <w:rPr>
          <w:lang w:val="en-AU"/>
        </w:rPr>
        <w:t xml:space="preserve"> objects must be encoded for the different parts, with attribute TRAFIC = </w:t>
      </w:r>
      <w:r w:rsidRPr="00366165">
        <w:rPr>
          <w:i/>
          <w:lang w:val="en-AU"/>
        </w:rPr>
        <w:t>3</w:t>
      </w:r>
      <w:r w:rsidRPr="00366165">
        <w:rPr>
          <w:lang w:val="en-AU"/>
        </w:rPr>
        <w:t xml:space="preserve"> (one-way) or </w:t>
      </w:r>
      <w:r w:rsidRPr="00366165">
        <w:rPr>
          <w:i/>
          <w:lang w:val="en-AU"/>
        </w:rPr>
        <w:t>4</w:t>
      </w:r>
      <w:r w:rsidRPr="00366165">
        <w:rPr>
          <w:lang w:val="en-AU"/>
        </w:rPr>
        <w:t xml:space="preserve"> (two-way).  In one-way sections, the attribute ORIENT must indicate the true direction of traffic flow, not its reciprocal.  In two-way sections, ORIENT may indicate either direction of traffic flow.</w:t>
      </w:r>
    </w:p>
    <w:p w14:paraId="50401A7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6448566"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orientation of the two-way route part is defined by the centreline of the part and is related to the general direction of traffic flow in the two-way route.</w:t>
      </w:r>
    </w:p>
    <w:p w14:paraId="4DBE740B"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To encode a complete two-way route, the </w:t>
      </w:r>
      <w:r w:rsidRPr="00366165">
        <w:rPr>
          <w:b/>
          <w:lang w:val="en-AU"/>
        </w:rPr>
        <w:t>TWRTPT</w:t>
      </w:r>
      <w:r w:rsidRPr="00366165">
        <w:rPr>
          <w:lang w:val="en-AU"/>
        </w:rPr>
        <w:t xml:space="preserve"> objects may be aggregated using the collection object </w:t>
      </w:r>
      <w:r w:rsidRPr="00366165">
        <w:rPr>
          <w:b/>
          <w:lang w:val="en-AU"/>
        </w:rPr>
        <w:t>C_AGGR</w:t>
      </w:r>
      <w:r w:rsidRPr="00366165">
        <w:rPr>
          <w:lang w:val="en-AU"/>
        </w:rPr>
        <w:t xml:space="preserve"> (see clause 15).  Where it is required to indicate the name of an aggregated two-way route, this should be done using a </w:t>
      </w:r>
      <w:r w:rsidRPr="00366165">
        <w:rPr>
          <w:b/>
          <w:lang w:val="en-AU"/>
        </w:rPr>
        <w:t>SEAARE</w:t>
      </w:r>
      <w:r w:rsidRPr="00366165">
        <w:rPr>
          <w:lang w:val="en-AU"/>
        </w:rPr>
        <w:t xml:space="preserve"> object (see clause 8), or by populating OBJNAM for the most representative object in the two-way route.  Where it is required to populate textual information for the two-way route,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1E76A99B"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Two-way routes may be included with other routeing measures such as traffic separation schemes to comprise a complete traffic routeing system.  To encode the relationship between routeing measures, the </w:t>
      </w:r>
      <w:r w:rsidRPr="00366165">
        <w:rPr>
          <w:b/>
          <w:lang w:val="en-AU"/>
        </w:rPr>
        <w:t>C_AGGR</w:t>
      </w:r>
      <w:r w:rsidRPr="00366165">
        <w:rPr>
          <w:lang w:val="en-AU"/>
        </w:rPr>
        <w:t xml:space="preserve"> defining each routeing measure within the system (or the relevant object if the routeing measure consists of a single object) may be aggregated using </w:t>
      </w:r>
      <w:r w:rsidRPr="00366165">
        <w:rPr>
          <w:b/>
          <w:lang w:val="en-AU"/>
        </w:rPr>
        <w:t>C_AGGR</w:t>
      </w:r>
      <w:r w:rsidRPr="00366165">
        <w:rPr>
          <w:lang w:val="en-AU"/>
        </w:rPr>
        <w:t xml:space="preserve"> to form a hierarchical relationship (see clause 15).  The individual elements comprising different routeing measures must not be aggregated into a single </w:t>
      </w:r>
      <w:r w:rsidRPr="00366165">
        <w:rPr>
          <w:b/>
          <w:lang w:val="en-AU"/>
        </w:rPr>
        <w:t>C_AGGR</w:t>
      </w:r>
      <w:r w:rsidRPr="00366165">
        <w:rPr>
          <w:lang w:val="en-AU"/>
        </w:rPr>
        <w:t>.</w:t>
      </w:r>
    </w:p>
    <w:p w14:paraId="49557075"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37" w:name="_Toc422735793"/>
      <w:bookmarkStart w:id="1038" w:name="_Toc460900597"/>
      <w:bookmarkStart w:id="1039" w:name="_Toc24363885"/>
      <w:r w:rsidRPr="00366165">
        <w:rPr>
          <w:bCs/>
          <w:lang w:val="en-AU"/>
        </w:rPr>
        <w:t>Areas to be avoided (see S-4 – B-435.7</w:t>
      </w:r>
      <w:bookmarkEnd w:id="1037"/>
      <w:bookmarkEnd w:id="1038"/>
      <w:r w:rsidRPr="00366165">
        <w:rPr>
          <w:bCs/>
          <w:lang w:val="en-AU"/>
        </w:rPr>
        <w:t>)</w:t>
      </w:r>
      <w:bookmarkEnd w:id="1039"/>
    </w:p>
    <w:p w14:paraId="6DC8077A"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IMO designated area to be avoided, it must be done using a </w:t>
      </w:r>
      <w:r w:rsidRPr="00366165">
        <w:rPr>
          <w:b/>
          <w:lang w:val="en-AU"/>
        </w:rPr>
        <w:t>RESARE</w:t>
      </w:r>
      <w:r w:rsidRPr="00366165">
        <w:rPr>
          <w:lang w:val="en-AU"/>
        </w:rPr>
        <w:t xml:space="preserve"> object (see clause 11.1), with attribute RESTRN = </w:t>
      </w:r>
      <w:r w:rsidRPr="00366165">
        <w:rPr>
          <w:i/>
          <w:lang w:val="en-AU"/>
        </w:rPr>
        <w:t>14</w:t>
      </w:r>
      <w:r w:rsidRPr="00366165">
        <w:rPr>
          <w:lang w:val="en-AU"/>
        </w:rPr>
        <w:t xml:space="preserve"> (area to be avoided).  An IMO designated area to be avoided around a navigational aid must also be encoded with attribute CATREA = </w:t>
      </w:r>
      <w:r w:rsidRPr="00366165">
        <w:rPr>
          <w:i/>
          <w:lang w:val="en-AU"/>
        </w:rPr>
        <w:t>12</w:t>
      </w:r>
      <w:r w:rsidRPr="00366165">
        <w:rPr>
          <w:lang w:val="en-AU"/>
        </w:rPr>
        <w:t xml:space="preserve"> (navigational aid safety zone).</w:t>
      </w:r>
    </w:p>
    <w:p w14:paraId="2DD3BE65" w14:textId="77777777" w:rsidR="006B2826" w:rsidRPr="00366165" w:rsidRDefault="006B2826" w:rsidP="007D62D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F3BF1E6" w14:textId="77777777" w:rsidR="006B2826" w:rsidRPr="00366165" w:rsidRDefault="006B2826" w:rsidP="00C17759">
      <w:pPr>
        <w:numPr>
          <w:ilvl w:val="0"/>
          <w:numId w:val="179"/>
        </w:numPr>
        <w:tabs>
          <w:tab w:val="clear" w:pos="357"/>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Value </w:t>
      </w:r>
      <w:r w:rsidRPr="00366165">
        <w:rPr>
          <w:i/>
          <w:lang w:val="en-AU"/>
        </w:rPr>
        <w:t>14</w:t>
      </w:r>
      <w:r w:rsidRPr="00366165">
        <w:rPr>
          <w:lang w:val="en-AU"/>
        </w:rPr>
        <w:t xml:space="preserve"> (area to be avoided) for the attribute RESTRN is only allowable for </w:t>
      </w:r>
      <w:r w:rsidRPr="00366165">
        <w:rPr>
          <w:b/>
          <w:lang w:val="en-AU"/>
        </w:rPr>
        <w:t>RESARE</w:t>
      </w:r>
      <w:r w:rsidRPr="00366165">
        <w:rPr>
          <w:lang w:val="en-AU"/>
        </w:rPr>
        <w:t xml:space="preserve">, and must not be populated for any other object class having RESTRN as an allowable attribute, or for an encoded </w:t>
      </w:r>
      <w:r w:rsidRPr="00366165">
        <w:rPr>
          <w:b/>
          <w:lang w:val="en-AU"/>
        </w:rPr>
        <w:t>RESARE</w:t>
      </w:r>
      <w:r w:rsidRPr="00366165">
        <w:rPr>
          <w:lang w:val="en-AU"/>
        </w:rPr>
        <w:t xml:space="preserve"> not designated as an IMO defined routeing measure “area to be avoided”.  Areas other than IMO area to be avoided for which entry is prohibited or restricted should be encoded using the appropriate object class, having values RESTRN = </w:t>
      </w:r>
      <w:r w:rsidRPr="00366165">
        <w:rPr>
          <w:i/>
          <w:lang w:val="en-AU"/>
        </w:rPr>
        <w:t>7</w:t>
      </w:r>
      <w:r w:rsidRPr="00366165">
        <w:rPr>
          <w:lang w:val="en-AU"/>
        </w:rPr>
        <w:t xml:space="preserve"> (entry prohibited) or </w:t>
      </w:r>
      <w:r w:rsidRPr="00366165">
        <w:rPr>
          <w:i/>
          <w:lang w:val="en-AU"/>
        </w:rPr>
        <w:t>8</w:t>
      </w:r>
      <w:r w:rsidRPr="00366165">
        <w:rPr>
          <w:lang w:val="en-AU"/>
        </w:rPr>
        <w:t xml:space="preserve"> (entry restricted).</w:t>
      </w:r>
    </w:p>
    <w:p w14:paraId="29BBC9CA" w14:textId="77777777" w:rsidR="006B2826" w:rsidRPr="00366165" w:rsidRDefault="006B2826" w:rsidP="00893022">
      <w:pPr>
        <w:pStyle w:val="Heading2"/>
        <w:rPr>
          <w:lang w:val="en-AU"/>
        </w:rPr>
      </w:pPr>
      <w:bookmarkStart w:id="1040" w:name="_Toc422735795"/>
      <w:bookmarkStart w:id="1041" w:name="_Toc460900598"/>
      <w:bookmarkStart w:id="1042" w:name="_Toc24363886"/>
      <w:r w:rsidRPr="00366165">
        <w:rPr>
          <w:lang w:val="en-AU"/>
        </w:rPr>
        <w:t>Ferries (see S-4 – B-438</w:t>
      </w:r>
      <w:bookmarkEnd w:id="1040"/>
      <w:bookmarkEnd w:id="1041"/>
      <w:r w:rsidRPr="00366165">
        <w:rPr>
          <w:lang w:val="en-AU"/>
        </w:rPr>
        <w:t>)</w:t>
      </w:r>
      <w:bookmarkEnd w:id="1042"/>
    </w:p>
    <w:p w14:paraId="24391DE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ferry route, it must be done using the object class </w:t>
      </w:r>
      <w:r w:rsidRPr="00366165">
        <w:rPr>
          <w:b/>
          <w:lang w:val="en-AU"/>
        </w:rPr>
        <w:t>FERYRT</w:t>
      </w:r>
      <w:r w:rsidRPr="00366165">
        <w:rPr>
          <w:lang w:val="en-AU"/>
        </w:rPr>
        <w:t>.</w:t>
      </w:r>
    </w:p>
    <w:p w14:paraId="3E3DFB3E" w14:textId="77777777" w:rsidR="006B2826" w:rsidRPr="00366165" w:rsidRDefault="006B2826" w:rsidP="005D766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Ferry route (</w:t>
      </w:r>
      <w:r w:rsidRPr="00366165">
        <w:rPr>
          <w:b/>
          <w:lang w:val="en-AU"/>
        </w:rPr>
        <w:t>FERYRT</w:t>
      </w:r>
      <w:r w:rsidRPr="00366165">
        <w:rPr>
          <w:lang w:val="en-AU"/>
        </w:rPr>
        <w:t>)</w:t>
      </w:r>
      <w:r w:rsidRPr="00366165">
        <w:rPr>
          <w:lang w:val="en-AU"/>
        </w:rPr>
        <w:tab/>
      </w:r>
      <w:r w:rsidRPr="00366165">
        <w:rPr>
          <w:lang w:val="en-AU"/>
        </w:rPr>
        <w:tab/>
        <w:t>(L,A)</w:t>
      </w:r>
    </w:p>
    <w:p w14:paraId="6ADC53CF" w14:textId="77777777" w:rsidR="006B2826" w:rsidRPr="00366165" w:rsidRDefault="006B2826" w:rsidP="005D766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CATFRY</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STATUS</w:t>
      </w:r>
      <w:r w:rsidRPr="00366165">
        <w:rPr>
          <w:lang w:val="en-AU"/>
        </w:rPr>
        <w:tab/>
      </w:r>
      <w:r w:rsidRPr="00366165">
        <w:rPr>
          <w:lang w:val="en-AU"/>
        </w:rPr>
        <w:tab/>
        <w:t>INFORM</w:t>
      </w:r>
      <w:r w:rsidRPr="00366165">
        <w:rPr>
          <w:lang w:val="en-AU"/>
        </w:rPr>
        <w:tab/>
      </w:r>
      <w:r w:rsidRPr="00366165">
        <w:rPr>
          <w:lang w:val="en-AU"/>
        </w:rPr>
        <w:tab/>
        <w:t>NINFOM</w:t>
      </w:r>
    </w:p>
    <w:p w14:paraId="218827AF" w14:textId="77777777" w:rsidR="006B2826" w:rsidRPr="00366165" w:rsidRDefault="006B2826" w:rsidP="00893022">
      <w:pPr>
        <w:pStyle w:val="Heading2"/>
        <w:rPr>
          <w:sz w:val="20"/>
          <w:lang w:val="en-AU"/>
        </w:rPr>
      </w:pPr>
      <w:bookmarkStart w:id="1043" w:name="_Toc422735797"/>
      <w:bookmarkStart w:id="1044" w:name="_Toc460900599"/>
      <w:bookmarkStart w:id="1045" w:name="_Toc24363887"/>
      <w:r w:rsidRPr="00366165">
        <w:rPr>
          <w:lang w:val="en-AU"/>
        </w:rPr>
        <w:t>Fairways</w:t>
      </w:r>
      <w:bookmarkEnd w:id="1043"/>
      <w:bookmarkEnd w:id="1044"/>
      <w:r w:rsidRPr="00366165">
        <w:rPr>
          <w:lang w:val="en-AU"/>
        </w:rPr>
        <w:t xml:space="preserve"> (see S-4 – B-432.1 and B-434.5)</w:t>
      </w:r>
      <w:bookmarkEnd w:id="1045"/>
    </w:p>
    <w:p w14:paraId="7F67253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fairway, it must be done using the object class </w:t>
      </w:r>
      <w:r w:rsidRPr="00366165">
        <w:rPr>
          <w:b/>
          <w:lang w:val="en-AU"/>
        </w:rPr>
        <w:t>FAIRWY</w:t>
      </w:r>
      <w:r w:rsidRPr="00366165">
        <w:rPr>
          <w:lang w:val="en-AU"/>
        </w:rPr>
        <w:t>.</w:t>
      </w:r>
    </w:p>
    <w:p w14:paraId="330C65A2" w14:textId="77777777" w:rsidR="006B2826" w:rsidRPr="00366165" w:rsidRDefault="006B2826" w:rsidP="00330C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Fairway (</w:t>
      </w:r>
      <w:r w:rsidRPr="00366165">
        <w:rPr>
          <w:b/>
          <w:lang w:val="en-AU"/>
        </w:rPr>
        <w:t>FAIRWY</w:t>
      </w:r>
      <w:r w:rsidRPr="00366165">
        <w:rPr>
          <w:lang w:val="en-AU"/>
        </w:rPr>
        <w:t>)</w:t>
      </w:r>
      <w:r w:rsidRPr="00366165">
        <w:rPr>
          <w:lang w:val="en-AU"/>
        </w:rPr>
        <w:tab/>
      </w:r>
      <w:r w:rsidRPr="00366165">
        <w:rPr>
          <w:lang w:val="en-AU"/>
        </w:rPr>
        <w:tab/>
      </w:r>
      <w:r w:rsidRPr="00366165">
        <w:rPr>
          <w:lang w:val="en-AU"/>
        </w:rPr>
        <w:tab/>
        <w:t>(A)</w:t>
      </w:r>
    </w:p>
    <w:p w14:paraId="7DA3D4FC"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 in the fairway.</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NOBJNM</w:t>
      </w:r>
      <w:r w:rsidRPr="00366165">
        <w:rPr>
          <w:lang w:val="en-AU"/>
        </w:rPr>
        <w:tab/>
      </w:r>
      <w:r w:rsidRPr="00366165">
        <w:rPr>
          <w:lang w:val="en-AU"/>
        </w:rPr>
        <w:tab/>
        <w:t>OBJNAM</w:t>
      </w:r>
      <w:r w:rsidRPr="00366165">
        <w:rPr>
          <w:lang w:val="en-AU"/>
        </w:rPr>
        <w:tab/>
      </w:r>
      <w:r w:rsidRPr="00366165">
        <w:rPr>
          <w:lang w:val="en-AU"/>
        </w:rPr>
        <w:tab/>
        <w:t>ORIENT</w:t>
      </w:r>
      <w:r w:rsidRPr="00366165">
        <w:rPr>
          <w:lang w:val="en-AU"/>
        </w:rPr>
        <w:tab/>
      </w:r>
      <w:r w:rsidRPr="00366165">
        <w:rPr>
          <w:lang w:val="en-AU"/>
        </w:rPr>
        <w:tab/>
        <w:t>QUASOU</w:t>
      </w:r>
      <w:r w:rsidRPr="00366165">
        <w:rPr>
          <w:lang w:val="en-AU"/>
        </w:rPr>
        <w:tab/>
        <w:t>RESTRN</w:t>
      </w:r>
      <w:r w:rsidRPr="00366165">
        <w:rPr>
          <w:lang w:val="en-AU"/>
        </w:rPr>
        <w:tab/>
      </w:r>
      <w:r w:rsidRPr="00366165">
        <w:rPr>
          <w:lang w:val="en-AU"/>
        </w:rPr>
        <w:tab/>
        <w:t>SOUACC</w:t>
      </w:r>
      <w:r w:rsidRPr="00366165">
        <w:rPr>
          <w:lang w:val="en-AU"/>
        </w:rPr>
        <w:tab/>
        <w:t>STATUS TRAFIC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112EBF4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96D112F" w14:textId="77777777" w:rsidR="006B2826" w:rsidRPr="00366165" w:rsidRDefault="006B2826" w:rsidP="00C17759">
      <w:pPr>
        <w:numPr>
          <w:ilvl w:val="0"/>
          <w:numId w:val="8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collection object </w:t>
      </w:r>
      <w:r w:rsidRPr="00366165">
        <w:rPr>
          <w:b/>
          <w:lang w:val="en-AU"/>
        </w:rPr>
        <w:t>C_AGGR</w:t>
      </w:r>
      <w:r w:rsidRPr="00366165">
        <w:rPr>
          <w:lang w:val="en-AU"/>
        </w:rPr>
        <w:t xml:space="preserve"> or </w:t>
      </w:r>
      <w:r w:rsidRPr="00366165">
        <w:rPr>
          <w:b/>
          <w:lang w:val="en-AU"/>
        </w:rPr>
        <w:t xml:space="preserve">C_ASSO </w:t>
      </w:r>
      <w:r w:rsidRPr="00366165">
        <w:rPr>
          <w:lang w:val="en-AU"/>
        </w:rPr>
        <w:t>(see clause 15) should be created to relate a fairway with associated navigational aids, recommended tracks, dredged areas, and other regulated areas.</w:t>
      </w:r>
    </w:p>
    <w:p w14:paraId="783924B8" w14:textId="77777777" w:rsidR="006B2826" w:rsidRPr="00366165" w:rsidRDefault="006B2826" w:rsidP="00C17759">
      <w:pPr>
        <w:numPr>
          <w:ilvl w:val="0"/>
          <w:numId w:val="8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beacons or buoys marking a fairway are offset from the actual fairway limits, this should be indicated using the attribute INFORM on the </w:t>
      </w:r>
      <w:r w:rsidRPr="00366165">
        <w:rPr>
          <w:b/>
          <w:lang w:val="en-AU"/>
        </w:rPr>
        <w:t>FAIRWY</w:t>
      </w:r>
      <w:r w:rsidRPr="00366165">
        <w:rPr>
          <w:lang w:val="en-AU"/>
        </w:rPr>
        <w:t xml:space="preserve"> object.</w:t>
      </w:r>
    </w:p>
    <w:p w14:paraId="43428F38" w14:textId="77777777" w:rsidR="006B2826" w:rsidRPr="00366165" w:rsidRDefault="006B2826" w:rsidP="00893022">
      <w:pPr>
        <w:pStyle w:val="Heading2"/>
        <w:rPr>
          <w:lang w:val="en-AU"/>
        </w:rPr>
      </w:pPr>
      <w:bookmarkStart w:id="1046" w:name="_Toc24363888"/>
      <w:r w:rsidRPr="00366165">
        <w:rPr>
          <w:lang w:val="en-AU"/>
        </w:rPr>
        <w:t>Archipelagic Sea Lane</w:t>
      </w:r>
      <w:bookmarkEnd w:id="1046"/>
    </w:p>
    <w:p w14:paraId="6B7D323B" w14:textId="77777777" w:rsidR="006B2826" w:rsidRPr="00366165" w:rsidRDefault="006B2826" w:rsidP="00F459D2">
      <w:pPr>
        <w:tabs>
          <w:tab w:val="left" w:pos="900"/>
        </w:tabs>
        <w:spacing w:after="120"/>
        <w:jc w:val="both"/>
        <w:rPr>
          <w:lang w:val="en-AU"/>
        </w:rPr>
      </w:pPr>
      <w:r w:rsidRPr="00366165">
        <w:rPr>
          <w:lang w:val="en-AU"/>
        </w:rPr>
        <w:t xml:space="preserve">If it is required to encode an Archipelagic Sea Lane, it must be done using </w:t>
      </w:r>
      <w:r w:rsidRPr="00366165">
        <w:rPr>
          <w:b/>
          <w:lang w:val="en-AU"/>
        </w:rPr>
        <w:t>ARCSLN</w:t>
      </w:r>
      <w:r w:rsidRPr="00366165">
        <w:rPr>
          <w:lang w:val="en-AU"/>
        </w:rPr>
        <w:t xml:space="preserve"> and/or </w:t>
      </w:r>
      <w:r w:rsidRPr="00366165">
        <w:rPr>
          <w:b/>
          <w:lang w:val="en-AU"/>
        </w:rPr>
        <w:t>ASLXIS</w:t>
      </w:r>
      <w:r w:rsidRPr="00366165">
        <w:rPr>
          <w:lang w:val="en-AU"/>
        </w:rPr>
        <w:t xml:space="preserve"> objects, and possibly navigational aids objects.</w:t>
      </w:r>
    </w:p>
    <w:p w14:paraId="3CFCE7F0" w14:textId="77777777" w:rsidR="006B2826" w:rsidRPr="00366165" w:rsidRDefault="006B2826" w:rsidP="00F459D2">
      <w:pPr>
        <w:tabs>
          <w:tab w:val="left" w:pos="900"/>
        </w:tabs>
        <w:spacing w:after="120"/>
        <w:jc w:val="both"/>
        <w:rPr>
          <w:lang w:val="en-AU"/>
        </w:rPr>
      </w:pPr>
      <w:r w:rsidRPr="00366165">
        <w:rPr>
          <w:lang w:val="en-AU"/>
        </w:rPr>
        <w:t>The unique character of Archipelagic Sea Lanes (ASLs) is specified by UNCLOS Article 53 and Part H, General Provision of IMO Ships Routeing.</w:t>
      </w:r>
    </w:p>
    <w:p w14:paraId="4D5AA83F" w14:textId="77777777" w:rsidR="006B2826" w:rsidRPr="00366165" w:rsidRDefault="006B2826" w:rsidP="00F459D2">
      <w:pPr>
        <w:tabs>
          <w:tab w:val="left" w:pos="900"/>
        </w:tabs>
        <w:spacing w:after="120"/>
        <w:jc w:val="both"/>
        <w:rPr>
          <w:lang w:val="en-AU"/>
        </w:rPr>
      </w:pPr>
      <w:r w:rsidRPr="00366165">
        <w:rPr>
          <w:lang w:val="en-AU"/>
        </w:rPr>
        <w:t>The encoding of relationships between these objects is defined in clause 10.5.3.</w:t>
      </w:r>
    </w:p>
    <w:p w14:paraId="29F54C5C" w14:textId="77777777" w:rsidR="006B2826" w:rsidRPr="00366165" w:rsidRDefault="006B2826" w:rsidP="00F459D2">
      <w:pPr>
        <w:tabs>
          <w:tab w:val="left" w:pos="900"/>
        </w:tabs>
        <w:jc w:val="both"/>
        <w:rPr>
          <w:lang w:val="en-AU"/>
        </w:rPr>
      </w:pPr>
      <w:r w:rsidRPr="00366165">
        <w:rPr>
          <w:lang w:val="en-AU"/>
        </w:rPr>
        <w:t xml:space="preserve">Remarks: </w:t>
      </w:r>
    </w:p>
    <w:p w14:paraId="427F263C" w14:textId="77777777" w:rsidR="006B2826" w:rsidRPr="00366165" w:rsidRDefault="006B2826" w:rsidP="00C17759">
      <w:pPr>
        <w:numPr>
          <w:ilvl w:val="0"/>
          <w:numId w:val="152"/>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In some cases only accurate information on the axes (</w:t>
      </w:r>
      <w:r w:rsidRPr="00366165">
        <w:rPr>
          <w:b/>
          <w:lang w:val="en-AU"/>
        </w:rPr>
        <w:t>ASLXIS</w:t>
      </w:r>
      <w:r w:rsidRPr="00366165">
        <w:rPr>
          <w:lang w:val="en-AU"/>
        </w:rPr>
        <w:t>) may be available and in such cases the extents of the ASL (</w:t>
      </w:r>
      <w:r w:rsidRPr="00366165">
        <w:rPr>
          <w:b/>
          <w:lang w:val="en-AU"/>
        </w:rPr>
        <w:t>ARCSLN</w:t>
      </w:r>
      <w:r w:rsidRPr="00366165">
        <w:rPr>
          <w:lang w:val="en-AU"/>
        </w:rPr>
        <w:t>) may not be able to be encoded.</w:t>
      </w:r>
    </w:p>
    <w:p w14:paraId="22EAAA35"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47" w:name="_Toc104885748"/>
      <w:bookmarkStart w:id="1048" w:name="_Toc24363889"/>
      <w:r w:rsidRPr="00366165">
        <w:rPr>
          <w:bCs/>
          <w:lang w:val="en-AU"/>
        </w:rPr>
        <w:t>Archipelagic Sea Lanes (see S-4 – B-435.10)</w:t>
      </w:r>
      <w:bookmarkEnd w:id="1047"/>
      <w:bookmarkEnd w:id="1048"/>
    </w:p>
    <w:p w14:paraId="1F908800" w14:textId="77777777" w:rsidR="006B2826" w:rsidRPr="00366165" w:rsidRDefault="006B2826" w:rsidP="00330C68">
      <w:pPr>
        <w:tabs>
          <w:tab w:val="left" w:pos="0"/>
          <w:tab w:val="left" w:pos="900"/>
        </w:tabs>
        <w:spacing w:after="120"/>
        <w:jc w:val="both"/>
        <w:rPr>
          <w:lang w:val="en-AU"/>
        </w:rPr>
      </w:pPr>
      <w:r w:rsidRPr="00366165">
        <w:rPr>
          <w:lang w:val="en-AU"/>
        </w:rPr>
        <w:t xml:space="preserve">The object class </w:t>
      </w:r>
      <w:r w:rsidRPr="00366165">
        <w:rPr>
          <w:b/>
          <w:lang w:val="en-AU"/>
        </w:rPr>
        <w:t>ARCSLN</w:t>
      </w:r>
      <w:r w:rsidRPr="00366165">
        <w:rPr>
          <w:lang w:val="en-AU"/>
        </w:rPr>
        <w:t xml:space="preserve"> must only be used to encode the </w:t>
      </w:r>
      <w:r w:rsidRPr="00366165">
        <w:rPr>
          <w:u w:val="single"/>
          <w:lang w:val="en-AU"/>
        </w:rPr>
        <w:t>area</w:t>
      </w:r>
      <w:r w:rsidRPr="00366165">
        <w:rPr>
          <w:lang w:val="en-AU"/>
        </w:rPr>
        <w:t xml:space="preserve"> of an Archipelagic Sea Lane.</w:t>
      </w:r>
    </w:p>
    <w:p w14:paraId="06BE2C30"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Archipelagic Sea Lane (</w:t>
      </w:r>
      <w:r w:rsidRPr="00366165">
        <w:rPr>
          <w:b/>
          <w:lang w:val="en-AU"/>
        </w:rPr>
        <w:t>ARCSLN</w:t>
      </w:r>
      <w:r w:rsidRPr="00366165">
        <w:rPr>
          <w:lang w:val="en-AU"/>
        </w:rPr>
        <w:t>)</w:t>
      </w:r>
      <w:r w:rsidRPr="00366165">
        <w:rPr>
          <w:lang w:val="en-AU"/>
        </w:rPr>
        <w:tab/>
      </w:r>
      <w:r w:rsidRPr="00366165">
        <w:rPr>
          <w:lang w:val="en-AU"/>
        </w:rPr>
        <w:tab/>
      </w:r>
      <w:r w:rsidRPr="00366165">
        <w:rPr>
          <w:lang w:val="en-AU"/>
        </w:rPr>
        <w:tab/>
        <w:t>(A)</w:t>
      </w:r>
    </w:p>
    <w:p w14:paraId="48B1EC27"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p>
    <w:p w14:paraId="6CBD6F47"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49" w:name="_Toc24363890"/>
      <w:r w:rsidRPr="00366165">
        <w:rPr>
          <w:bCs/>
          <w:lang w:val="en-AU"/>
        </w:rPr>
        <w:t>Archipelagic Sea Lane Axis (see S-4 – B-435.10)</w:t>
      </w:r>
      <w:bookmarkEnd w:id="1049"/>
    </w:p>
    <w:p w14:paraId="3A62F233" w14:textId="77777777" w:rsidR="006B2826" w:rsidRPr="00366165" w:rsidRDefault="006B2826" w:rsidP="00F459D2">
      <w:pPr>
        <w:tabs>
          <w:tab w:val="left" w:pos="0"/>
          <w:tab w:val="left" w:pos="900"/>
        </w:tabs>
        <w:spacing w:after="120"/>
        <w:jc w:val="both"/>
        <w:rPr>
          <w:lang w:val="en-AU"/>
        </w:rPr>
      </w:pPr>
      <w:r w:rsidRPr="00366165">
        <w:rPr>
          <w:lang w:val="en-AU"/>
        </w:rPr>
        <w:t xml:space="preserve">The object class </w:t>
      </w:r>
      <w:r w:rsidRPr="00366165">
        <w:rPr>
          <w:b/>
          <w:lang w:val="en-AU"/>
        </w:rPr>
        <w:t>ASLXIS</w:t>
      </w:r>
      <w:r w:rsidRPr="00366165">
        <w:rPr>
          <w:lang w:val="en-AU"/>
        </w:rPr>
        <w:t xml:space="preserve"> must only be used to encode the axes defining an Archipelagic Sea Lane.</w:t>
      </w:r>
    </w:p>
    <w:p w14:paraId="00F26EAA" w14:textId="5D9F8B27" w:rsidR="006B2826" w:rsidRPr="00366165" w:rsidRDefault="006B2826" w:rsidP="00330C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Archipelagic Sea Lane Axis (</w:t>
      </w:r>
      <w:commentRangeStart w:id="1050"/>
      <w:del w:id="1051" w:author="Teh Stand" w:date="2021-03-16T08:34:00Z">
        <w:r w:rsidRPr="00366165" w:rsidDel="00DC1121">
          <w:rPr>
            <w:b/>
            <w:lang w:val="en-AU"/>
          </w:rPr>
          <w:delText>AXLSIS</w:delText>
        </w:r>
      </w:del>
      <w:ins w:id="1052" w:author="Teh Stand" w:date="2021-03-16T08:34:00Z">
        <w:r w:rsidR="00DC1121" w:rsidRPr="00366165">
          <w:rPr>
            <w:b/>
            <w:lang w:val="en-AU"/>
          </w:rPr>
          <w:t>A</w:t>
        </w:r>
        <w:r w:rsidR="00DC1121">
          <w:rPr>
            <w:b/>
            <w:lang w:val="en-AU"/>
          </w:rPr>
          <w:t>S</w:t>
        </w:r>
        <w:r w:rsidR="00DC1121" w:rsidRPr="00366165">
          <w:rPr>
            <w:b/>
            <w:lang w:val="en-AU"/>
          </w:rPr>
          <w:t>L</w:t>
        </w:r>
        <w:r w:rsidR="00DC1121">
          <w:rPr>
            <w:b/>
            <w:lang w:val="en-AU"/>
          </w:rPr>
          <w:t>X</w:t>
        </w:r>
        <w:r w:rsidR="00DC1121" w:rsidRPr="00366165">
          <w:rPr>
            <w:b/>
            <w:lang w:val="en-AU"/>
          </w:rPr>
          <w:t>IS</w:t>
        </w:r>
      </w:ins>
      <w:commentRangeEnd w:id="1050"/>
      <w:ins w:id="1053" w:author="Teh Stand" w:date="2021-06-09T09:38:00Z">
        <w:r w:rsidR="004A0054">
          <w:rPr>
            <w:rStyle w:val="CommentReference"/>
            <w:rFonts w:ascii="Garamond" w:hAnsi="Garamond"/>
            <w:lang w:eastAsia="en-US"/>
          </w:rPr>
          <w:commentReference w:id="1050"/>
        </w:r>
      </w:ins>
      <w:r w:rsidRPr="00366165">
        <w:rPr>
          <w:lang w:val="en-AU"/>
        </w:rPr>
        <w:t>)</w:t>
      </w:r>
      <w:r w:rsidRPr="00366165">
        <w:rPr>
          <w:lang w:val="en-AU"/>
        </w:rPr>
        <w:tab/>
      </w:r>
      <w:r w:rsidRPr="00366165">
        <w:rPr>
          <w:lang w:val="en-AU"/>
        </w:rPr>
        <w:tab/>
        <w:t>(L)</w:t>
      </w:r>
    </w:p>
    <w:p w14:paraId="6F8C24F4"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p>
    <w:p w14:paraId="6E72A37E"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eastAsia="en-GB"/>
        </w:rPr>
      </w:pPr>
      <w:bookmarkStart w:id="1054" w:name="_Toc24363891"/>
      <w:r w:rsidRPr="00366165">
        <w:rPr>
          <w:bCs/>
          <w:lang w:val="en-AU" w:eastAsia="en-GB"/>
        </w:rPr>
        <w:t>Archipelagic Sea Lane systems</w:t>
      </w:r>
      <w:bookmarkEnd w:id="1054"/>
    </w:p>
    <w:p w14:paraId="3EF71215" w14:textId="11E8DA70" w:rsidR="006B2826" w:rsidRPr="00366165" w:rsidRDefault="006B2826" w:rsidP="00F459D2">
      <w:pPr>
        <w:tabs>
          <w:tab w:val="left" w:pos="0"/>
          <w:tab w:val="left" w:pos="900"/>
        </w:tabs>
        <w:spacing w:after="120"/>
        <w:jc w:val="both"/>
        <w:rPr>
          <w:lang w:val="en-AU"/>
        </w:rPr>
      </w:pPr>
      <w:r w:rsidRPr="00366165">
        <w:rPr>
          <w:lang w:val="en-AU"/>
        </w:rPr>
        <w:t xml:space="preserve">To encode an Archipelagic Sea Lane (ASL) system, the </w:t>
      </w:r>
      <w:r w:rsidRPr="00366165">
        <w:rPr>
          <w:b/>
          <w:lang w:val="en-AU"/>
        </w:rPr>
        <w:t>ARCSLN</w:t>
      </w:r>
      <w:r w:rsidRPr="00366165">
        <w:rPr>
          <w:lang w:val="en-AU"/>
        </w:rPr>
        <w:t xml:space="preserve">, </w:t>
      </w:r>
      <w:r w:rsidRPr="00366165">
        <w:rPr>
          <w:b/>
          <w:lang w:val="en-AU"/>
        </w:rPr>
        <w:t>ASLXIS</w:t>
      </w:r>
      <w:r w:rsidRPr="00366165">
        <w:rPr>
          <w:lang w:val="en-AU"/>
        </w:rPr>
        <w:t xml:space="preserve"> objects, and any navigational aids objects (if they are stated in the regulation defining the ASL), should be aggregated using the collection object </w:t>
      </w:r>
      <w:r w:rsidRPr="00366165">
        <w:rPr>
          <w:b/>
          <w:lang w:val="en-AU"/>
        </w:rPr>
        <w:t>C_AGGR</w:t>
      </w:r>
      <w:r w:rsidRPr="00366165">
        <w:rPr>
          <w:lang w:val="en-AU"/>
        </w:rPr>
        <w:t xml:space="preserve"> (see clause 15).  Where it is required to indicate the name of the ASL system, this should be done using a </w:t>
      </w:r>
      <w:r w:rsidRPr="00366165">
        <w:rPr>
          <w:b/>
          <w:lang w:val="en-AU"/>
        </w:rPr>
        <w:t>SEAARE</w:t>
      </w:r>
      <w:r w:rsidRPr="00366165">
        <w:rPr>
          <w:lang w:val="en-AU"/>
        </w:rPr>
        <w:t xml:space="preserve"> object (see clause 8), or by populating OBJNAM for the most representative object in the ASL system.  Where it is required to populate textual information for the ASL system, this should be done using a </w:t>
      </w:r>
      <w:r w:rsidRPr="00366165">
        <w:rPr>
          <w:b/>
          <w:lang w:val="en-AU"/>
        </w:rPr>
        <w:t>M_NPUB</w:t>
      </w:r>
      <w:r w:rsidRPr="00366165">
        <w:rPr>
          <w:lang w:val="en-AU"/>
        </w:rPr>
        <w:t xml:space="preserve"> object (see clause</w:t>
      </w:r>
      <w:del w:id="1055" w:author="Teh Stand" w:date="2021-03-16T08:53:00Z">
        <w:r w:rsidRPr="00366165" w:rsidDel="00D66AEB">
          <w:rPr>
            <w:lang w:val="en-AU"/>
          </w:rPr>
          <w:delText>s</w:delText>
        </w:r>
      </w:del>
      <w:r w:rsidRPr="00366165">
        <w:rPr>
          <w:lang w:val="en-AU"/>
        </w:rPr>
        <w:t xml:space="preserve">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277D8C78"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056" w:name="_Toc422735799"/>
      <w:bookmarkStart w:id="1057" w:name="_Toc460900600"/>
      <w:r w:rsidRPr="00366165">
        <w:rPr>
          <w:bCs/>
          <w:lang w:val="en-AU"/>
        </w:rPr>
        <w:br w:type="page"/>
      </w:r>
      <w:bookmarkStart w:id="1058" w:name="_Toc24363892"/>
      <w:r w:rsidRPr="00366165">
        <w:rPr>
          <w:bCs/>
          <w:lang w:val="en-AU"/>
        </w:rPr>
        <w:t>Regulated areas</w:t>
      </w:r>
      <w:bookmarkEnd w:id="1056"/>
      <w:bookmarkEnd w:id="1057"/>
      <w:bookmarkEnd w:id="1058"/>
    </w:p>
    <w:p w14:paraId="16828D18" w14:textId="77777777" w:rsidR="006B2826" w:rsidRPr="00366165" w:rsidRDefault="006B2826" w:rsidP="00893022">
      <w:pPr>
        <w:pStyle w:val="Heading2"/>
        <w:rPr>
          <w:sz w:val="20"/>
          <w:lang w:val="en-AU"/>
        </w:rPr>
      </w:pPr>
      <w:bookmarkStart w:id="1059" w:name="_Toc422735801"/>
      <w:bookmarkStart w:id="1060" w:name="_Toc460900601"/>
      <w:bookmarkStart w:id="1061" w:name="_Toc24363893"/>
      <w:r w:rsidRPr="00366165">
        <w:rPr>
          <w:lang w:val="en-AU"/>
        </w:rPr>
        <w:t>Restricted areas in general (see S-4 – B-439.2 to B-439.4</w:t>
      </w:r>
      <w:bookmarkEnd w:id="1059"/>
      <w:bookmarkEnd w:id="1060"/>
      <w:r w:rsidRPr="00366165">
        <w:rPr>
          <w:lang w:val="en-AU"/>
        </w:rPr>
        <w:t>)</w:t>
      </w:r>
      <w:bookmarkEnd w:id="1061"/>
    </w:p>
    <w:p w14:paraId="296B9FB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366165">
        <w:rPr>
          <w:lang w:val="en-AU"/>
        </w:rPr>
        <w:t xml:space="preserve">If it is required to encode a restricted area, it must be done using the object class </w:t>
      </w:r>
      <w:r w:rsidRPr="00366165">
        <w:rPr>
          <w:b/>
          <w:lang w:val="en-AU"/>
        </w:rPr>
        <w:t>RESARE</w:t>
      </w:r>
      <w:r w:rsidRPr="00366165">
        <w:rPr>
          <w:lang w:val="en-AU"/>
        </w:rPr>
        <w:t>, or using other object classes having the attribute RESTRN (</w:t>
      </w:r>
      <w:r w:rsidRPr="00366165">
        <w:rPr>
          <w:b/>
          <w:lang w:val="en-AU"/>
        </w:rPr>
        <w:t>ACHARE</w:t>
      </w:r>
      <w:r w:rsidRPr="00366165">
        <w:rPr>
          <w:lang w:val="en-AU"/>
        </w:rPr>
        <w:t xml:space="preserve">, </w:t>
      </w:r>
      <w:r w:rsidRPr="00366165">
        <w:rPr>
          <w:b/>
          <w:lang w:val="en-AU"/>
        </w:rPr>
        <w:t>CBLARE</w:t>
      </w:r>
      <w:r w:rsidRPr="00366165">
        <w:rPr>
          <w:lang w:val="en-AU"/>
        </w:rPr>
        <w:t>,</w:t>
      </w:r>
      <w:r w:rsidRPr="00366165">
        <w:rPr>
          <w:b/>
          <w:lang w:val="en-AU"/>
        </w:rPr>
        <w:t xml:space="preserve"> DMPGRD</w:t>
      </w:r>
      <w:r w:rsidRPr="00366165">
        <w:rPr>
          <w:lang w:val="en-AU"/>
        </w:rPr>
        <w:t>,</w:t>
      </w:r>
      <w:r w:rsidRPr="00366165">
        <w:rPr>
          <w:b/>
          <w:lang w:val="en-AU"/>
        </w:rPr>
        <w:t xml:space="preserve"> DRGARE</w:t>
      </w:r>
      <w:r w:rsidRPr="00366165">
        <w:rPr>
          <w:lang w:val="en-AU"/>
        </w:rPr>
        <w:t>,</w:t>
      </w:r>
      <w:r w:rsidRPr="00366165">
        <w:rPr>
          <w:b/>
          <w:lang w:val="en-AU"/>
        </w:rPr>
        <w:t xml:space="preserve"> DWRTPT</w:t>
      </w:r>
      <w:r w:rsidRPr="00366165">
        <w:rPr>
          <w:lang w:val="en-AU"/>
        </w:rPr>
        <w:t>,</w:t>
      </w:r>
      <w:r w:rsidRPr="00366165">
        <w:rPr>
          <w:b/>
          <w:lang w:val="en-AU"/>
        </w:rPr>
        <w:t xml:space="preserve"> FAIRWY</w:t>
      </w:r>
      <w:r w:rsidRPr="00366165">
        <w:rPr>
          <w:lang w:val="en-AU"/>
        </w:rPr>
        <w:t>,</w:t>
      </w:r>
      <w:r w:rsidRPr="00366165">
        <w:rPr>
          <w:b/>
          <w:lang w:val="en-AU"/>
        </w:rPr>
        <w:t xml:space="preserve"> ICNARE</w:t>
      </w:r>
      <w:r w:rsidRPr="00366165">
        <w:rPr>
          <w:lang w:val="en-AU"/>
        </w:rPr>
        <w:t>,</w:t>
      </w:r>
      <w:r w:rsidRPr="00366165">
        <w:rPr>
          <w:b/>
          <w:lang w:val="en-AU"/>
        </w:rPr>
        <w:t xml:space="preserve"> ISTZNE</w:t>
      </w:r>
      <w:r w:rsidRPr="00366165">
        <w:rPr>
          <w:lang w:val="en-AU"/>
        </w:rPr>
        <w:t>,</w:t>
      </w:r>
      <w:r w:rsidRPr="00366165">
        <w:rPr>
          <w:b/>
          <w:lang w:val="en-AU"/>
        </w:rPr>
        <w:t xml:space="preserve"> MARCUL</w:t>
      </w:r>
      <w:r w:rsidRPr="00366165">
        <w:rPr>
          <w:lang w:val="en-AU"/>
        </w:rPr>
        <w:t>,</w:t>
      </w:r>
      <w:r w:rsidRPr="00366165">
        <w:rPr>
          <w:b/>
          <w:lang w:val="en-AU"/>
        </w:rPr>
        <w:t xml:space="preserve"> MIPARE,</w:t>
      </w:r>
      <w:r w:rsidRPr="00366165">
        <w:rPr>
          <w:lang w:val="en-AU"/>
        </w:rPr>
        <w:t xml:space="preserve"> </w:t>
      </w:r>
      <w:r w:rsidRPr="00366165">
        <w:rPr>
          <w:b/>
          <w:lang w:val="en-AU"/>
        </w:rPr>
        <w:t>OSPARE</w:t>
      </w:r>
      <w:r w:rsidRPr="00366165">
        <w:rPr>
          <w:lang w:val="en-AU"/>
        </w:rPr>
        <w:t>,</w:t>
      </w:r>
      <w:r w:rsidRPr="00366165">
        <w:rPr>
          <w:b/>
          <w:lang w:val="en-AU"/>
        </w:rPr>
        <w:t xml:space="preserve"> PIPARE</w:t>
      </w:r>
      <w:r w:rsidRPr="00366165">
        <w:rPr>
          <w:lang w:val="en-AU"/>
        </w:rPr>
        <w:t>,</w:t>
      </w:r>
      <w:r w:rsidRPr="00366165">
        <w:rPr>
          <w:b/>
          <w:lang w:val="en-AU"/>
        </w:rPr>
        <w:t xml:space="preserve"> PRCARE</w:t>
      </w:r>
      <w:r w:rsidRPr="00366165">
        <w:rPr>
          <w:lang w:val="en-AU"/>
        </w:rPr>
        <w:t>,</w:t>
      </w:r>
      <w:r w:rsidRPr="00366165">
        <w:rPr>
          <w:b/>
          <w:lang w:val="en-AU"/>
        </w:rPr>
        <w:t xml:space="preserve"> SPLARE</w:t>
      </w:r>
      <w:r w:rsidRPr="00366165">
        <w:rPr>
          <w:lang w:val="en-AU"/>
        </w:rPr>
        <w:t>,</w:t>
      </w:r>
      <w:r w:rsidRPr="00366165">
        <w:rPr>
          <w:b/>
          <w:lang w:val="en-AU"/>
        </w:rPr>
        <w:t xml:space="preserve"> SUBTLN</w:t>
      </w:r>
      <w:r w:rsidRPr="00366165">
        <w:rPr>
          <w:lang w:val="en-AU"/>
        </w:rPr>
        <w:t>,</w:t>
      </w:r>
      <w:r w:rsidRPr="00366165">
        <w:rPr>
          <w:b/>
          <w:lang w:val="en-AU"/>
        </w:rPr>
        <w:t xml:space="preserve"> TESARE, TSSCRS</w:t>
      </w:r>
      <w:r w:rsidRPr="00366165">
        <w:rPr>
          <w:lang w:val="en-AU"/>
        </w:rPr>
        <w:t>,</w:t>
      </w:r>
      <w:r w:rsidRPr="00366165">
        <w:rPr>
          <w:b/>
          <w:lang w:val="en-AU"/>
        </w:rPr>
        <w:t xml:space="preserve"> TSSLPT</w:t>
      </w:r>
      <w:r w:rsidRPr="00366165">
        <w:rPr>
          <w:lang w:val="en-AU"/>
        </w:rPr>
        <w:t>,</w:t>
      </w:r>
      <w:r w:rsidRPr="00366165">
        <w:rPr>
          <w:b/>
          <w:lang w:val="en-AU"/>
        </w:rPr>
        <w:t xml:space="preserve"> TSSRON</w:t>
      </w:r>
      <w:r w:rsidRPr="00366165">
        <w:rPr>
          <w:lang w:val="en-AU"/>
        </w:rPr>
        <w:t>).</w:t>
      </w:r>
    </w:p>
    <w:p w14:paraId="20DB330F" w14:textId="77777777" w:rsidR="006B2826" w:rsidRPr="00366165" w:rsidRDefault="006B2826" w:rsidP="00330C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Restricted area (</w:t>
      </w:r>
      <w:r w:rsidRPr="00366165">
        <w:rPr>
          <w:b/>
          <w:lang w:val="en-AU"/>
        </w:rPr>
        <w:t>RESARE</w:t>
      </w:r>
      <w:r w:rsidRPr="00366165">
        <w:rPr>
          <w:lang w:val="en-AU"/>
        </w:rPr>
        <w:t>)</w:t>
      </w:r>
      <w:r w:rsidRPr="00366165">
        <w:rPr>
          <w:lang w:val="en-AU"/>
        </w:rPr>
        <w:tab/>
      </w:r>
      <w:r w:rsidRPr="00366165">
        <w:rPr>
          <w:lang w:val="en-AU"/>
        </w:rPr>
        <w:tab/>
        <w:t>(A)</w:t>
      </w:r>
    </w:p>
    <w:p w14:paraId="1442786E"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CATREA</w:t>
      </w:r>
      <w:r w:rsidRPr="00366165">
        <w:rPr>
          <w:lang w:val="en-AU"/>
        </w:rPr>
        <w:t xml:space="preserve">  -</w:t>
      </w:r>
      <w:r w:rsidRPr="00366165">
        <w:rPr>
          <w:lang w:val="en-AU"/>
        </w:rPr>
        <w:tab/>
        <w:t>describes the reason for the regulation.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t xml:space="preserve">     </w:t>
      </w:r>
      <w:r w:rsidRPr="00366165">
        <w:rPr>
          <w:u w:val="single"/>
          <w:lang w:val="en-AU"/>
        </w:rPr>
        <w:t>RESTRN</w:t>
      </w:r>
      <w:r w:rsidRPr="00366165">
        <w:rPr>
          <w:lang w:val="en-AU"/>
        </w:rPr>
        <w:t xml:space="preserve">  - </w:t>
      </w:r>
      <w:r w:rsidRPr="00366165">
        <w:rPr>
          <w:lang w:val="en-AU"/>
        </w:rPr>
        <w:tab/>
        <w:t>describes the restrictions.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p>
    <w:p w14:paraId="5512CD5B" w14:textId="19E26A8E"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366165">
        <w:rPr>
          <w:lang w:val="en-AU"/>
        </w:rPr>
        <w:t>INFORM  -</w:t>
      </w:r>
      <w:r w:rsidRPr="00366165">
        <w:rPr>
          <w:lang w:val="en-AU"/>
        </w:rPr>
        <w:tab/>
        <w:t>a short explanation about the regulation (</w:t>
      </w:r>
      <w:r w:rsidR="00420CA1" w:rsidRPr="00366165">
        <w:rPr>
          <w:lang w:val="en-AU"/>
        </w:rPr>
        <w:t>for example</w:t>
      </w:r>
      <w:r w:rsidRPr="00366165">
        <w:rPr>
          <w:lang w:val="en-AU"/>
        </w:rPr>
        <w:t xml:space="preserve"> caution note from paper chart).  The attribute TXTDSC may be used instead of INFORM, or for longer explanations or notes.</w:t>
      </w:r>
    </w:p>
    <w:p w14:paraId="4D5CFB24"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outlineLvl w:val="0"/>
        <w:rPr>
          <w:lang w:val="en-AU"/>
        </w:rPr>
      </w:pPr>
      <w:r w:rsidRPr="00366165">
        <w:rPr>
          <w:lang w:val="en-AU"/>
        </w:rPr>
        <w:t>NINFOM</w:t>
      </w:r>
    </w:p>
    <w:p w14:paraId="031B812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513760CE" w14:textId="77777777"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current S-57 definition for restricted area covers only those areas where navigation is restricted.  Restricted areas should be interpreted as also covering areas of restricted access, including areas on land.</w:t>
      </w:r>
    </w:p>
    <w:p w14:paraId="5489A74A" w14:textId="77777777"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values CATREA = </w:t>
      </w:r>
      <w:r w:rsidRPr="00366165">
        <w:rPr>
          <w:i/>
          <w:lang w:val="en-AU"/>
        </w:rPr>
        <w:t>4</w:t>
      </w:r>
      <w:r w:rsidRPr="00366165">
        <w:rPr>
          <w:lang w:val="en-AU"/>
        </w:rPr>
        <w:t xml:space="preserve"> (nature reserve) and CATREA = </w:t>
      </w:r>
      <w:r w:rsidRPr="00366165">
        <w:rPr>
          <w:i/>
          <w:lang w:val="en-AU"/>
        </w:rPr>
        <w:t>23</w:t>
      </w:r>
      <w:r w:rsidRPr="00366165">
        <w:rPr>
          <w:lang w:val="en-AU"/>
        </w:rPr>
        <w:t xml:space="preserve"> (ecological reserve) should be interpreted as including water areas.</w:t>
      </w:r>
    </w:p>
    <w:p w14:paraId="3FE3944E" w14:textId="77777777"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attribute value RESTRN = </w:t>
      </w:r>
      <w:r w:rsidRPr="00366165">
        <w:rPr>
          <w:i/>
          <w:lang w:val="en-AU"/>
        </w:rPr>
        <w:t>14</w:t>
      </w:r>
      <w:r w:rsidRPr="00366165">
        <w:rPr>
          <w:lang w:val="en-AU"/>
        </w:rPr>
        <w:t xml:space="preserve"> (area to be avoided) must only be used to encode an IMO designated routeing measure “area to be avoided” (see clause 10.2.7).</w:t>
      </w:r>
    </w:p>
    <w:p w14:paraId="18BD46AF" w14:textId="1E1E89F4"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encode an area for which the mariner must be made aware of circumstances influencing the safety of navigation, it must be done using the object class </w:t>
      </w:r>
      <w:r w:rsidRPr="00366165">
        <w:rPr>
          <w:b/>
          <w:lang w:val="en-AU"/>
        </w:rPr>
        <w:t>CTNARE</w:t>
      </w:r>
      <w:r w:rsidRPr="00366165">
        <w:rPr>
          <w:lang w:val="en-AU"/>
        </w:rPr>
        <w:t xml:space="preserve"> (see clause 6.6).  This object class may be used to identify a danger, a risk, a rule or advice (</w:t>
      </w:r>
      <w:r w:rsidR="00420CA1" w:rsidRPr="00366165">
        <w:rPr>
          <w:lang w:val="en-AU"/>
        </w:rPr>
        <w:t>for example</w:t>
      </w:r>
      <w:r w:rsidRPr="00366165">
        <w:rPr>
          <w:lang w:val="en-AU"/>
        </w:rPr>
        <w:t xml:space="preserve"> an area of continually changing depths) which is not directly related to a particular object.</w:t>
      </w:r>
    </w:p>
    <w:bookmarkStart w:id="1062" w:name="_Toc422735803"/>
    <w:bookmarkStart w:id="1063" w:name="_Toc460900602"/>
    <w:bookmarkStart w:id="1064" w:name="_Toc24363894"/>
    <w:p w14:paraId="304D72F4" w14:textId="1B29B9D3" w:rsidR="006B2826" w:rsidRPr="00560C1D" w:rsidRDefault="00FD051F" w:rsidP="00893022">
      <w:pPr>
        <w:pStyle w:val="Heading2"/>
        <w:rPr>
          <w:lang w:val="en-AU"/>
        </w:rPr>
      </w:pPr>
      <w:r>
        <w:rPr>
          <w:noProof/>
          <w:lang w:val="fr-FR" w:eastAsia="fr-FR"/>
        </w:rPr>
        <mc:AlternateContent>
          <mc:Choice Requires="wpg">
            <w:drawing>
              <wp:anchor distT="0" distB="0" distL="114300" distR="114300" simplePos="0" relativeHeight="12" behindDoc="0" locked="0" layoutInCell="1" allowOverlap="0" wp14:anchorId="2051BE6A" wp14:editId="619E90E6">
                <wp:simplePos x="0" y="0"/>
                <wp:positionH relativeFrom="column">
                  <wp:posOffset>394335</wp:posOffset>
                </wp:positionH>
                <wp:positionV relativeFrom="line">
                  <wp:posOffset>359410</wp:posOffset>
                </wp:positionV>
                <wp:extent cx="5029200" cy="2743200"/>
                <wp:effectExtent l="0" t="0" r="0" b="0"/>
                <wp:wrapTopAndBottom/>
                <wp:docPr id="887"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1800" y="5760"/>
                          <a:chExt cx="7920" cy="4320"/>
                        </a:xfrm>
                      </wpg:grpSpPr>
                      <wps:wsp>
                        <wps:cNvPr id="888" name="Freeform 687"/>
                        <wps:cNvSpPr>
                          <a:spLocks/>
                        </wps:cNvSpPr>
                        <wps:spPr bwMode="auto">
                          <a:xfrm>
                            <a:off x="5400" y="6300"/>
                            <a:ext cx="2077" cy="3632"/>
                          </a:xfrm>
                          <a:custGeom>
                            <a:avLst/>
                            <a:gdLst>
                              <a:gd name="T0" fmla="*/ 2055 w 2077"/>
                              <a:gd name="T1" fmla="*/ 21 h 3632"/>
                              <a:gd name="T2" fmla="*/ 1971 w 2077"/>
                              <a:gd name="T3" fmla="*/ 53 h 3632"/>
                              <a:gd name="T4" fmla="*/ 1842 w 2077"/>
                              <a:gd name="T5" fmla="*/ 72 h 3632"/>
                              <a:gd name="T6" fmla="*/ 1674 w 2077"/>
                              <a:gd name="T7" fmla="*/ 95 h 3632"/>
                              <a:gd name="T8" fmla="*/ 1547 w 2077"/>
                              <a:gd name="T9" fmla="*/ 127 h 3632"/>
                              <a:gd name="T10" fmla="*/ 1483 w 2077"/>
                              <a:gd name="T11" fmla="*/ 190 h 3632"/>
                              <a:gd name="T12" fmla="*/ 1374 w 2077"/>
                              <a:gd name="T13" fmla="*/ 291 h 3632"/>
                              <a:gd name="T14" fmla="*/ 1287 w 2077"/>
                              <a:gd name="T15" fmla="*/ 453 h 3632"/>
                              <a:gd name="T16" fmla="*/ 1239 w 2077"/>
                              <a:gd name="T17" fmla="*/ 570 h 3632"/>
                              <a:gd name="T18" fmla="*/ 1187 w 2077"/>
                              <a:gd name="T19" fmla="*/ 707 h 3632"/>
                              <a:gd name="T20" fmla="*/ 1155 w 2077"/>
                              <a:gd name="T21" fmla="*/ 803 h 3632"/>
                              <a:gd name="T22" fmla="*/ 1144 w 2077"/>
                              <a:gd name="T23" fmla="*/ 876 h 3632"/>
                              <a:gd name="T24" fmla="*/ 1112 w 2077"/>
                              <a:gd name="T25" fmla="*/ 972 h 3632"/>
                              <a:gd name="T26" fmla="*/ 1102 w 2077"/>
                              <a:gd name="T27" fmla="*/ 1141 h 3632"/>
                              <a:gd name="T28" fmla="*/ 1070 w 2077"/>
                              <a:gd name="T29" fmla="*/ 1225 h 3632"/>
                              <a:gd name="T30" fmla="*/ 1028 w 2077"/>
                              <a:gd name="T31" fmla="*/ 1300 h 3632"/>
                              <a:gd name="T32" fmla="*/ 974 w 2077"/>
                              <a:gd name="T33" fmla="*/ 1373 h 3632"/>
                              <a:gd name="T34" fmla="*/ 932 w 2077"/>
                              <a:gd name="T35" fmla="*/ 1457 h 3632"/>
                              <a:gd name="T36" fmla="*/ 900 w 2077"/>
                              <a:gd name="T37" fmla="*/ 1500 h 3632"/>
                              <a:gd name="T38" fmla="*/ 848 w 2077"/>
                              <a:gd name="T39" fmla="*/ 1584 h 3632"/>
                              <a:gd name="T40" fmla="*/ 810 w 2077"/>
                              <a:gd name="T41" fmla="*/ 1713 h 3632"/>
                              <a:gd name="T42" fmla="*/ 813 w 2077"/>
                              <a:gd name="T43" fmla="*/ 1890 h 3632"/>
                              <a:gd name="T44" fmla="*/ 890 w 2077"/>
                              <a:gd name="T45" fmla="*/ 1986 h 3632"/>
                              <a:gd name="T46" fmla="*/ 974 w 2077"/>
                              <a:gd name="T47" fmla="*/ 2028 h 3632"/>
                              <a:gd name="T48" fmla="*/ 1006 w 2077"/>
                              <a:gd name="T49" fmla="*/ 2081 h 3632"/>
                              <a:gd name="T50" fmla="*/ 1102 w 2077"/>
                              <a:gd name="T51" fmla="*/ 2101 h 3632"/>
                              <a:gd name="T52" fmla="*/ 1091 w 2077"/>
                              <a:gd name="T53" fmla="*/ 2155 h 3632"/>
                              <a:gd name="T54" fmla="*/ 924 w 2077"/>
                              <a:gd name="T55" fmla="*/ 2184 h 3632"/>
                              <a:gd name="T56" fmla="*/ 710 w 2077"/>
                              <a:gd name="T57" fmla="*/ 2197 h 3632"/>
                              <a:gd name="T58" fmla="*/ 603 w 2077"/>
                              <a:gd name="T59" fmla="*/ 2270 h 3632"/>
                              <a:gd name="T60" fmla="*/ 551 w 2077"/>
                              <a:gd name="T61" fmla="*/ 2376 h 3632"/>
                              <a:gd name="T62" fmla="*/ 465 w 2077"/>
                              <a:gd name="T63" fmla="*/ 2493 h 3632"/>
                              <a:gd name="T64" fmla="*/ 445 w 2077"/>
                              <a:gd name="T65" fmla="*/ 2566 h 3632"/>
                              <a:gd name="T66" fmla="*/ 371 w 2077"/>
                              <a:gd name="T67" fmla="*/ 2693 h 3632"/>
                              <a:gd name="T68" fmla="*/ 285 w 2077"/>
                              <a:gd name="T69" fmla="*/ 2757 h 3632"/>
                              <a:gd name="T70" fmla="*/ 233 w 2077"/>
                              <a:gd name="T71" fmla="*/ 2831 h 3632"/>
                              <a:gd name="T72" fmla="*/ 201 w 2077"/>
                              <a:gd name="T73" fmla="*/ 2894 h 3632"/>
                              <a:gd name="T74" fmla="*/ 148 w 2077"/>
                              <a:gd name="T75" fmla="*/ 3115 h 3632"/>
                              <a:gd name="T76" fmla="*/ 106 w 2077"/>
                              <a:gd name="T77" fmla="*/ 3274 h 3632"/>
                              <a:gd name="T78" fmla="*/ 63 w 2077"/>
                              <a:gd name="T79" fmla="*/ 3411 h 3632"/>
                              <a:gd name="T80" fmla="*/ 10 w 2077"/>
                              <a:gd name="T81" fmla="*/ 3538 h 3632"/>
                              <a:gd name="T82" fmla="*/ 0 w 2077"/>
                              <a:gd name="T83" fmla="*/ 3632 h 3632"/>
                              <a:gd name="T84" fmla="*/ 2077 w 2077"/>
                              <a:gd name="T85" fmla="*/ 0 h 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77" h="3632">
                                <a:moveTo>
                                  <a:pt x="2077" y="0"/>
                                </a:moveTo>
                                <a:lnTo>
                                  <a:pt x="2055" y="21"/>
                                </a:lnTo>
                                <a:lnTo>
                                  <a:pt x="2024" y="32"/>
                                </a:lnTo>
                                <a:lnTo>
                                  <a:pt x="1971" y="53"/>
                                </a:lnTo>
                                <a:lnTo>
                                  <a:pt x="1939" y="63"/>
                                </a:lnTo>
                                <a:lnTo>
                                  <a:pt x="1842" y="72"/>
                                </a:lnTo>
                                <a:lnTo>
                                  <a:pt x="1706" y="75"/>
                                </a:lnTo>
                                <a:lnTo>
                                  <a:pt x="1674" y="95"/>
                                </a:lnTo>
                                <a:lnTo>
                                  <a:pt x="1610" y="105"/>
                                </a:lnTo>
                                <a:lnTo>
                                  <a:pt x="1547" y="127"/>
                                </a:lnTo>
                                <a:lnTo>
                                  <a:pt x="1505" y="159"/>
                                </a:lnTo>
                                <a:lnTo>
                                  <a:pt x="1483" y="190"/>
                                </a:lnTo>
                                <a:lnTo>
                                  <a:pt x="1452" y="228"/>
                                </a:lnTo>
                                <a:lnTo>
                                  <a:pt x="1374" y="291"/>
                                </a:lnTo>
                                <a:lnTo>
                                  <a:pt x="1317" y="384"/>
                                </a:lnTo>
                                <a:lnTo>
                                  <a:pt x="1287" y="453"/>
                                </a:lnTo>
                                <a:lnTo>
                                  <a:pt x="1260" y="519"/>
                                </a:lnTo>
                                <a:lnTo>
                                  <a:pt x="1239" y="570"/>
                                </a:lnTo>
                                <a:lnTo>
                                  <a:pt x="1218" y="624"/>
                                </a:lnTo>
                                <a:lnTo>
                                  <a:pt x="1187" y="707"/>
                                </a:lnTo>
                                <a:lnTo>
                                  <a:pt x="1155" y="761"/>
                                </a:lnTo>
                                <a:lnTo>
                                  <a:pt x="1155" y="803"/>
                                </a:lnTo>
                                <a:lnTo>
                                  <a:pt x="1144" y="835"/>
                                </a:lnTo>
                                <a:lnTo>
                                  <a:pt x="1144" y="876"/>
                                </a:lnTo>
                                <a:lnTo>
                                  <a:pt x="1123" y="930"/>
                                </a:lnTo>
                                <a:lnTo>
                                  <a:pt x="1112" y="972"/>
                                </a:lnTo>
                                <a:lnTo>
                                  <a:pt x="1112" y="1077"/>
                                </a:lnTo>
                                <a:lnTo>
                                  <a:pt x="1102" y="1141"/>
                                </a:lnTo>
                                <a:lnTo>
                                  <a:pt x="1091" y="1183"/>
                                </a:lnTo>
                                <a:lnTo>
                                  <a:pt x="1070" y="1225"/>
                                </a:lnTo>
                                <a:lnTo>
                                  <a:pt x="1059" y="1268"/>
                                </a:lnTo>
                                <a:lnTo>
                                  <a:pt x="1028" y="1300"/>
                                </a:lnTo>
                                <a:lnTo>
                                  <a:pt x="986" y="1352"/>
                                </a:lnTo>
                                <a:lnTo>
                                  <a:pt x="974" y="1373"/>
                                </a:lnTo>
                                <a:lnTo>
                                  <a:pt x="964" y="1415"/>
                                </a:lnTo>
                                <a:lnTo>
                                  <a:pt x="932" y="1457"/>
                                </a:lnTo>
                                <a:lnTo>
                                  <a:pt x="922" y="1469"/>
                                </a:lnTo>
                                <a:lnTo>
                                  <a:pt x="900" y="1500"/>
                                </a:lnTo>
                                <a:lnTo>
                                  <a:pt x="880" y="1531"/>
                                </a:lnTo>
                                <a:lnTo>
                                  <a:pt x="848" y="1584"/>
                                </a:lnTo>
                                <a:lnTo>
                                  <a:pt x="834" y="1611"/>
                                </a:lnTo>
                                <a:lnTo>
                                  <a:pt x="810" y="1713"/>
                                </a:lnTo>
                                <a:lnTo>
                                  <a:pt x="794" y="1827"/>
                                </a:lnTo>
                                <a:lnTo>
                                  <a:pt x="813" y="1890"/>
                                </a:lnTo>
                                <a:lnTo>
                                  <a:pt x="848" y="1954"/>
                                </a:lnTo>
                                <a:lnTo>
                                  <a:pt x="890" y="1986"/>
                                </a:lnTo>
                                <a:lnTo>
                                  <a:pt x="942" y="1986"/>
                                </a:lnTo>
                                <a:lnTo>
                                  <a:pt x="974" y="2028"/>
                                </a:lnTo>
                                <a:lnTo>
                                  <a:pt x="986" y="2059"/>
                                </a:lnTo>
                                <a:lnTo>
                                  <a:pt x="1006" y="2081"/>
                                </a:lnTo>
                                <a:lnTo>
                                  <a:pt x="1070" y="2101"/>
                                </a:lnTo>
                                <a:lnTo>
                                  <a:pt x="1102" y="2101"/>
                                </a:lnTo>
                                <a:lnTo>
                                  <a:pt x="1119" y="2136"/>
                                </a:lnTo>
                                <a:lnTo>
                                  <a:pt x="1091" y="2155"/>
                                </a:lnTo>
                                <a:lnTo>
                                  <a:pt x="1059" y="2175"/>
                                </a:lnTo>
                                <a:lnTo>
                                  <a:pt x="924" y="2184"/>
                                </a:lnTo>
                                <a:lnTo>
                                  <a:pt x="804" y="2181"/>
                                </a:lnTo>
                                <a:lnTo>
                                  <a:pt x="710" y="2197"/>
                                </a:lnTo>
                                <a:lnTo>
                                  <a:pt x="656" y="2228"/>
                                </a:lnTo>
                                <a:lnTo>
                                  <a:pt x="603" y="2270"/>
                                </a:lnTo>
                                <a:lnTo>
                                  <a:pt x="583" y="2324"/>
                                </a:lnTo>
                                <a:lnTo>
                                  <a:pt x="551" y="2376"/>
                                </a:lnTo>
                                <a:lnTo>
                                  <a:pt x="497" y="2461"/>
                                </a:lnTo>
                                <a:lnTo>
                                  <a:pt x="465" y="2493"/>
                                </a:lnTo>
                                <a:lnTo>
                                  <a:pt x="455" y="2524"/>
                                </a:lnTo>
                                <a:lnTo>
                                  <a:pt x="445" y="2566"/>
                                </a:lnTo>
                                <a:lnTo>
                                  <a:pt x="403" y="2640"/>
                                </a:lnTo>
                                <a:lnTo>
                                  <a:pt x="371" y="2693"/>
                                </a:lnTo>
                                <a:lnTo>
                                  <a:pt x="327" y="2735"/>
                                </a:lnTo>
                                <a:lnTo>
                                  <a:pt x="285" y="2757"/>
                                </a:lnTo>
                                <a:lnTo>
                                  <a:pt x="264" y="2809"/>
                                </a:lnTo>
                                <a:lnTo>
                                  <a:pt x="233" y="2831"/>
                                </a:lnTo>
                                <a:lnTo>
                                  <a:pt x="211" y="2872"/>
                                </a:lnTo>
                                <a:lnTo>
                                  <a:pt x="201" y="2894"/>
                                </a:lnTo>
                                <a:lnTo>
                                  <a:pt x="169" y="3031"/>
                                </a:lnTo>
                                <a:lnTo>
                                  <a:pt x="148" y="3115"/>
                                </a:lnTo>
                                <a:lnTo>
                                  <a:pt x="137" y="3189"/>
                                </a:lnTo>
                                <a:lnTo>
                                  <a:pt x="106" y="3274"/>
                                </a:lnTo>
                                <a:lnTo>
                                  <a:pt x="94" y="3306"/>
                                </a:lnTo>
                                <a:lnTo>
                                  <a:pt x="63" y="3411"/>
                                </a:lnTo>
                                <a:lnTo>
                                  <a:pt x="42" y="3475"/>
                                </a:lnTo>
                                <a:lnTo>
                                  <a:pt x="10" y="3538"/>
                                </a:lnTo>
                                <a:lnTo>
                                  <a:pt x="0" y="3590"/>
                                </a:lnTo>
                                <a:lnTo>
                                  <a:pt x="0" y="3632"/>
                                </a:lnTo>
                                <a:lnTo>
                                  <a:pt x="2077" y="3632"/>
                                </a:lnTo>
                                <a:lnTo>
                                  <a:pt x="2077" y="0"/>
                                </a:lnTo>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89" name="Freeform 688"/>
                        <wps:cNvSpPr>
                          <a:spLocks/>
                        </wps:cNvSpPr>
                        <wps:spPr bwMode="auto">
                          <a:xfrm>
                            <a:off x="5718" y="6424"/>
                            <a:ext cx="1760" cy="3505"/>
                          </a:xfrm>
                          <a:custGeom>
                            <a:avLst/>
                            <a:gdLst>
                              <a:gd name="T0" fmla="*/ 1749 w 1760"/>
                              <a:gd name="T1" fmla="*/ 21 h 3505"/>
                              <a:gd name="T2" fmla="*/ 1696 w 1760"/>
                              <a:gd name="T3" fmla="*/ 53 h 3505"/>
                              <a:gd name="T4" fmla="*/ 1527 w 1760"/>
                              <a:gd name="T5" fmla="*/ 63 h 3505"/>
                              <a:gd name="T6" fmla="*/ 1425 w 1760"/>
                              <a:gd name="T7" fmla="*/ 89 h 3505"/>
                              <a:gd name="T8" fmla="*/ 1367 w 1760"/>
                              <a:gd name="T9" fmla="*/ 127 h 3505"/>
                              <a:gd name="T10" fmla="*/ 1325 w 1760"/>
                              <a:gd name="T11" fmla="*/ 159 h 3505"/>
                              <a:gd name="T12" fmla="*/ 1293 w 1760"/>
                              <a:gd name="T13" fmla="*/ 222 h 3505"/>
                              <a:gd name="T14" fmla="*/ 1272 w 1760"/>
                              <a:gd name="T15" fmla="*/ 389 h 3505"/>
                              <a:gd name="T16" fmla="*/ 1240 w 1760"/>
                              <a:gd name="T17" fmla="*/ 539 h 3505"/>
                              <a:gd name="T18" fmla="*/ 1230 w 1760"/>
                              <a:gd name="T19" fmla="*/ 580 h 3505"/>
                              <a:gd name="T20" fmla="*/ 1198 w 1760"/>
                              <a:gd name="T21" fmla="*/ 634 h 3505"/>
                              <a:gd name="T22" fmla="*/ 1188 w 1760"/>
                              <a:gd name="T23" fmla="*/ 686 h 3505"/>
                              <a:gd name="T24" fmla="*/ 1177 w 1760"/>
                              <a:gd name="T25" fmla="*/ 749 h 3505"/>
                              <a:gd name="T26" fmla="*/ 1145 w 1760"/>
                              <a:gd name="T27" fmla="*/ 813 h 3505"/>
                              <a:gd name="T28" fmla="*/ 1134 w 1760"/>
                              <a:gd name="T29" fmla="*/ 898 h 3505"/>
                              <a:gd name="T30" fmla="*/ 1124 w 1760"/>
                              <a:gd name="T31" fmla="*/ 1151 h 3505"/>
                              <a:gd name="T32" fmla="*/ 1092 w 1760"/>
                              <a:gd name="T33" fmla="*/ 1193 h 3505"/>
                              <a:gd name="T34" fmla="*/ 1018 w 1760"/>
                              <a:gd name="T35" fmla="*/ 1298 h 3505"/>
                              <a:gd name="T36" fmla="*/ 954 w 1760"/>
                              <a:gd name="T37" fmla="*/ 1342 h 3505"/>
                              <a:gd name="T38" fmla="*/ 901 w 1760"/>
                              <a:gd name="T39" fmla="*/ 1394 h 3505"/>
                              <a:gd name="T40" fmla="*/ 838 w 1760"/>
                              <a:gd name="T41" fmla="*/ 1425 h 3505"/>
                              <a:gd name="T42" fmla="*/ 795 w 1760"/>
                              <a:gd name="T43" fmla="*/ 1552 h 3505"/>
                              <a:gd name="T44" fmla="*/ 774 w 1760"/>
                              <a:gd name="T45" fmla="*/ 1616 h 3505"/>
                              <a:gd name="T46" fmla="*/ 777 w 1760"/>
                              <a:gd name="T47" fmla="*/ 1697 h 3505"/>
                              <a:gd name="T48" fmla="*/ 840 w 1760"/>
                              <a:gd name="T49" fmla="*/ 1751 h 3505"/>
                              <a:gd name="T50" fmla="*/ 990 w 1760"/>
                              <a:gd name="T51" fmla="*/ 1802 h 3505"/>
                              <a:gd name="T52" fmla="*/ 1092 w 1760"/>
                              <a:gd name="T53" fmla="*/ 1826 h 3505"/>
                              <a:gd name="T54" fmla="*/ 1240 w 1760"/>
                              <a:gd name="T55" fmla="*/ 1859 h 3505"/>
                              <a:gd name="T56" fmla="*/ 1325 w 1760"/>
                              <a:gd name="T57" fmla="*/ 1901 h 3505"/>
                              <a:gd name="T58" fmla="*/ 1409 w 1760"/>
                              <a:gd name="T59" fmla="*/ 1954 h 3505"/>
                              <a:gd name="T60" fmla="*/ 1473 w 1760"/>
                              <a:gd name="T61" fmla="*/ 1974 h 3505"/>
                              <a:gd name="T62" fmla="*/ 1537 w 1760"/>
                              <a:gd name="T63" fmla="*/ 2028 h 3505"/>
                              <a:gd name="T64" fmla="*/ 1509 w 1760"/>
                              <a:gd name="T65" fmla="*/ 2069 h 3505"/>
                              <a:gd name="T66" fmla="*/ 1401 w 1760"/>
                              <a:gd name="T67" fmla="*/ 2090 h 3505"/>
                              <a:gd name="T68" fmla="*/ 1092 w 1760"/>
                              <a:gd name="T69" fmla="*/ 2091 h 3505"/>
                              <a:gd name="T70" fmla="*/ 1018 w 1760"/>
                              <a:gd name="T71" fmla="*/ 2101 h 3505"/>
                              <a:gd name="T72" fmla="*/ 912 w 1760"/>
                              <a:gd name="T73" fmla="*/ 2111 h 3505"/>
                              <a:gd name="T74" fmla="*/ 742 w 1760"/>
                              <a:gd name="T75" fmla="*/ 2123 h 3505"/>
                              <a:gd name="T76" fmla="*/ 669 w 1760"/>
                              <a:gd name="T77" fmla="*/ 2143 h 3505"/>
                              <a:gd name="T78" fmla="*/ 564 w 1760"/>
                              <a:gd name="T79" fmla="*/ 2195 h 3505"/>
                              <a:gd name="T80" fmla="*/ 456 w 1760"/>
                              <a:gd name="T81" fmla="*/ 2207 h 3505"/>
                              <a:gd name="T82" fmla="*/ 382 w 1760"/>
                              <a:gd name="T83" fmla="*/ 2312 h 3505"/>
                              <a:gd name="T84" fmla="*/ 350 w 1760"/>
                              <a:gd name="T85" fmla="*/ 2355 h 3505"/>
                              <a:gd name="T86" fmla="*/ 266 w 1760"/>
                              <a:gd name="T87" fmla="*/ 2439 h 3505"/>
                              <a:gd name="T88" fmla="*/ 243 w 1760"/>
                              <a:gd name="T89" fmla="*/ 2618 h 3505"/>
                              <a:gd name="T90" fmla="*/ 177 w 1760"/>
                              <a:gd name="T91" fmla="*/ 2774 h 3505"/>
                              <a:gd name="T92" fmla="*/ 138 w 1760"/>
                              <a:gd name="T93" fmla="*/ 2883 h 3505"/>
                              <a:gd name="T94" fmla="*/ 128 w 1760"/>
                              <a:gd name="T95" fmla="*/ 3125 h 3505"/>
                              <a:gd name="T96" fmla="*/ 111 w 1760"/>
                              <a:gd name="T97" fmla="*/ 3209 h 3505"/>
                              <a:gd name="T98" fmla="*/ 86 w 1760"/>
                              <a:gd name="T99" fmla="*/ 3284 h 3505"/>
                              <a:gd name="T100" fmla="*/ 54 w 1760"/>
                              <a:gd name="T101" fmla="*/ 3368 h 3505"/>
                              <a:gd name="T102" fmla="*/ 22 w 1760"/>
                              <a:gd name="T103" fmla="*/ 3443 h 3505"/>
                              <a:gd name="T104" fmla="*/ 1760 w 1760"/>
                              <a:gd name="T105" fmla="*/ 3505 h 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60" h="3505">
                                <a:moveTo>
                                  <a:pt x="1760" y="0"/>
                                </a:moveTo>
                                <a:lnTo>
                                  <a:pt x="1749" y="21"/>
                                </a:lnTo>
                                <a:lnTo>
                                  <a:pt x="1728" y="32"/>
                                </a:lnTo>
                                <a:lnTo>
                                  <a:pt x="1696" y="53"/>
                                </a:lnTo>
                                <a:lnTo>
                                  <a:pt x="1654" y="63"/>
                                </a:lnTo>
                                <a:lnTo>
                                  <a:pt x="1527" y="63"/>
                                </a:lnTo>
                                <a:lnTo>
                                  <a:pt x="1485" y="74"/>
                                </a:lnTo>
                                <a:lnTo>
                                  <a:pt x="1425" y="89"/>
                                </a:lnTo>
                                <a:lnTo>
                                  <a:pt x="1389" y="117"/>
                                </a:lnTo>
                                <a:lnTo>
                                  <a:pt x="1367" y="127"/>
                                </a:lnTo>
                                <a:lnTo>
                                  <a:pt x="1347" y="147"/>
                                </a:lnTo>
                                <a:lnTo>
                                  <a:pt x="1325" y="159"/>
                                </a:lnTo>
                                <a:lnTo>
                                  <a:pt x="1304" y="190"/>
                                </a:lnTo>
                                <a:lnTo>
                                  <a:pt x="1293" y="222"/>
                                </a:lnTo>
                                <a:lnTo>
                                  <a:pt x="1272" y="293"/>
                                </a:lnTo>
                                <a:lnTo>
                                  <a:pt x="1272" y="389"/>
                                </a:lnTo>
                                <a:lnTo>
                                  <a:pt x="1262" y="507"/>
                                </a:lnTo>
                                <a:lnTo>
                                  <a:pt x="1240" y="539"/>
                                </a:lnTo>
                                <a:lnTo>
                                  <a:pt x="1240" y="560"/>
                                </a:lnTo>
                                <a:lnTo>
                                  <a:pt x="1230" y="580"/>
                                </a:lnTo>
                                <a:lnTo>
                                  <a:pt x="1230" y="602"/>
                                </a:lnTo>
                                <a:lnTo>
                                  <a:pt x="1198" y="634"/>
                                </a:lnTo>
                                <a:lnTo>
                                  <a:pt x="1188" y="666"/>
                                </a:lnTo>
                                <a:lnTo>
                                  <a:pt x="1188" y="686"/>
                                </a:lnTo>
                                <a:lnTo>
                                  <a:pt x="1177" y="708"/>
                                </a:lnTo>
                                <a:lnTo>
                                  <a:pt x="1177" y="749"/>
                                </a:lnTo>
                                <a:lnTo>
                                  <a:pt x="1166" y="781"/>
                                </a:lnTo>
                                <a:lnTo>
                                  <a:pt x="1145" y="813"/>
                                </a:lnTo>
                                <a:lnTo>
                                  <a:pt x="1134" y="854"/>
                                </a:lnTo>
                                <a:lnTo>
                                  <a:pt x="1134" y="898"/>
                                </a:lnTo>
                                <a:lnTo>
                                  <a:pt x="1149" y="1034"/>
                                </a:lnTo>
                                <a:lnTo>
                                  <a:pt x="1124" y="1151"/>
                                </a:lnTo>
                                <a:lnTo>
                                  <a:pt x="1102" y="1173"/>
                                </a:lnTo>
                                <a:lnTo>
                                  <a:pt x="1092" y="1193"/>
                                </a:lnTo>
                                <a:lnTo>
                                  <a:pt x="1060" y="1236"/>
                                </a:lnTo>
                                <a:lnTo>
                                  <a:pt x="1018" y="1298"/>
                                </a:lnTo>
                                <a:lnTo>
                                  <a:pt x="996" y="1330"/>
                                </a:lnTo>
                                <a:lnTo>
                                  <a:pt x="954" y="1342"/>
                                </a:lnTo>
                                <a:lnTo>
                                  <a:pt x="922" y="1362"/>
                                </a:lnTo>
                                <a:lnTo>
                                  <a:pt x="901" y="1394"/>
                                </a:lnTo>
                                <a:lnTo>
                                  <a:pt x="880" y="1404"/>
                                </a:lnTo>
                                <a:lnTo>
                                  <a:pt x="838" y="1425"/>
                                </a:lnTo>
                                <a:lnTo>
                                  <a:pt x="806" y="1467"/>
                                </a:lnTo>
                                <a:lnTo>
                                  <a:pt x="795" y="1552"/>
                                </a:lnTo>
                                <a:lnTo>
                                  <a:pt x="785" y="1594"/>
                                </a:lnTo>
                                <a:lnTo>
                                  <a:pt x="774" y="1616"/>
                                </a:lnTo>
                                <a:lnTo>
                                  <a:pt x="774" y="1679"/>
                                </a:lnTo>
                                <a:lnTo>
                                  <a:pt x="777" y="1697"/>
                                </a:lnTo>
                                <a:lnTo>
                                  <a:pt x="801" y="1718"/>
                                </a:lnTo>
                                <a:lnTo>
                                  <a:pt x="840" y="1751"/>
                                </a:lnTo>
                                <a:lnTo>
                                  <a:pt x="922" y="1795"/>
                                </a:lnTo>
                                <a:lnTo>
                                  <a:pt x="990" y="1802"/>
                                </a:lnTo>
                                <a:lnTo>
                                  <a:pt x="1040" y="1805"/>
                                </a:lnTo>
                                <a:lnTo>
                                  <a:pt x="1092" y="1826"/>
                                </a:lnTo>
                                <a:lnTo>
                                  <a:pt x="1173" y="1841"/>
                                </a:lnTo>
                                <a:lnTo>
                                  <a:pt x="1240" y="1859"/>
                                </a:lnTo>
                                <a:lnTo>
                                  <a:pt x="1272" y="1880"/>
                                </a:lnTo>
                                <a:lnTo>
                                  <a:pt x="1325" y="1901"/>
                                </a:lnTo>
                                <a:lnTo>
                                  <a:pt x="1357" y="1932"/>
                                </a:lnTo>
                                <a:lnTo>
                                  <a:pt x="1409" y="1954"/>
                                </a:lnTo>
                                <a:lnTo>
                                  <a:pt x="1441" y="1964"/>
                                </a:lnTo>
                                <a:lnTo>
                                  <a:pt x="1473" y="1974"/>
                                </a:lnTo>
                                <a:lnTo>
                                  <a:pt x="1518" y="2009"/>
                                </a:lnTo>
                                <a:lnTo>
                                  <a:pt x="1537" y="2028"/>
                                </a:lnTo>
                                <a:lnTo>
                                  <a:pt x="1527" y="2048"/>
                                </a:lnTo>
                                <a:lnTo>
                                  <a:pt x="1509" y="2069"/>
                                </a:lnTo>
                                <a:lnTo>
                                  <a:pt x="1464" y="2084"/>
                                </a:lnTo>
                                <a:lnTo>
                                  <a:pt x="1401" y="2090"/>
                                </a:lnTo>
                                <a:lnTo>
                                  <a:pt x="1158" y="2078"/>
                                </a:lnTo>
                                <a:lnTo>
                                  <a:pt x="1092" y="2091"/>
                                </a:lnTo>
                                <a:lnTo>
                                  <a:pt x="1050" y="2091"/>
                                </a:lnTo>
                                <a:lnTo>
                                  <a:pt x="1018" y="2101"/>
                                </a:lnTo>
                                <a:lnTo>
                                  <a:pt x="964" y="2111"/>
                                </a:lnTo>
                                <a:lnTo>
                                  <a:pt x="912" y="2111"/>
                                </a:lnTo>
                                <a:lnTo>
                                  <a:pt x="870" y="2123"/>
                                </a:lnTo>
                                <a:lnTo>
                                  <a:pt x="742" y="2123"/>
                                </a:lnTo>
                                <a:lnTo>
                                  <a:pt x="711" y="2143"/>
                                </a:lnTo>
                                <a:lnTo>
                                  <a:pt x="669" y="2143"/>
                                </a:lnTo>
                                <a:lnTo>
                                  <a:pt x="625" y="2155"/>
                                </a:lnTo>
                                <a:lnTo>
                                  <a:pt x="564" y="2195"/>
                                </a:lnTo>
                                <a:lnTo>
                                  <a:pt x="489" y="2201"/>
                                </a:lnTo>
                                <a:lnTo>
                                  <a:pt x="456" y="2207"/>
                                </a:lnTo>
                                <a:lnTo>
                                  <a:pt x="413" y="2249"/>
                                </a:lnTo>
                                <a:lnTo>
                                  <a:pt x="382" y="2312"/>
                                </a:lnTo>
                                <a:lnTo>
                                  <a:pt x="361" y="2334"/>
                                </a:lnTo>
                                <a:lnTo>
                                  <a:pt x="350" y="2355"/>
                                </a:lnTo>
                                <a:lnTo>
                                  <a:pt x="339" y="2366"/>
                                </a:lnTo>
                                <a:lnTo>
                                  <a:pt x="266" y="2439"/>
                                </a:lnTo>
                                <a:lnTo>
                                  <a:pt x="240" y="2504"/>
                                </a:lnTo>
                                <a:lnTo>
                                  <a:pt x="243" y="2618"/>
                                </a:lnTo>
                                <a:lnTo>
                                  <a:pt x="222" y="2717"/>
                                </a:lnTo>
                                <a:lnTo>
                                  <a:pt x="177" y="2774"/>
                                </a:lnTo>
                                <a:lnTo>
                                  <a:pt x="148" y="2841"/>
                                </a:lnTo>
                                <a:lnTo>
                                  <a:pt x="138" y="2883"/>
                                </a:lnTo>
                                <a:lnTo>
                                  <a:pt x="138" y="3062"/>
                                </a:lnTo>
                                <a:lnTo>
                                  <a:pt x="128" y="3125"/>
                                </a:lnTo>
                                <a:lnTo>
                                  <a:pt x="116" y="3157"/>
                                </a:lnTo>
                                <a:lnTo>
                                  <a:pt x="111" y="3209"/>
                                </a:lnTo>
                                <a:lnTo>
                                  <a:pt x="96" y="3263"/>
                                </a:lnTo>
                                <a:lnTo>
                                  <a:pt x="86" y="3284"/>
                                </a:lnTo>
                                <a:lnTo>
                                  <a:pt x="64" y="3326"/>
                                </a:lnTo>
                                <a:lnTo>
                                  <a:pt x="54" y="3368"/>
                                </a:lnTo>
                                <a:lnTo>
                                  <a:pt x="42" y="3411"/>
                                </a:lnTo>
                                <a:lnTo>
                                  <a:pt x="22" y="3443"/>
                                </a:lnTo>
                                <a:lnTo>
                                  <a:pt x="0" y="3505"/>
                                </a:lnTo>
                                <a:lnTo>
                                  <a:pt x="1760" y="3505"/>
                                </a:lnTo>
                                <a:lnTo>
                                  <a:pt x="1760" y="0"/>
                                </a:lnTo>
                              </a:path>
                            </a:pathLst>
                          </a:custGeom>
                          <a:solidFill>
                            <a:srgbClr val="C0C0C0"/>
                          </a:solidFill>
                          <a:ln w="6350">
                            <a:solidFill>
                              <a:srgbClr val="000000"/>
                            </a:solidFill>
                            <a:round/>
                            <a:headEnd/>
                            <a:tailEnd/>
                          </a:ln>
                        </wps:spPr>
                        <wps:bodyPr rot="0" vert="horz" wrap="square" lIns="91440" tIns="45720" rIns="91440" bIns="45720" anchor="t" anchorCtr="0" upright="1">
                          <a:noAutofit/>
                        </wps:bodyPr>
                      </wps:wsp>
                      <wps:wsp>
                        <wps:cNvPr id="890" name="Rectangle 689"/>
                        <wps:cNvSpPr>
                          <a:spLocks noChangeArrowheads="1"/>
                        </wps:cNvSpPr>
                        <wps:spPr bwMode="auto">
                          <a:xfrm>
                            <a:off x="4113" y="5953"/>
                            <a:ext cx="3362" cy="39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cNvPr id="891" name="Group 690"/>
                        <wpg:cNvGrpSpPr>
                          <a:grpSpLocks/>
                        </wpg:cNvGrpSpPr>
                        <wpg:grpSpPr bwMode="auto">
                          <a:xfrm>
                            <a:off x="6000" y="8121"/>
                            <a:ext cx="197" cy="450"/>
                            <a:chOff x="6000" y="8121"/>
                            <a:chExt cx="197" cy="450"/>
                          </a:xfrm>
                        </wpg:grpSpPr>
                        <wps:wsp>
                          <wps:cNvPr id="892" name="Freeform 691"/>
                          <wps:cNvSpPr>
                            <a:spLocks/>
                          </wps:cNvSpPr>
                          <wps:spPr bwMode="auto">
                            <a:xfrm>
                              <a:off x="6000" y="8121"/>
                              <a:ext cx="195" cy="450"/>
                            </a:xfrm>
                            <a:custGeom>
                              <a:avLst/>
                              <a:gdLst>
                                <a:gd name="T0" fmla="*/ 0 w 195"/>
                                <a:gd name="T1" fmla="*/ 450 h 450"/>
                                <a:gd name="T2" fmla="*/ 195 w 195"/>
                                <a:gd name="T3" fmla="*/ 0 h 450"/>
                              </a:gdLst>
                              <a:ahLst/>
                              <a:cxnLst>
                                <a:cxn ang="0">
                                  <a:pos x="T0" y="T1"/>
                                </a:cxn>
                                <a:cxn ang="0">
                                  <a:pos x="T2" y="T3"/>
                                </a:cxn>
                              </a:cxnLst>
                              <a:rect l="0" t="0" r="r" b="b"/>
                              <a:pathLst>
                                <a:path w="195" h="450">
                                  <a:moveTo>
                                    <a:pt x="0" y="450"/>
                                  </a:moveTo>
                                  <a:lnTo>
                                    <a:pt x="195" y="0"/>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692"/>
                          <wps:cNvSpPr>
                            <a:spLocks/>
                          </wps:cNvSpPr>
                          <wps:spPr bwMode="auto">
                            <a:xfrm>
                              <a:off x="6069" y="8424"/>
                              <a:ext cx="48" cy="33"/>
                            </a:xfrm>
                            <a:custGeom>
                              <a:avLst/>
                              <a:gdLst>
                                <a:gd name="T0" fmla="*/ 0 w 48"/>
                                <a:gd name="T1" fmla="*/ 33 h 33"/>
                                <a:gd name="T2" fmla="*/ 48 w 48"/>
                                <a:gd name="T3" fmla="*/ 33 h 33"/>
                                <a:gd name="T4" fmla="*/ 12 w 48"/>
                                <a:gd name="T5" fmla="*/ 0 h 33"/>
                              </a:gdLst>
                              <a:ahLst/>
                              <a:cxnLst>
                                <a:cxn ang="0">
                                  <a:pos x="T0" y="T1"/>
                                </a:cxn>
                                <a:cxn ang="0">
                                  <a:pos x="T2" y="T3"/>
                                </a:cxn>
                                <a:cxn ang="0">
                                  <a:pos x="T4" y="T5"/>
                                </a:cxn>
                              </a:cxnLst>
                              <a:rect l="0" t="0" r="r" b="b"/>
                              <a:pathLst>
                                <a:path w="48" h="33">
                                  <a:moveTo>
                                    <a:pt x="0" y="33"/>
                                  </a:moveTo>
                                  <a:lnTo>
                                    <a:pt x="48" y="33"/>
                                  </a:lnTo>
                                  <a:lnTo>
                                    <a:pt x="12" y="0"/>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693"/>
                          <wps:cNvSpPr>
                            <a:spLocks/>
                          </wps:cNvSpPr>
                          <wps:spPr bwMode="auto">
                            <a:xfrm>
                              <a:off x="6149" y="8238"/>
                              <a:ext cx="48" cy="33"/>
                            </a:xfrm>
                            <a:custGeom>
                              <a:avLst/>
                              <a:gdLst>
                                <a:gd name="T0" fmla="*/ 0 w 48"/>
                                <a:gd name="T1" fmla="*/ 33 h 33"/>
                                <a:gd name="T2" fmla="*/ 48 w 48"/>
                                <a:gd name="T3" fmla="*/ 33 h 33"/>
                                <a:gd name="T4" fmla="*/ 12 w 48"/>
                                <a:gd name="T5" fmla="*/ 0 h 33"/>
                              </a:gdLst>
                              <a:ahLst/>
                              <a:cxnLst>
                                <a:cxn ang="0">
                                  <a:pos x="T0" y="T1"/>
                                </a:cxn>
                                <a:cxn ang="0">
                                  <a:pos x="T2" y="T3"/>
                                </a:cxn>
                                <a:cxn ang="0">
                                  <a:pos x="T4" y="T5"/>
                                </a:cxn>
                              </a:cxnLst>
                              <a:rect l="0" t="0" r="r" b="b"/>
                              <a:pathLst>
                                <a:path w="48" h="33">
                                  <a:moveTo>
                                    <a:pt x="0" y="33"/>
                                  </a:moveTo>
                                  <a:lnTo>
                                    <a:pt x="48" y="33"/>
                                  </a:lnTo>
                                  <a:lnTo>
                                    <a:pt x="12" y="0"/>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694"/>
                        <wpg:cNvGrpSpPr>
                          <a:grpSpLocks/>
                        </wpg:cNvGrpSpPr>
                        <wpg:grpSpPr bwMode="auto">
                          <a:xfrm>
                            <a:off x="4113" y="6009"/>
                            <a:ext cx="3365" cy="644"/>
                            <a:chOff x="4113" y="6009"/>
                            <a:chExt cx="3365" cy="644"/>
                          </a:xfrm>
                        </wpg:grpSpPr>
                        <wps:wsp>
                          <wps:cNvPr id="736" name="Freeform 695"/>
                          <wps:cNvSpPr>
                            <a:spLocks/>
                          </wps:cNvSpPr>
                          <wps:spPr bwMode="auto">
                            <a:xfrm>
                              <a:off x="4113" y="6038"/>
                              <a:ext cx="3365" cy="615"/>
                            </a:xfrm>
                            <a:custGeom>
                              <a:avLst/>
                              <a:gdLst>
                                <a:gd name="T0" fmla="*/ 0 w 3365"/>
                                <a:gd name="T1" fmla="*/ 610 h 615"/>
                                <a:gd name="T2" fmla="*/ 2210 w 3365"/>
                                <a:gd name="T3" fmla="*/ 0 h 615"/>
                                <a:gd name="T4" fmla="*/ 2757 w 3365"/>
                                <a:gd name="T5" fmla="*/ 0 h 615"/>
                                <a:gd name="T6" fmla="*/ 3365 w 3365"/>
                                <a:gd name="T7" fmla="*/ 615 h 615"/>
                              </a:gdLst>
                              <a:ahLst/>
                              <a:cxnLst>
                                <a:cxn ang="0">
                                  <a:pos x="T0" y="T1"/>
                                </a:cxn>
                                <a:cxn ang="0">
                                  <a:pos x="T2" y="T3"/>
                                </a:cxn>
                                <a:cxn ang="0">
                                  <a:pos x="T4" y="T5"/>
                                </a:cxn>
                                <a:cxn ang="0">
                                  <a:pos x="T6" y="T7"/>
                                </a:cxn>
                              </a:cxnLst>
                              <a:rect l="0" t="0" r="r" b="b"/>
                              <a:pathLst>
                                <a:path w="3365" h="615">
                                  <a:moveTo>
                                    <a:pt x="0" y="610"/>
                                  </a:moveTo>
                                  <a:lnTo>
                                    <a:pt x="2210" y="0"/>
                                  </a:lnTo>
                                  <a:lnTo>
                                    <a:pt x="2757" y="0"/>
                                  </a:lnTo>
                                  <a:lnTo>
                                    <a:pt x="3365" y="615"/>
                                  </a:lnTo>
                                </a:path>
                              </a:pathLst>
                            </a:cu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696"/>
                          <wps:cNvSpPr>
                            <a:spLocks/>
                          </wps:cNvSpPr>
                          <wps:spPr bwMode="auto">
                            <a:xfrm>
                              <a:off x="4242" y="6579"/>
                              <a:ext cx="18" cy="60"/>
                            </a:xfrm>
                            <a:custGeom>
                              <a:avLst/>
                              <a:gdLst>
                                <a:gd name="T0" fmla="*/ 0 w 18"/>
                                <a:gd name="T1" fmla="*/ 0 h 60"/>
                                <a:gd name="T2" fmla="*/ 18 w 18"/>
                                <a:gd name="T3" fmla="*/ 60 h 60"/>
                              </a:gdLst>
                              <a:ahLst/>
                              <a:cxnLst>
                                <a:cxn ang="0">
                                  <a:pos x="T0" y="T1"/>
                                </a:cxn>
                                <a:cxn ang="0">
                                  <a:pos x="T2" y="T3"/>
                                </a:cxn>
                              </a:cxnLst>
                              <a:rect l="0" t="0" r="r" b="b"/>
                              <a:pathLst>
                                <a:path w="18" h="60">
                                  <a:moveTo>
                                    <a:pt x="0" y="0"/>
                                  </a:moveTo>
                                  <a:lnTo>
                                    <a:pt x="18" y="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97"/>
                          <wps:cNvSpPr>
                            <a:spLocks/>
                          </wps:cNvSpPr>
                          <wps:spPr bwMode="auto">
                            <a:xfrm>
                              <a:off x="4455" y="6525"/>
                              <a:ext cx="18" cy="54"/>
                            </a:xfrm>
                            <a:custGeom>
                              <a:avLst/>
                              <a:gdLst>
                                <a:gd name="T0" fmla="*/ 0 w 18"/>
                                <a:gd name="T1" fmla="*/ 0 h 54"/>
                                <a:gd name="T2" fmla="*/ 18 w 18"/>
                                <a:gd name="T3" fmla="*/ 54 h 54"/>
                              </a:gdLst>
                              <a:ahLst/>
                              <a:cxnLst>
                                <a:cxn ang="0">
                                  <a:pos x="T0" y="T1"/>
                                </a:cxn>
                                <a:cxn ang="0">
                                  <a:pos x="T2" y="T3"/>
                                </a:cxn>
                              </a:cxnLst>
                              <a:rect l="0" t="0" r="r" b="b"/>
                              <a:pathLst>
                                <a:path w="18" h="54">
                                  <a:moveTo>
                                    <a:pt x="0" y="0"/>
                                  </a:moveTo>
                                  <a:lnTo>
                                    <a:pt x="18" y="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698"/>
                          <wps:cNvSpPr>
                            <a:spLocks/>
                          </wps:cNvSpPr>
                          <wps:spPr bwMode="auto">
                            <a:xfrm>
                              <a:off x="4668" y="6468"/>
                              <a:ext cx="18" cy="54"/>
                            </a:xfrm>
                            <a:custGeom>
                              <a:avLst/>
                              <a:gdLst>
                                <a:gd name="T0" fmla="*/ 0 w 18"/>
                                <a:gd name="T1" fmla="*/ 0 h 54"/>
                                <a:gd name="T2" fmla="*/ 18 w 18"/>
                                <a:gd name="T3" fmla="*/ 54 h 54"/>
                              </a:gdLst>
                              <a:ahLst/>
                              <a:cxnLst>
                                <a:cxn ang="0">
                                  <a:pos x="T0" y="T1"/>
                                </a:cxn>
                                <a:cxn ang="0">
                                  <a:pos x="T2" y="T3"/>
                                </a:cxn>
                              </a:cxnLst>
                              <a:rect l="0" t="0" r="r" b="b"/>
                              <a:pathLst>
                                <a:path w="18" h="54">
                                  <a:moveTo>
                                    <a:pt x="0" y="0"/>
                                  </a:moveTo>
                                  <a:lnTo>
                                    <a:pt x="18" y="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699"/>
                          <wps:cNvSpPr>
                            <a:spLocks/>
                          </wps:cNvSpPr>
                          <wps:spPr bwMode="auto">
                            <a:xfrm>
                              <a:off x="4878" y="6405"/>
                              <a:ext cx="18" cy="57"/>
                            </a:xfrm>
                            <a:custGeom>
                              <a:avLst/>
                              <a:gdLst>
                                <a:gd name="T0" fmla="*/ 0 w 18"/>
                                <a:gd name="T1" fmla="*/ 0 h 57"/>
                                <a:gd name="T2" fmla="*/ 18 w 18"/>
                                <a:gd name="T3" fmla="*/ 57 h 57"/>
                              </a:gdLst>
                              <a:ahLst/>
                              <a:cxnLst>
                                <a:cxn ang="0">
                                  <a:pos x="T0" y="T1"/>
                                </a:cxn>
                                <a:cxn ang="0">
                                  <a:pos x="T2" y="T3"/>
                                </a:cxn>
                              </a:cxnLst>
                              <a:rect l="0" t="0" r="r" b="b"/>
                              <a:pathLst>
                                <a:path w="18" h="57">
                                  <a:moveTo>
                                    <a:pt x="0" y="0"/>
                                  </a:moveTo>
                                  <a:lnTo>
                                    <a:pt x="18" y="5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700"/>
                          <wps:cNvSpPr>
                            <a:spLocks/>
                          </wps:cNvSpPr>
                          <wps:spPr bwMode="auto">
                            <a:xfrm>
                              <a:off x="5094" y="6351"/>
                              <a:ext cx="12" cy="48"/>
                            </a:xfrm>
                            <a:custGeom>
                              <a:avLst/>
                              <a:gdLst>
                                <a:gd name="T0" fmla="*/ 0 w 12"/>
                                <a:gd name="T1" fmla="*/ 0 h 48"/>
                                <a:gd name="T2" fmla="*/ 12 w 12"/>
                                <a:gd name="T3" fmla="*/ 48 h 48"/>
                              </a:gdLst>
                              <a:ahLst/>
                              <a:cxnLst>
                                <a:cxn ang="0">
                                  <a:pos x="T0" y="T1"/>
                                </a:cxn>
                                <a:cxn ang="0">
                                  <a:pos x="T2" y="T3"/>
                                </a:cxn>
                              </a:cxnLst>
                              <a:rect l="0" t="0" r="r" b="b"/>
                              <a:pathLst>
                                <a:path w="12" h="48">
                                  <a:moveTo>
                                    <a:pt x="0" y="0"/>
                                  </a:moveTo>
                                  <a:lnTo>
                                    <a:pt x="12" y="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701"/>
                          <wps:cNvSpPr>
                            <a:spLocks/>
                          </wps:cNvSpPr>
                          <wps:spPr bwMode="auto">
                            <a:xfrm>
                              <a:off x="5304" y="6294"/>
                              <a:ext cx="15" cy="48"/>
                            </a:xfrm>
                            <a:custGeom>
                              <a:avLst/>
                              <a:gdLst>
                                <a:gd name="T0" fmla="*/ 0 w 15"/>
                                <a:gd name="T1" fmla="*/ 0 h 48"/>
                                <a:gd name="T2" fmla="*/ 15 w 15"/>
                                <a:gd name="T3" fmla="*/ 48 h 48"/>
                              </a:gdLst>
                              <a:ahLst/>
                              <a:cxnLst>
                                <a:cxn ang="0">
                                  <a:pos x="T0" y="T1"/>
                                </a:cxn>
                                <a:cxn ang="0">
                                  <a:pos x="T2" y="T3"/>
                                </a:cxn>
                              </a:cxnLst>
                              <a:rect l="0" t="0" r="r" b="b"/>
                              <a:pathLst>
                                <a:path w="15" h="48">
                                  <a:moveTo>
                                    <a:pt x="0" y="0"/>
                                  </a:moveTo>
                                  <a:lnTo>
                                    <a:pt x="15" y="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02"/>
                          <wps:cNvSpPr>
                            <a:spLocks/>
                          </wps:cNvSpPr>
                          <wps:spPr bwMode="auto">
                            <a:xfrm>
                              <a:off x="5517" y="6231"/>
                              <a:ext cx="18" cy="51"/>
                            </a:xfrm>
                            <a:custGeom>
                              <a:avLst/>
                              <a:gdLst>
                                <a:gd name="T0" fmla="*/ 0 w 18"/>
                                <a:gd name="T1" fmla="*/ 0 h 51"/>
                                <a:gd name="T2" fmla="*/ 18 w 18"/>
                                <a:gd name="T3" fmla="*/ 51 h 51"/>
                              </a:gdLst>
                              <a:ahLst/>
                              <a:cxnLst>
                                <a:cxn ang="0">
                                  <a:pos x="T0" y="T1"/>
                                </a:cxn>
                                <a:cxn ang="0">
                                  <a:pos x="T2" y="T3"/>
                                </a:cxn>
                              </a:cxnLst>
                              <a:rect l="0" t="0" r="r" b="b"/>
                              <a:pathLst>
                                <a:path w="18" h="51">
                                  <a:moveTo>
                                    <a:pt x="0" y="0"/>
                                  </a:moveTo>
                                  <a:lnTo>
                                    <a:pt x="18" y="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03"/>
                          <wps:cNvSpPr>
                            <a:spLocks/>
                          </wps:cNvSpPr>
                          <wps:spPr bwMode="auto">
                            <a:xfrm>
                              <a:off x="5727" y="6174"/>
                              <a:ext cx="15" cy="48"/>
                            </a:xfrm>
                            <a:custGeom>
                              <a:avLst/>
                              <a:gdLst>
                                <a:gd name="T0" fmla="*/ 0 w 15"/>
                                <a:gd name="T1" fmla="*/ 0 h 48"/>
                                <a:gd name="T2" fmla="*/ 15 w 15"/>
                                <a:gd name="T3" fmla="*/ 48 h 48"/>
                              </a:gdLst>
                              <a:ahLst/>
                              <a:cxnLst>
                                <a:cxn ang="0">
                                  <a:pos x="T0" y="T1"/>
                                </a:cxn>
                                <a:cxn ang="0">
                                  <a:pos x="T2" y="T3"/>
                                </a:cxn>
                              </a:cxnLst>
                              <a:rect l="0" t="0" r="r" b="b"/>
                              <a:pathLst>
                                <a:path w="15" h="48">
                                  <a:moveTo>
                                    <a:pt x="0" y="0"/>
                                  </a:moveTo>
                                  <a:lnTo>
                                    <a:pt x="15" y="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04"/>
                          <wps:cNvSpPr>
                            <a:spLocks/>
                          </wps:cNvSpPr>
                          <wps:spPr bwMode="auto">
                            <a:xfrm>
                              <a:off x="5946" y="6120"/>
                              <a:ext cx="9" cy="42"/>
                            </a:xfrm>
                            <a:custGeom>
                              <a:avLst/>
                              <a:gdLst>
                                <a:gd name="T0" fmla="*/ 0 w 9"/>
                                <a:gd name="T1" fmla="*/ 0 h 42"/>
                                <a:gd name="T2" fmla="*/ 9 w 9"/>
                                <a:gd name="T3" fmla="*/ 42 h 42"/>
                              </a:gdLst>
                              <a:ahLst/>
                              <a:cxnLst>
                                <a:cxn ang="0">
                                  <a:pos x="T0" y="T1"/>
                                </a:cxn>
                                <a:cxn ang="0">
                                  <a:pos x="T2" y="T3"/>
                                </a:cxn>
                              </a:cxnLst>
                              <a:rect l="0" t="0" r="r" b="b"/>
                              <a:pathLst>
                                <a:path w="9" h="42">
                                  <a:moveTo>
                                    <a:pt x="0" y="0"/>
                                  </a:moveTo>
                                  <a:lnTo>
                                    <a:pt x="9" y="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05"/>
                          <wps:cNvSpPr>
                            <a:spLocks/>
                          </wps:cNvSpPr>
                          <wps:spPr bwMode="auto">
                            <a:xfrm>
                              <a:off x="6153" y="6063"/>
                              <a:ext cx="12" cy="42"/>
                            </a:xfrm>
                            <a:custGeom>
                              <a:avLst/>
                              <a:gdLst>
                                <a:gd name="T0" fmla="*/ 0 w 12"/>
                                <a:gd name="T1" fmla="*/ 0 h 42"/>
                                <a:gd name="T2" fmla="*/ 12 w 12"/>
                                <a:gd name="T3" fmla="*/ 42 h 42"/>
                              </a:gdLst>
                              <a:ahLst/>
                              <a:cxnLst>
                                <a:cxn ang="0">
                                  <a:pos x="T0" y="T1"/>
                                </a:cxn>
                                <a:cxn ang="0">
                                  <a:pos x="T2" y="T3"/>
                                </a:cxn>
                              </a:cxnLst>
                              <a:rect l="0" t="0" r="r" b="b"/>
                              <a:pathLst>
                                <a:path w="12" h="42">
                                  <a:moveTo>
                                    <a:pt x="0" y="0"/>
                                  </a:moveTo>
                                  <a:lnTo>
                                    <a:pt x="12" y="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06"/>
                          <wps:cNvSpPr>
                            <a:spLocks/>
                          </wps:cNvSpPr>
                          <wps:spPr bwMode="auto">
                            <a:xfrm>
                              <a:off x="6375" y="6018"/>
                              <a:ext cx="1" cy="39"/>
                            </a:xfrm>
                            <a:custGeom>
                              <a:avLst/>
                              <a:gdLst>
                                <a:gd name="T0" fmla="*/ 0 w 1"/>
                                <a:gd name="T1" fmla="*/ 0 h 39"/>
                                <a:gd name="T2" fmla="*/ 0 w 1"/>
                                <a:gd name="T3" fmla="*/ 39 h 39"/>
                              </a:gdLst>
                              <a:ahLst/>
                              <a:cxnLst>
                                <a:cxn ang="0">
                                  <a:pos x="T0" y="T1"/>
                                </a:cxn>
                                <a:cxn ang="0">
                                  <a:pos x="T2" y="T3"/>
                                </a:cxn>
                              </a:cxnLst>
                              <a:rect l="0" t="0" r="r" b="b"/>
                              <a:pathLst>
                                <a:path w="1" h="39">
                                  <a:moveTo>
                                    <a:pt x="0" y="0"/>
                                  </a:moveTo>
                                  <a:lnTo>
                                    <a:pt x="0" y="3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07"/>
                          <wps:cNvSpPr>
                            <a:spLocks/>
                          </wps:cNvSpPr>
                          <wps:spPr bwMode="auto">
                            <a:xfrm>
                              <a:off x="6594" y="6015"/>
                              <a:ext cx="1" cy="42"/>
                            </a:xfrm>
                            <a:custGeom>
                              <a:avLst/>
                              <a:gdLst>
                                <a:gd name="T0" fmla="*/ 0 w 1"/>
                                <a:gd name="T1" fmla="*/ 0 h 42"/>
                                <a:gd name="T2" fmla="*/ 0 w 1"/>
                                <a:gd name="T3" fmla="*/ 42 h 42"/>
                              </a:gdLst>
                              <a:ahLst/>
                              <a:cxnLst>
                                <a:cxn ang="0">
                                  <a:pos x="T0" y="T1"/>
                                </a:cxn>
                                <a:cxn ang="0">
                                  <a:pos x="T2" y="T3"/>
                                </a:cxn>
                              </a:cxnLst>
                              <a:rect l="0" t="0" r="r" b="b"/>
                              <a:pathLst>
                                <a:path w="1" h="42">
                                  <a:moveTo>
                                    <a:pt x="0" y="0"/>
                                  </a:moveTo>
                                  <a:lnTo>
                                    <a:pt x="0" y="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08"/>
                          <wps:cNvSpPr>
                            <a:spLocks/>
                          </wps:cNvSpPr>
                          <wps:spPr bwMode="auto">
                            <a:xfrm>
                              <a:off x="6816" y="6009"/>
                              <a:ext cx="1" cy="51"/>
                            </a:xfrm>
                            <a:custGeom>
                              <a:avLst/>
                              <a:gdLst>
                                <a:gd name="T0" fmla="*/ 0 w 1"/>
                                <a:gd name="T1" fmla="*/ 0 h 51"/>
                                <a:gd name="T2" fmla="*/ 0 w 1"/>
                                <a:gd name="T3" fmla="*/ 51 h 51"/>
                              </a:gdLst>
                              <a:ahLst/>
                              <a:cxnLst>
                                <a:cxn ang="0">
                                  <a:pos x="T0" y="T1"/>
                                </a:cxn>
                                <a:cxn ang="0">
                                  <a:pos x="T2" y="T3"/>
                                </a:cxn>
                              </a:cxnLst>
                              <a:rect l="0" t="0" r="r" b="b"/>
                              <a:pathLst>
                                <a:path w="1" h="51">
                                  <a:moveTo>
                                    <a:pt x="0" y="0"/>
                                  </a:moveTo>
                                  <a:lnTo>
                                    <a:pt x="0" y="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09"/>
                          <wps:cNvSpPr>
                            <a:spLocks/>
                          </wps:cNvSpPr>
                          <wps:spPr bwMode="auto">
                            <a:xfrm>
                              <a:off x="6969" y="6138"/>
                              <a:ext cx="30" cy="33"/>
                            </a:xfrm>
                            <a:custGeom>
                              <a:avLst/>
                              <a:gdLst>
                                <a:gd name="T0" fmla="*/ 30 w 30"/>
                                <a:gd name="T1" fmla="*/ 0 h 33"/>
                                <a:gd name="T2" fmla="*/ 0 w 30"/>
                                <a:gd name="T3" fmla="*/ 33 h 33"/>
                              </a:gdLst>
                              <a:ahLst/>
                              <a:cxnLst>
                                <a:cxn ang="0">
                                  <a:pos x="T0" y="T1"/>
                                </a:cxn>
                                <a:cxn ang="0">
                                  <a:pos x="T2" y="T3"/>
                                </a:cxn>
                              </a:cxnLst>
                              <a:rect l="0" t="0" r="r" b="b"/>
                              <a:pathLst>
                                <a:path w="30" h="33">
                                  <a:moveTo>
                                    <a:pt x="30" y="0"/>
                                  </a:moveTo>
                                  <a:lnTo>
                                    <a:pt x="0" y="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10"/>
                          <wps:cNvSpPr>
                            <a:spLocks/>
                          </wps:cNvSpPr>
                          <wps:spPr bwMode="auto">
                            <a:xfrm>
                              <a:off x="7122" y="6294"/>
                              <a:ext cx="33" cy="30"/>
                            </a:xfrm>
                            <a:custGeom>
                              <a:avLst/>
                              <a:gdLst>
                                <a:gd name="T0" fmla="*/ 0 w 33"/>
                                <a:gd name="T1" fmla="*/ 30 h 30"/>
                                <a:gd name="T2" fmla="*/ 33 w 33"/>
                                <a:gd name="T3" fmla="*/ 0 h 30"/>
                              </a:gdLst>
                              <a:ahLst/>
                              <a:cxnLst>
                                <a:cxn ang="0">
                                  <a:pos x="T0" y="T1"/>
                                </a:cxn>
                                <a:cxn ang="0">
                                  <a:pos x="T2" y="T3"/>
                                </a:cxn>
                              </a:cxnLst>
                              <a:rect l="0" t="0" r="r" b="b"/>
                              <a:pathLst>
                                <a:path w="33" h="30">
                                  <a:moveTo>
                                    <a:pt x="0" y="30"/>
                                  </a:moveTo>
                                  <a:lnTo>
                                    <a:pt x="3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11"/>
                          <wps:cNvSpPr>
                            <a:spLocks/>
                          </wps:cNvSpPr>
                          <wps:spPr bwMode="auto">
                            <a:xfrm>
                              <a:off x="7275" y="6450"/>
                              <a:ext cx="39" cy="33"/>
                            </a:xfrm>
                            <a:custGeom>
                              <a:avLst/>
                              <a:gdLst>
                                <a:gd name="T0" fmla="*/ 39 w 39"/>
                                <a:gd name="T1" fmla="*/ 0 h 33"/>
                                <a:gd name="T2" fmla="*/ 0 w 39"/>
                                <a:gd name="T3" fmla="*/ 33 h 33"/>
                              </a:gdLst>
                              <a:ahLst/>
                              <a:cxnLst>
                                <a:cxn ang="0">
                                  <a:pos x="T0" y="T1"/>
                                </a:cxn>
                                <a:cxn ang="0">
                                  <a:pos x="T2" y="T3"/>
                                </a:cxn>
                              </a:cxnLst>
                              <a:rect l="0" t="0" r="r" b="b"/>
                              <a:pathLst>
                                <a:path w="39" h="33">
                                  <a:moveTo>
                                    <a:pt x="39" y="0"/>
                                  </a:moveTo>
                                  <a:lnTo>
                                    <a:pt x="0" y="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12"/>
                          <wps:cNvSpPr>
                            <a:spLocks/>
                          </wps:cNvSpPr>
                          <wps:spPr bwMode="auto">
                            <a:xfrm>
                              <a:off x="7428" y="6609"/>
                              <a:ext cx="36" cy="33"/>
                            </a:xfrm>
                            <a:custGeom>
                              <a:avLst/>
                              <a:gdLst>
                                <a:gd name="T0" fmla="*/ 36 w 36"/>
                                <a:gd name="T1" fmla="*/ 0 h 33"/>
                                <a:gd name="T2" fmla="*/ 0 w 36"/>
                                <a:gd name="T3" fmla="*/ 33 h 33"/>
                              </a:gdLst>
                              <a:ahLst/>
                              <a:cxnLst>
                                <a:cxn ang="0">
                                  <a:pos x="T0" y="T1"/>
                                </a:cxn>
                                <a:cxn ang="0">
                                  <a:pos x="T2" y="T3"/>
                                </a:cxn>
                              </a:cxnLst>
                              <a:rect l="0" t="0" r="r" b="b"/>
                              <a:pathLst>
                                <a:path w="36" h="33">
                                  <a:moveTo>
                                    <a:pt x="36" y="0"/>
                                  </a:moveTo>
                                  <a:lnTo>
                                    <a:pt x="0" y="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5" name="Freeform 713"/>
                        <wps:cNvSpPr>
                          <a:spLocks/>
                        </wps:cNvSpPr>
                        <wps:spPr bwMode="auto">
                          <a:xfrm>
                            <a:off x="4730" y="6040"/>
                            <a:ext cx="1710" cy="3880"/>
                          </a:xfrm>
                          <a:custGeom>
                            <a:avLst/>
                            <a:gdLst>
                              <a:gd name="T0" fmla="*/ 0 w 1710"/>
                              <a:gd name="T1" fmla="*/ 3880 h 3880"/>
                              <a:gd name="T2" fmla="*/ 200 w 1710"/>
                              <a:gd name="T3" fmla="*/ 3160 h 3880"/>
                              <a:gd name="T4" fmla="*/ 300 w 1710"/>
                              <a:gd name="T5" fmla="*/ 2830 h 3880"/>
                              <a:gd name="T6" fmla="*/ 390 w 1710"/>
                              <a:gd name="T7" fmla="*/ 2640 h 3880"/>
                              <a:gd name="T8" fmla="*/ 510 w 1710"/>
                              <a:gd name="T9" fmla="*/ 2450 h 3880"/>
                              <a:gd name="T10" fmla="*/ 660 w 1710"/>
                              <a:gd name="T11" fmla="*/ 2140 h 3880"/>
                              <a:gd name="T12" fmla="*/ 890 w 1710"/>
                              <a:gd name="T13" fmla="*/ 1540 h 3880"/>
                              <a:gd name="T14" fmla="*/ 1060 w 1710"/>
                              <a:gd name="T15" fmla="*/ 1170 h 3880"/>
                              <a:gd name="T16" fmla="*/ 1180 w 1710"/>
                              <a:gd name="T17" fmla="*/ 760 h 3880"/>
                              <a:gd name="T18" fmla="*/ 1340 w 1710"/>
                              <a:gd name="T19" fmla="*/ 330 h 3880"/>
                              <a:gd name="T20" fmla="*/ 1560 w 1710"/>
                              <a:gd name="T21" fmla="*/ 60 h 3880"/>
                              <a:gd name="T22" fmla="*/ 1710 w 1710"/>
                              <a:gd name="T23" fmla="*/ 0 h 3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10" h="3880">
                                <a:moveTo>
                                  <a:pt x="0" y="3880"/>
                                </a:moveTo>
                                <a:lnTo>
                                  <a:pt x="200" y="3160"/>
                                </a:lnTo>
                                <a:lnTo>
                                  <a:pt x="300" y="2830"/>
                                </a:lnTo>
                                <a:lnTo>
                                  <a:pt x="390" y="2640"/>
                                </a:lnTo>
                                <a:lnTo>
                                  <a:pt x="510" y="2450"/>
                                </a:lnTo>
                                <a:lnTo>
                                  <a:pt x="660" y="2140"/>
                                </a:lnTo>
                                <a:lnTo>
                                  <a:pt x="890" y="1540"/>
                                </a:lnTo>
                                <a:lnTo>
                                  <a:pt x="1060" y="1170"/>
                                </a:lnTo>
                                <a:lnTo>
                                  <a:pt x="1180" y="760"/>
                                </a:lnTo>
                                <a:lnTo>
                                  <a:pt x="1340" y="330"/>
                                </a:lnTo>
                                <a:lnTo>
                                  <a:pt x="1560" y="60"/>
                                </a:lnTo>
                                <a:lnTo>
                                  <a:pt x="171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14"/>
                        <wps:cNvSpPr>
                          <a:spLocks/>
                        </wps:cNvSpPr>
                        <wps:spPr bwMode="auto">
                          <a:xfrm>
                            <a:off x="4140" y="6250"/>
                            <a:ext cx="1390" cy="3680"/>
                          </a:xfrm>
                          <a:custGeom>
                            <a:avLst/>
                            <a:gdLst>
                              <a:gd name="T0" fmla="*/ 0 w 1390"/>
                              <a:gd name="T1" fmla="*/ 3680 h 3680"/>
                              <a:gd name="T2" fmla="*/ 230 w 1390"/>
                              <a:gd name="T3" fmla="*/ 2780 h 3680"/>
                              <a:gd name="T4" fmla="*/ 320 w 1390"/>
                              <a:gd name="T5" fmla="*/ 2520 h 3680"/>
                              <a:gd name="T6" fmla="*/ 460 w 1390"/>
                              <a:gd name="T7" fmla="*/ 2230 h 3680"/>
                              <a:gd name="T8" fmla="*/ 610 w 1390"/>
                              <a:gd name="T9" fmla="*/ 1940 h 3680"/>
                              <a:gd name="T10" fmla="*/ 770 w 1390"/>
                              <a:gd name="T11" fmla="*/ 1550 h 3680"/>
                              <a:gd name="T12" fmla="*/ 920 w 1390"/>
                              <a:gd name="T13" fmla="*/ 1190 h 3680"/>
                              <a:gd name="T14" fmla="*/ 1100 w 1390"/>
                              <a:gd name="T15" fmla="*/ 750 h 3680"/>
                              <a:gd name="T16" fmla="*/ 1220 w 1390"/>
                              <a:gd name="T17" fmla="*/ 380 h 3680"/>
                              <a:gd name="T18" fmla="*/ 1390 w 1390"/>
                              <a:gd name="T19" fmla="*/ 0 h 3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90" h="3680">
                                <a:moveTo>
                                  <a:pt x="0" y="3680"/>
                                </a:moveTo>
                                <a:lnTo>
                                  <a:pt x="230" y="2780"/>
                                </a:lnTo>
                                <a:lnTo>
                                  <a:pt x="320" y="2520"/>
                                </a:lnTo>
                                <a:lnTo>
                                  <a:pt x="460" y="2230"/>
                                </a:lnTo>
                                <a:lnTo>
                                  <a:pt x="610" y="1940"/>
                                </a:lnTo>
                                <a:lnTo>
                                  <a:pt x="770" y="1550"/>
                                </a:lnTo>
                                <a:lnTo>
                                  <a:pt x="920" y="1190"/>
                                </a:lnTo>
                                <a:lnTo>
                                  <a:pt x="1100" y="750"/>
                                </a:lnTo>
                                <a:lnTo>
                                  <a:pt x="1220" y="380"/>
                                </a:lnTo>
                                <a:lnTo>
                                  <a:pt x="1390" y="0"/>
                                </a:ln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Text Box 715"/>
                        <wps:cNvSpPr txBox="1">
                          <a:spLocks noChangeArrowheads="1"/>
                        </wps:cNvSpPr>
                        <wps:spPr bwMode="auto">
                          <a:xfrm>
                            <a:off x="1980" y="6120"/>
                            <a:ext cx="180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934C78" w14:textId="77777777" w:rsidR="00D5539A" w:rsidRPr="009707B1" w:rsidRDefault="00D5539A" w:rsidP="00C06029">
                              <w:pPr>
                                <w:spacing w:before="60"/>
                                <w:jc w:val="center"/>
                                <w:rPr>
                                  <w:rFonts w:cs="Arial"/>
                                  <w:sz w:val="16"/>
                                  <w:szCs w:val="16"/>
                                </w:rPr>
                              </w:pPr>
                              <w:r w:rsidRPr="009707B1">
                                <w:rPr>
                                  <w:rFonts w:cs="Arial"/>
                                  <w:b/>
                                  <w:sz w:val="16"/>
                                  <w:szCs w:val="16"/>
                                </w:rPr>
                                <w:t>International boundary</w:t>
                              </w:r>
                            </w:p>
                          </w:txbxContent>
                        </wps:txbx>
                        <wps:bodyPr rot="0" vert="horz" wrap="square" lIns="0" tIns="0" rIns="0" bIns="0" anchor="t" anchorCtr="0" upright="1">
                          <a:noAutofit/>
                        </wps:bodyPr>
                      </wps:wsp>
                      <wps:wsp>
                        <wps:cNvPr id="758" name="Text Box 716"/>
                        <wps:cNvSpPr txBox="1">
                          <a:spLocks noChangeArrowheads="1"/>
                        </wps:cNvSpPr>
                        <wps:spPr bwMode="auto">
                          <a:xfrm>
                            <a:off x="1980" y="6660"/>
                            <a:ext cx="180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7E461" w14:textId="77777777" w:rsidR="00D5539A" w:rsidRPr="009707B1" w:rsidRDefault="00D5539A"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w:t>
                              </w:r>
                              <w:r w:rsidRPr="009707B1">
                                <w:rPr>
                                  <w:rFonts w:cs="Arial"/>
                                  <w:i/>
                                  <w:sz w:val="16"/>
                                  <w:szCs w:val="16"/>
                                </w:rPr>
                                <w:t>(bdgib)</w:t>
                              </w:r>
                            </w:p>
                          </w:txbxContent>
                        </wps:txbx>
                        <wps:bodyPr rot="0" vert="horz" wrap="square" lIns="0" tIns="0" rIns="0" bIns="0" anchor="t" anchorCtr="0" upright="1">
                          <a:noAutofit/>
                        </wps:bodyPr>
                      </wps:wsp>
                      <wps:wsp>
                        <wps:cNvPr id="759" name="Text Box 717"/>
                        <wps:cNvSpPr txBox="1">
                          <a:spLocks noChangeArrowheads="1"/>
                        </wps:cNvSpPr>
                        <wps:spPr bwMode="auto">
                          <a:xfrm>
                            <a:off x="1980" y="720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8F120" w14:textId="77777777" w:rsidR="00D5539A" w:rsidRPr="009707B1" w:rsidRDefault="00D5539A" w:rsidP="00C06029">
                              <w:pPr>
                                <w:spacing w:before="60"/>
                                <w:jc w:val="center"/>
                                <w:rPr>
                                  <w:rFonts w:cs="Arial"/>
                                  <w:i/>
                                  <w:sz w:val="16"/>
                                  <w:szCs w:val="16"/>
                                </w:rPr>
                              </w:pPr>
                              <w:r w:rsidRPr="009707B1">
                                <w:rPr>
                                  <w:rFonts w:cs="Arial"/>
                                  <w:b/>
                                  <w:sz w:val="16"/>
                                  <w:szCs w:val="16"/>
                                </w:rPr>
                                <w:t xml:space="preserve">Exclusive Economic Zone </w:t>
                              </w:r>
                              <w:r w:rsidRPr="009707B1">
                                <w:rPr>
                                  <w:rFonts w:cs="Arial"/>
                                  <w:i/>
                                  <w:sz w:val="16"/>
                                  <w:szCs w:val="16"/>
                                </w:rPr>
                                <w:t>(defgd)</w:t>
                              </w:r>
                            </w:p>
                          </w:txbxContent>
                        </wps:txbx>
                        <wps:bodyPr rot="0" vert="horz" wrap="square" lIns="0" tIns="0" rIns="0" bIns="0" anchor="t" anchorCtr="0" upright="1">
                          <a:noAutofit/>
                        </wps:bodyPr>
                      </wps:wsp>
                      <wps:wsp>
                        <wps:cNvPr id="760" name="Text Box 718"/>
                        <wps:cNvSpPr txBox="1">
                          <a:spLocks noChangeArrowheads="1"/>
                        </wps:cNvSpPr>
                        <wps:spPr bwMode="auto">
                          <a:xfrm>
                            <a:off x="1980" y="7920"/>
                            <a:ext cx="180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1B52A9" w14:textId="77777777" w:rsidR="00D5539A" w:rsidRPr="009707B1" w:rsidRDefault="00D5539A" w:rsidP="00C06029">
                              <w:pPr>
                                <w:spacing w:before="60"/>
                                <w:jc w:val="center"/>
                                <w:rPr>
                                  <w:rFonts w:cs="Arial"/>
                                  <w:i/>
                                  <w:sz w:val="16"/>
                                  <w:szCs w:val="16"/>
                                </w:rPr>
                              </w:pPr>
                              <w:r w:rsidRPr="009707B1">
                                <w:rPr>
                                  <w:rFonts w:cs="Arial"/>
                                  <w:b/>
                                  <w:sz w:val="16"/>
                                  <w:szCs w:val="16"/>
                                </w:rPr>
                                <w:t xml:space="preserve">Fishery Zone </w:t>
                              </w:r>
                              <w:r w:rsidRPr="009707B1">
                                <w:rPr>
                                  <w:rFonts w:cs="Arial"/>
                                  <w:i/>
                                  <w:sz w:val="16"/>
                                  <w:szCs w:val="16"/>
                                </w:rPr>
                                <w:t>(cdghc)</w:t>
                              </w:r>
                            </w:p>
                          </w:txbxContent>
                        </wps:txbx>
                        <wps:bodyPr rot="0" vert="horz" wrap="square" lIns="0" tIns="0" rIns="0" bIns="0" anchor="t" anchorCtr="0" upright="1">
                          <a:noAutofit/>
                        </wps:bodyPr>
                      </wps:wsp>
                      <wps:wsp>
                        <wps:cNvPr id="761" name="Text Box 719"/>
                        <wps:cNvSpPr txBox="1">
                          <a:spLocks noChangeArrowheads="1"/>
                        </wps:cNvSpPr>
                        <wps:spPr bwMode="auto">
                          <a:xfrm>
                            <a:off x="7740" y="612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3DA35C" w14:textId="77777777" w:rsidR="00D5539A" w:rsidRPr="009707B1" w:rsidRDefault="00D5539A" w:rsidP="00C06029">
                              <w:pPr>
                                <w:spacing w:before="60"/>
                                <w:jc w:val="center"/>
                                <w:rPr>
                                  <w:rFonts w:cs="Arial"/>
                                  <w:i/>
                                  <w:sz w:val="16"/>
                                  <w:szCs w:val="16"/>
                                </w:rPr>
                              </w:pPr>
                              <w:r w:rsidRPr="009707B1">
                                <w:rPr>
                                  <w:rFonts w:cs="Arial"/>
                                  <w:b/>
                                  <w:sz w:val="16"/>
                                  <w:szCs w:val="16"/>
                                </w:rPr>
                                <w:t xml:space="preserve">National territory </w:t>
                              </w:r>
                              <w:r w:rsidRPr="009707B1">
                                <w:rPr>
                                  <w:rFonts w:cs="Arial"/>
                                  <w:i/>
                                  <w:sz w:val="16"/>
                                  <w:szCs w:val="16"/>
                                </w:rPr>
                                <w:t>(mdgkm)</w:t>
                              </w:r>
                            </w:p>
                          </w:txbxContent>
                        </wps:txbx>
                        <wps:bodyPr rot="0" vert="horz" wrap="square" lIns="0" tIns="0" rIns="0" bIns="0" anchor="t" anchorCtr="0" upright="1">
                          <a:noAutofit/>
                        </wps:bodyPr>
                      </wps:wsp>
                      <wps:wsp>
                        <wps:cNvPr id="762" name="Text Box 720"/>
                        <wps:cNvSpPr txBox="1">
                          <a:spLocks noChangeArrowheads="1"/>
                        </wps:cNvSpPr>
                        <wps:spPr bwMode="auto">
                          <a:xfrm>
                            <a:off x="7740" y="684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682AEC" w14:textId="77777777" w:rsidR="00D5539A" w:rsidRPr="009707B1" w:rsidRDefault="00D5539A" w:rsidP="00C06029">
                              <w:pPr>
                                <w:spacing w:before="60"/>
                                <w:jc w:val="center"/>
                                <w:rPr>
                                  <w:rFonts w:cs="Arial"/>
                                  <w:i/>
                                  <w:sz w:val="16"/>
                                  <w:szCs w:val="16"/>
                                </w:rPr>
                              </w:pPr>
                              <w:r w:rsidRPr="009707B1">
                                <w:rPr>
                                  <w:rFonts w:cs="Arial"/>
                                  <w:b/>
                                  <w:sz w:val="16"/>
                                  <w:szCs w:val="16"/>
                                </w:rPr>
                                <w:t>Territorial Sea Baseline (drying line)</w:t>
                              </w:r>
                            </w:p>
                          </w:txbxContent>
                        </wps:txbx>
                        <wps:bodyPr rot="0" vert="horz" wrap="square" lIns="0" tIns="0" rIns="0" bIns="0" anchor="t" anchorCtr="0" upright="1">
                          <a:noAutofit/>
                        </wps:bodyPr>
                      </wps:wsp>
                      <wps:wsp>
                        <wps:cNvPr id="763" name="Text Box 721"/>
                        <wps:cNvSpPr txBox="1">
                          <a:spLocks noChangeArrowheads="1"/>
                        </wps:cNvSpPr>
                        <wps:spPr bwMode="auto">
                          <a:xfrm>
                            <a:off x="7740" y="756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F74769" w14:textId="77777777" w:rsidR="00D5539A" w:rsidRPr="009707B1" w:rsidRDefault="00D5539A"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Straight Baseline</w:t>
                              </w:r>
                            </w:p>
                          </w:txbxContent>
                        </wps:txbx>
                        <wps:bodyPr rot="0" vert="horz" wrap="square" lIns="0" tIns="0" rIns="0" bIns="0" anchor="t" anchorCtr="0" upright="1">
                          <a:noAutofit/>
                        </wps:bodyPr>
                      </wps:wsp>
                      <wps:wsp>
                        <wps:cNvPr id="764" name="Freeform 722"/>
                        <wps:cNvSpPr>
                          <a:spLocks/>
                        </wps:cNvSpPr>
                        <wps:spPr bwMode="auto">
                          <a:xfrm>
                            <a:off x="3780" y="6300"/>
                            <a:ext cx="760" cy="190"/>
                          </a:xfrm>
                          <a:custGeom>
                            <a:avLst/>
                            <a:gdLst>
                              <a:gd name="T0" fmla="*/ 0 w 760"/>
                              <a:gd name="T1" fmla="*/ 0 h 190"/>
                              <a:gd name="T2" fmla="*/ 680 w 760"/>
                              <a:gd name="T3" fmla="*/ 0 h 190"/>
                              <a:gd name="T4" fmla="*/ 760 w 760"/>
                              <a:gd name="T5" fmla="*/ 190 h 190"/>
                            </a:gdLst>
                            <a:ahLst/>
                            <a:cxnLst>
                              <a:cxn ang="0">
                                <a:pos x="T0" y="T1"/>
                              </a:cxn>
                              <a:cxn ang="0">
                                <a:pos x="T2" y="T3"/>
                              </a:cxn>
                              <a:cxn ang="0">
                                <a:pos x="T4" y="T5"/>
                              </a:cxn>
                            </a:cxnLst>
                            <a:rect l="0" t="0" r="r" b="b"/>
                            <a:pathLst>
                              <a:path w="760" h="190">
                                <a:moveTo>
                                  <a:pt x="0" y="0"/>
                                </a:moveTo>
                                <a:lnTo>
                                  <a:pt x="680" y="0"/>
                                </a:lnTo>
                                <a:lnTo>
                                  <a:pt x="760" y="1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723"/>
                        <wps:cNvSpPr>
                          <a:spLocks/>
                        </wps:cNvSpPr>
                        <wps:spPr bwMode="auto">
                          <a:xfrm>
                            <a:off x="3780" y="6840"/>
                            <a:ext cx="1960" cy="1090"/>
                          </a:xfrm>
                          <a:custGeom>
                            <a:avLst/>
                            <a:gdLst>
                              <a:gd name="T0" fmla="*/ 0 w 1960"/>
                              <a:gd name="T1" fmla="*/ 0 h 1090"/>
                              <a:gd name="T2" fmla="*/ 680 w 1960"/>
                              <a:gd name="T3" fmla="*/ 0 h 1090"/>
                              <a:gd name="T4" fmla="*/ 1960 w 1960"/>
                              <a:gd name="T5" fmla="*/ 1090 h 1090"/>
                            </a:gdLst>
                            <a:ahLst/>
                            <a:cxnLst>
                              <a:cxn ang="0">
                                <a:pos x="T0" y="T1"/>
                              </a:cxn>
                              <a:cxn ang="0">
                                <a:pos x="T2" y="T3"/>
                              </a:cxn>
                              <a:cxn ang="0">
                                <a:pos x="T4" y="T5"/>
                              </a:cxn>
                            </a:cxnLst>
                            <a:rect l="0" t="0" r="r" b="b"/>
                            <a:pathLst>
                              <a:path w="1960" h="1090">
                                <a:moveTo>
                                  <a:pt x="0" y="0"/>
                                </a:moveTo>
                                <a:lnTo>
                                  <a:pt x="680" y="0"/>
                                </a:lnTo>
                                <a:lnTo>
                                  <a:pt x="1960" y="10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24"/>
                        <wps:cNvSpPr>
                          <a:spLocks/>
                        </wps:cNvSpPr>
                        <wps:spPr bwMode="auto">
                          <a:xfrm>
                            <a:off x="3780" y="7380"/>
                            <a:ext cx="830" cy="1"/>
                          </a:xfrm>
                          <a:custGeom>
                            <a:avLst/>
                            <a:gdLst>
                              <a:gd name="T0" fmla="*/ 0 w 830"/>
                              <a:gd name="T1" fmla="*/ 0 h 1"/>
                              <a:gd name="T2" fmla="*/ 830 w 830"/>
                              <a:gd name="T3" fmla="*/ 0 h 1"/>
                            </a:gdLst>
                            <a:ahLst/>
                            <a:cxnLst>
                              <a:cxn ang="0">
                                <a:pos x="T0" y="T1"/>
                              </a:cxn>
                              <a:cxn ang="0">
                                <a:pos x="T2" y="T3"/>
                              </a:cxn>
                            </a:cxnLst>
                            <a:rect l="0" t="0" r="r" b="b"/>
                            <a:pathLst>
                              <a:path w="830" h="1">
                                <a:moveTo>
                                  <a:pt x="0" y="0"/>
                                </a:moveTo>
                                <a:lnTo>
                                  <a:pt x="83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25"/>
                        <wps:cNvSpPr>
                          <a:spLocks/>
                        </wps:cNvSpPr>
                        <wps:spPr bwMode="auto">
                          <a:xfrm>
                            <a:off x="3780" y="8100"/>
                            <a:ext cx="1050" cy="370"/>
                          </a:xfrm>
                          <a:custGeom>
                            <a:avLst/>
                            <a:gdLst>
                              <a:gd name="T0" fmla="*/ 0 w 1050"/>
                              <a:gd name="T1" fmla="*/ 0 h 370"/>
                              <a:gd name="T2" fmla="*/ 680 w 1050"/>
                              <a:gd name="T3" fmla="*/ 0 h 370"/>
                              <a:gd name="T4" fmla="*/ 1050 w 1050"/>
                              <a:gd name="T5" fmla="*/ 370 h 370"/>
                            </a:gdLst>
                            <a:ahLst/>
                            <a:cxnLst>
                              <a:cxn ang="0">
                                <a:pos x="T0" y="T1"/>
                              </a:cxn>
                              <a:cxn ang="0">
                                <a:pos x="T2" y="T3"/>
                              </a:cxn>
                              <a:cxn ang="0">
                                <a:pos x="T4" y="T5"/>
                              </a:cxn>
                            </a:cxnLst>
                            <a:rect l="0" t="0" r="r" b="b"/>
                            <a:pathLst>
                              <a:path w="1050" h="370">
                                <a:moveTo>
                                  <a:pt x="0" y="0"/>
                                </a:moveTo>
                                <a:lnTo>
                                  <a:pt x="680" y="0"/>
                                </a:lnTo>
                                <a:lnTo>
                                  <a:pt x="1050" y="37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726"/>
                        <wps:cNvSpPr>
                          <a:spLocks/>
                        </wps:cNvSpPr>
                        <wps:spPr bwMode="auto">
                          <a:xfrm>
                            <a:off x="6550" y="6310"/>
                            <a:ext cx="1190" cy="10"/>
                          </a:xfrm>
                          <a:custGeom>
                            <a:avLst/>
                            <a:gdLst>
                              <a:gd name="T0" fmla="*/ 1190 w 1190"/>
                              <a:gd name="T1" fmla="*/ 0 h 10"/>
                              <a:gd name="T2" fmla="*/ 0 w 1190"/>
                              <a:gd name="T3" fmla="*/ 10 h 10"/>
                            </a:gdLst>
                            <a:ahLst/>
                            <a:cxnLst>
                              <a:cxn ang="0">
                                <a:pos x="T0" y="T1"/>
                              </a:cxn>
                              <a:cxn ang="0">
                                <a:pos x="T2" y="T3"/>
                              </a:cxn>
                            </a:cxnLst>
                            <a:rect l="0" t="0" r="r" b="b"/>
                            <a:pathLst>
                              <a:path w="1190" h="10">
                                <a:moveTo>
                                  <a:pt x="1190" y="0"/>
                                </a:moveTo>
                                <a:lnTo>
                                  <a:pt x="0" y="1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727"/>
                        <wps:cNvSpPr>
                          <a:spLocks/>
                        </wps:cNvSpPr>
                        <wps:spPr bwMode="auto">
                          <a:xfrm>
                            <a:off x="6730" y="6670"/>
                            <a:ext cx="1010" cy="350"/>
                          </a:xfrm>
                          <a:custGeom>
                            <a:avLst/>
                            <a:gdLst>
                              <a:gd name="T0" fmla="*/ 1010 w 1010"/>
                              <a:gd name="T1" fmla="*/ 350 h 350"/>
                              <a:gd name="T2" fmla="*/ 380 w 1010"/>
                              <a:gd name="T3" fmla="*/ 350 h 350"/>
                              <a:gd name="T4" fmla="*/ 0 w 1010"/>
                              <a:gd name="T5" fmla="*/ 0 h 350"/>
                            </a:gdLst>
                            <a:ahLst/>
                            <a:cxnLst>
                              <a:cxn ang="0">
                                <a:pos x="T0" y="T1"/>
                              </a:cxn>
                              <a:cxn ang="0">
                                <a:pos x="T2" y="T3"/>
                              </a:cxn>
                              <a:cxn ang="0">
                                <a:pos x="T4" y="T5"/>
                              </a:cxn>
                            </a:cxnLst>
                            <a:rect l="0" t="0" r="r" b="b"/>
                            <a:pathLst>
                              <a:path w="1010" h="350">
                                <a:moveTo>
                                  <a:pt x="1010" y="350"/>
                                </a:moveTo>
                                <a:lnTo>
                                  <a:pt x="380" y="35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728"/>
                        <wps:cNvSpPr>
                          <a:spLocks/>
                        </wps:cNvSpPr>
                        <wps:spPr bwMode="auto">
                          <a:xfrm>
                            <a:off x="6110" y="7750"/>
                            <a:ext cx="1630" cy="640"/>
                          </a:xfrm>
                          <a:custGeom>
                            <a:avLst/>
                            <a:gdLst>
                              <a:gd name="T0" fmla="*/ 1630 w 1630"/>
                              <a:gd name="T1" fmla="*/ 0 h 640"/>
                              <a:gd name="T2" fmla="*/ 1180 w 1630"/>
                              <a:gd name="T3" fmla="*/ 0 h 640"/>
                              <a:gd name="T4" fmla="*/ 0 w 1630"/>
                              <a:gd name="T5" fmla="*/ 640 h 640"/>
                            </a:gdLst>
                            <a:ahLst/>
                            <a:cxnLst>
                              <a:cxn ang="0">
                                <a:pos x="T0" y="T1"/>
                              </a:cxn>
                              <a:cxn ang="0">
                                <a:pos x="T2" y="T3"/>
                              </a:cxn>
                              <a:cxn ang="0">
                                <a:pos x="T4" y="T5"/>
                              </a:cxn>
                            </a:cxnLst>
                            <a:rect l="0" t="0" r="r" b="b"/>
                            <a:pathLst>
                              <a:path w="1630" h="640">
                                <a:moveTo>
                                  <a:pt x="1630" y="0"/>
                                </a:moveTo>
                                <a:lnTo>
                                  <a:pt x="1180" y="0"/>
                                </a:lnTo>
                                <a:lnTo>
                                  <a:pt x="0" y="64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729"/>
                        <wps:cNvSpPr>
                          <a:spLocks/>
                        </wps:cNvSpPr>
                        <wps:spPr bwMode="auto">
                          <a:xfrm>
                            <a:off x="5280" y="6910"/>
                            <a:ext cx="1220" cy="370"/>
                          </a:xfrm>
                          <a:custGeom>
                            <a:avLst/>
                            <a:gdLst>
                              <a:gd name="T0" fmla="*/ 1220 w 1220"/>
                              <a:gd name="T1" fmla="*/ 370 h 370"/>
                              <a:gd name="T2" fmla="*/ 0 w 1220"/>
                              <a:gd name="T3" fmla="*/ 0 h 370"/>
                            </a:gdLst>
                            <a:ahLst/>
                            <a:cxnLst>
                              <a:cxn ang="0">
                                <a:pos x="T0" y="T1"/>
                              </a:cxn>
                              <a:cxn ang="0">
                                <a:pos x="T2" y="T3"/>
                              </a:cxn>
                            </a:cxnLst>
                            <a:rect l="0" t="0" r="r" b="b"/>
                            <a:pathLst>
                              <a:path w="1220" h="370">
                                <a:moveTo>
                                  <a:pt x="1220" y="370"/>
                                </a:moveTo>
                                <a:lnTo>
                                  <a:pt x="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Text Box 730"/>
                        <wps:cNvSpPr txBox="1">
                          <a:spLocks noChangeArrowheads="1"/>
                        </wps:cNvSpPr>
                        <wps:spPr bwMode="auto">
                          <a:xfrm>
                            <a:off x="5940" y="6951"/>
                            <a:ext cx="3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201A" w14:textId="77777777" w:rsidR="00D5539A" w:rsidRPr="009707B1" w:rsidRDefault="00D5539A" w:rsidP="00C06029">
                              <w:pPr>
                                <w:rPr>
                                  <w:rFonts w:cs="Arial"/>
                                  <w:sz w:val="16"/>
                                  <w:szCs w:val="16"/>
                                </w:rPr>
                              </w:pPr>
                              <w:r w:rsidRPr="009707B1">
                                <w:rPr>
                                  <w:rFonts w:cs="Arial"/>
                                  <w:b/>
                                  <w:sz w:val="16"/>
                                  <w:szCs w:val="16"/>
                                </w:rPr>
                                <w:t>12 M</w:t>
                              </w:r>
                            </w:p>
                          </w:txbxContent>
                        </wps:txbx>
                        <wps:bodyPr rot="0" vert="horz" wrap="square" lIns="0" tIns="0" rIns="0" bIns="0" anchor="t" anchorCtr="0" upright="1">
                          <a:noAutofit/>
                        </wps:bodyPr>
                      </wps:wsp>
                      <wps:wsp>
                        <wps:cNvPr id="837" name="Rectangle 731"/>
                        <wps:cNvSpPr>
                          <a:spLocks noChangeArrowheads="1"/>
                        </wps:cNvSpPr>
                        <wps:spPr bwMode="auto">
                          <a:xfrm>
                            <a:off x="1800" y="5760"/>
                            <a:ext cx="7920" cy="43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38" name="Text Box 732"/>
                        <wps:cNvSpPr txBox="1">
                          <a:spLocks noChangeArrowheads="1"/>
                        </wps:cNvSpPr>
                        <wps:spPr bwMode="auto">
                          <a:xfrm>
                            <a:off x="7200" y="648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7AFE" w14:textId="77777777" w:rsidR="00D5539A" w:rsidRPr="009707B1" w:rsidRDefault="00D5539A" w:rsidP="00C06029">
                              <w:pPr>
                                <w:rPr>
                                  <w:rFonts w:cs="Arial"/>
                                  <w:i/>
                                  <w:sz w:val="16"/>
                                  <w:szCs w:val="16"/>
                                </w:rPr>
                              </w:pPr>
                              <w:r w:rsidRPr="009707B1">
                                <w:rPr>
                                  <w:rFonts w:cs="Arial"/>
                                  <w:b/>
                                  <w:i/>
                                  <w:sz w:val="16"/>
                                  <w:szCs w:val="16"/>
                                </w:rPr>
                                <w:t>a</w:t>
                              </w:r>
                            </w:p>
                          </w:txbxContent>
                        </wps:txbx>
                        <wps:bodyPr rot="0" vert="horz" wrap="square" lIns="0" tIns="0" rIns="0" bIns="0" anchor="t" anchorCtr="0" upright="1">
                          <a:noAutofit/>
                        </wps:bodyPr>
                      </wps:wsp>
                      <wps:wsp>
                        <wps:cNvPr id="839" name="Text Box 733"/>
                        <wps:cNvSpPr txBox="1">
                          <a:spLocks noChangeArrowheads="1"/>
                        </wps:cNvSpPr>
                        <wps:spPr bwMode="auto">
                          <a:xfrm>
                            <a:off x="7215" y="617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CBAC" w14:textId="77777777" w:rsidR="00D5539A" w:rsidRPr="009707B1" w:rsidRDefault="00D5539A" w:rsidP="00C06029">
                              <w:pPr>
                                <w:rPr>
                                  <w:rFonts w:cs="Arial"/>
                                  <w:i/>
                                  <w:sz w:val="16"/>
                                  <w:szCs w:val="16"/>
                                </w:rPr>
                              </w:pPr>
                              <w:r w:rsidRPr="009707B1">
                                <w:rPr>
                                  <w:rFonts w:cs="Arial"/>
                                  <w:b/>
                                  <w:i/>
                                  <w:sz w:val="16"/>
                                  <w:szCs w:val="16"/>
                                </w:rPr>
                                <w:t>b</w:t>
                              </w:r>
                            </w:p>
                          </w:txbxContent>
                        </wps:txbx>
                        <wps:bodyPr rot="0" vert="horz" wrap="square" lIns="0" tIns="0" rIns="0" bIns="0" anchor="t" anchorCtr="0" upright="1">
                          <a:noAutofit/>
                        </wps:bodyPr>
                      </wps:wsp>
                      <wps:wsp>
                        <wps:cNvPr id="840" name="Text Box 734"/>
                        <wps:cNvSpPr txBox="1">
                          <a:spLocks noChangeArrowheads="1"/>
                        </wps:cNvSpPr>
                        <wps:spPr bwMode="auto">
                          <a:xfrm>
                            <a:off x="6336" y="60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0E95" w14:textId="77777777" w:rsidR="00D5539A" w:rsidRPr="009707B1" w:rsidRDefault="00D5539A" w:rsidP="00C06029">
                              <w:pPr>
                                <w:rPr>
                                  <w:rFonts w:cs="Arial"/>
                                  <w:i/>
                                  <w:sz w:val="16"/>
                                  <w:szCs w:val="16"/>
                                </w:rPr>
                              </w:pPr>
                              <w:r w:rsidRPr="009707B1">
                                <w:rPr>
                                  <w:rFonts w:cs="Arial"/>
                                  <w:b/>
                                  <w:i/>
                                  <w:sz w:val="16"/>
                                  <w:szCs w:val="16"/>
                                </w:rPr>
                                <w:t>c</w:t>
                              </w:r>
                            </w:p>
                          </w:txbxContent>
                        </wps:txbx>
                        <wps:bodyPr rot="0" vert="horz" wrap="square" lIns="0" tIns="0" rIns="0" bIns="0" anchor="t" anchorCtr="0" upright="1">
                          <a:noAutofit/>
                        </wps:bodyPr>
                      </wps:wsp>
                      <wps:wsp>
                        <wps:cNvPr id="841" name="Text Box 735"/>
                        <wps:cNvSpPr txBox="1">
                          <a:spLocks noChangeArrowheads="1"/>
                        </wps:cNvSpPr>
                        <wps:spPr bwMode="auto">
                          <a:xfrm>
                            <a:off x="5457" y="606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CF26" w14:textId="77777777" w:rsidR="00D5539A" w:rsidRPr="009707B1" w:rsidRDefault="00D5539A" w:rsidP="00C06029">
                              <w:pPr>
                                <w:rPr>
                                  <w:rFonts w:cs="Arial"/>
                                  <w:i/>
                                  <w:sz w:val="16"/>
                                  <w:szCs w:val="16"/>
                                </w:rPr>
                              </w:pPr>
                              <w:r w:rsidRPr="009707B1">
                                <w:rPr>
                                  <w:rFonts w:cs="Arial"/>
                                  <w:b/>
                                  <w:i/>
                                  <w:sz w:val="16"/>
                                  <w:szCs w:val="16"/>
                                </w:rPr>
                                <w:t>d</w:t>
                              </w:r>
                            </w:p>
                          </w:txbxContent>
                        </wps:txbx>
                        <wps:bodyPr rot="0" vert="horz" wrap="square" lIns="0" tIns="0" rIns="0" bIns="0" anchor="t" anchorCtr="0" upright="1">
                          <a:noAutofit/>
                        </wps:bodyPr>
                      </wps:wsp>
                      <wps:wsp>
                        <wps:cNvPr id="842" name="Text Box 736"/>
                        <wps:cNvSpPr txBox="1">
                          <a:spLocks noChangeArrowheads="1"/>
                        </wps:cNvSpPr>
                        <wps:spPr bwMode="auto">
                          <a:xfrm>
                            <a:off x="3989" y="653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9D4DD" w14:textId="77777777" w:rsidR="00D5539A" w:rsidRPr="009707B1" w:rsidRDefault="00D5539A" w:rsidP="00C06029">
                              <w:pPr>
                                <w:rPr>
                                  <w:rFonts w:cs="Arial"/>
                                  <w:i/>
                                  <w:sz w:val="16"/>
                                  <w:szCs w:val="16"/>
                                </w:rPr>
                              </w:pPr>
                              <w:r w:rsidRPr="009707B1">
                                <w:rPr>
                                  <w:rFonts w:cs="Arial"/>
                                  <w:b/>
                                  <w:i/>
                                  <w:sz w:val="16"/>
                                  <w:szCs w:val="16"/>
                                </w:rPr>
                                <w:t>e</w:t>
                              </w:r>
                            </w:p>
                          </w:txbxContent>
                        </wps:txbx>
                        <wps:bodyPr rot="0" vert="horz" wrap="square" lIns="0" tIns="0" rIns="0" bIns="0" anchor="t" anchorCtr="0" upright="1">
                          <a:noAutofit/>
                        </wps:bodyPr>
                      </wps:wsp>
                      <wps:wsp>
                        <wps:cNvPr id="843" name="Text Box 737"/>
                        <wps:cNvSpPr txBox="1">
                          <a:spLocks noChangeArrowheads="1"/>
                        </wps:cNvSpPr>
                        <wps:spPr bwMode="auto">
                          <a:xfrm>
                            <a:off x="3989" y="977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5B320" w14:textId="77777777" w:rsidR="00D5539A" w:rsidRPr="009707B1" w:rsidRDefault="00D5539A" w:rsidP="00C06029">
                              <w:pPr>
                                <w:rPr>
                                  <w:rFonts w:cs="Arial"/>
                                  <w:i/>
                                  <w:sz w:val="16"/>
                                  <w:szCs w:val="16"/>
                                </w:rPr>
                              </w:pPr>
                              <w:r w:rsidRPr="009707B1">
                                <w:rPr>
                                  <w:rFonts w:cs="Arial"/>
                                  <w:b/>
                                  <w:i/>
                                  <w:sz w:val="16"/>
                                  <w:szCs w:val="16"/>
                                </w:rPr>
                                <w:t>f</w:t>
                              </w:r>
                            </w:p>
                          </w:txbxContent>
                        </wps:txbx>
                        <wps:bodyPr rot="0" vert="horz" wrap="square" lIns="0" tIns="0" rIns="0" bIns="0" anchor="t" anchorCtr="0" upright="1">
                          <a:noAutofit/>
                        </wps:bodyPr>
                      </wps:wsp>
                      <wps:wsp>
                        <wps:cNvPr id="844" name="Text Box 738"/>
                        <wps:cNvSpPr txBox="1">
                          <a:spLocks noChangeArrowheads="1"/>
                        </wps:cNvSpPr>
                        <wps:spPr bwMode="auto">
                          <a:xfrm>
                            <a:off x="4198"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58D0" w14:textId="77777777" w:rsidR="00D5539A" w:rsidRPr="009707B1" w:rsidRDefault="00D5539A" w:rsidP="00C06029">
                              <w:pPr>
                                <w:rPr>
                                  <w:rFonts w:cs="Arial"/>
                                  <w:i/>
                                  <w:sz w:val="16"/>
                                  <w:szCs w:val="16"/>
                                </w:rPr>
                              </w:pPr>
                              <w:r w:rsidRPr="009707B1">
                                <w:rPr>
                                  <w:rFonts w:cs="Arial"/>
                                  <w:b/>
                                  <w:i/>
                                  <w:sz w:val="16"/>
                                  <w:szCs w:val="16"/>
                                </w:rPr>
                                <w:t>g</w:t>
                              </w:r>
                            </w:p>
                          </w:txbxContent>
                        </wps:txbx>
                        <wps:bodyPr rot="0" vert="horz" wrap="square" lIns="0" tIns="0" rIns="0" bIns="0" anchor="t" anchorCtr="0" upright="1">
                          <a:noAutofit/>
                        </wps:bodyPr>
                      </wps:wsp>
                      <wps:wsp>
                        <wps:cNvPr id="845" name="Text Box 739"/>
                        <wps:cNvSpPr txBox="1">
                          <a:spLocks noChangeArrowheads="1"/>
                        </wps:cNvSpPr>
                        <wps:spPr bwMode="auto">
                          <a:xfrm>
                            <a:off x="4788"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01D0" w14:textId="77777777" w:rsidR="00D5539A" w:rsidRPr="009707B1" w:rsidRDefault="00D5539A" w:rsidP="00C06029">
                              <w:pPr>
                                <w:rPr>
                                  <w:rFonts w:cs="Arial"/>
                                  <w:i/>
                                  <w:sz w:val="16"/>
                                  <w:szCs w:val="16"/>
                                </w:rPr>
                              </w:pPr>
                              <w:r w:rsidRPr="009707B1">
                                <w:rPr>
                                  <w:rFonts w:cs="Arial"/>
                                  <w:b/>
                                  <w:i/>
                                  <w:sz w:val="16"/>
                                  <w:szCs w:val="16"/>
                                </w:rPr>
                                <w:t>h</w:t>
                              </w:r>
                            </w:p>
                          </w:txbxContent>
                        </wps:txbx>
                        <wps:bodyPr rot="0" vert="horz" wrap="square" lIns="0" tIns="0" rIns="0" bIns="0" anchor="t" anchorCtr="0" upright="1">
                          <a:noAutofit/>
                        </wps:bodyPr>
                      </wps:wsp>
                      <wps:wsp>
                        <wps:cNvPr id="846" name="Text Box 740"/>
                        <wps:cNvSpPr txBox="1">
                          <a:spLocks noChangeArrowheads="1"/>
                        </wps:cNvSpPr>
                        <wps:spPr bwMode="auto">
                          <a:xfrm>
                            <a:off x="5457"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CFEB" w14:textId="77777777" w:rsidR="00D5539A" w:rsidRPr="009707B1" w:rsidRDefault="00D5539A" w:rsidP="00C06029">
                              <w:pPr>
                                <w:rPr>
                                  <w:rFonts w:cs="Arial"/>
                                  <w:i/>
                                  <w:sz w:val="16"/>
                                  <w:szCs w:val="16"/>
                                </w:rPr>
                              </w:pPr>
                              <w:r w:rsidRPr="009707B1">
                                <w:rPr>
                                  <w:rFonts w:cs="Arial"/>
                                  <w:b/>
                                  <w:i/>
                                  <w:sz w:val="16"/>
                                  <w:szCs w:val="16"/>
                                </w:rPr>
                                <w:t>i</w:t>
                              </w:r>
                            </w:p>
                          </w:txbxContent>
                        </wps:txbx>
                        <wps:bodyPr rot="0" vert="horz" wrap="square" lIns="0" tIns="0" rIns="0" bIns="0" anchor="t" anchorCtr="0" upright="1">
                          <a:noAutofit/>
                        </wps:bodyPr>
                      </wps:wsp>
                      <wps:wsp>
                        <wps:cNvPr id="847" name="Text Box 741"/>
                        <wps:cNvSpPr txBox="1">
                          <a:spLocks noChangeArrowheads="1"/>
                        </wps:cNvSpPr>
                        <wps:spPr bwMode="auto">
                          <a:xfrm>
                            <a:off x="5797"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6751" w14:textId="77777777" w:rsidR="00D5539A" w:rsidRPr="009707B1" w:rsidRDefault="00D5539A" w:rsidP="00C06029">
                              <w:pPr>
                                <w:rPr>
                                  <w:rFonts w:cs="Arial"/>
                                  <w:i/>
                                  <w:sz w:val="16"/>
                                  <w:szCs w:val="16"/>
                                </w:rPr>
                              </w:pPr>
                              <w:r w:rsidRPr="009707B1">
                                <w:rPr>
                                  <w:rFonts w:cs="Arial"/>
                                  <w:b/>
                                  <w:i/>
                                  <w:sz w:val="16"/>
                                  <w:szCs w:val="16"/>
                                </w:rPr>
                                <w:t>j</w:t>
                              </w:r>
                            </w:p>
                          </w:txbxContent>
                        </wps:txbx>
                        <wps:bodyPr rot="0" vert="horz" wrap="square" lIns="0" tIns="0" rIns="0" bIns="0" anchor="t" anchorCtr="0" upright="1">
                          <a:noAutofit/>
                        </wps:bodyPr>
                      </wps:wsp>
                      <wps:wsp>
                        <wps:cNvPr id="848" name="Text Box 742"/>
                        <wps:cNvSpPr txBox="1">
                          <a:spLocks noChangeArrowheads="1"/>
                        </wps:cNvSpPr>
                        <wps:spPr bwMode="auto">
                          <a:xfrm>
                            <a:off x="7532" y="977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EEC2" w14:textId="77777777" w:rsidR="00D5539A" w:rsidRPr="009707B1" w:rsidRDefault="00D5539A" w:rsidP="00C06029">
                              <w:pPr>
                                <w:rPr>
                                  <w:rFonts w:cs="Arial"/>
                                  <w:i/>
                                  <w:sz w:val="16"/>
                                  <w:szCs w:val="16"/>
                                </w:rPr>
                              </w:pPr>
                              <w:r w:rsidRPr="009707B1">
                                <w:rPr>
                                  <w:rFonts w:cs="Arial"/>
                                  <w:b/>
                                  <w:i/>
                                  <w:sz w:val="16"/>
                                  <w:szCs w:val="16"/>
                                </w:rPr>
                                <w:t>k</w:t>
                              </w:r>
                            </w:p>
                          </w:txbxContent>
                        </wps:txbx>
                        <wps:bodyPr rot="0" vert="horz" wrap="square" lIns="0" tIns="0" rIns="0" bIns="0" anchor="t" anchorCtr="0" upright="1">
                          <a:noAutofit/>
                        </wps:bodyPr>
                      </wps:wsp>
                      <wps:wsp>
                        <wps:cNvPr id="849" name="Text Box 743"/>
                        <wps:cNvSpPr txBox="1">
                          <a:spLocks noChangeArrowheads="1"/>
                        </wps:cNvSpPr>
                        <wps:spPr bwMode="auto">
                          <a:xfrm>
                            <a:off x="7532" y="657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D267" w14:textId="77777777" w:rsidR="00D5539A" w:rsidRPr="009707B1" w:rsidRDefault="00D5539A" w:rsidP="00C06029">
                              <w:pPr>
                                <w:rPr>
                                  <w:rFonts w:cs="Arial"/>
                                  <w:i/>
                                  <w:sz w:val="16"/>
                                  <w:szCs w:val="16"/>
                                </w:rPr>
                              </w:pPr>
                              <w:r w:rsidRPr="009707B1">
                                <w:rPr>
                                  <w:rFonts w:cs="Arial"/>
                                  <w:b/>
                                  <w:i/>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1BE6A" id="Group 686" o:spid="_x0000_s1828" style="position:absolute;left:0;text-align:left;margin-left:31.05pt;margin-top:28.3pt;width:396pt;height:3in;z-index:12;mso-position-vertical-relative:line" coordorigin="1800,5760" coordsize="79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" o:allowoverlap="f">
                <v:shape id="Freeform 687" o:spid="_x0000_s1829" style="position:absolute;left:5400;top:6300;width:2077;height:3632;visibility:visible;mso-wrap-style:square;v-text-anchor:top" coordsize="2077,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Jg74A&#10;AADcAAAADwAAAGRycy9kb3ducmV2LnhtbERPTYvCMBC9C/6HMII3TdeDlmqUZVFQxIPag8ehGZuy&#10;zaQ0sdZ/bw6Cx8f7Xm16W4uOWl85VvAzTUAQF05XXCrIr7tJCsIHZI21Y1LwIg+b9XCwwky7J5+p&#10;u4RSxBD2GSowITSZlL4wZNFPXUMcubtrLYYI21LqFp8x3NZyliRzabHi2GCwoT9Dxf/lYRV0Xenr&#10;I+XG9PeFPiXFAW/bRqnxqP9dggjUh6/4495rBWka18Yz8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fSYO+AAAA3AAAAA8AAAAAAAAAAAAAAAAAmAIAAGRycy9kb3ducmV2&#10;LnhtbFBLBQYAAAAABAAEAPUAAACDAwAAAAA=&#10;" path="m2077,r-22,21l2024,32r-53,21l1939,63r-97,9l1706,75r-32,20l1610,105r-63,22l1505,159r-22,31l1452,228r-78,63l1317,384r-30,69l1260,519r-21,51l1218,624r-31,83l1155,761r,42l1144,835r,41l1123,930r-11,42l1112,1077r-10,64l1091,1183r-21,42l1059,1268r-31,32l986,1352r-12,21l964,1415r-32,42l922,1469r-22,31l880,1531r-32,53l834,1611r-24,102l794,1827r19,63l848,1954r42,32l942,1986r32,42l986,2059r20,22l1070,2101r32,l1119,2136r-28,19l1059,2175r-135,9l804,2181r-94,16l656,2228r-53,42l583,2324r-32,52l497,2461r-32,32l455,2524r-10,42l403,2640r-32,53l327,2735r-42,22l264,2809r-31,22l211,2872r-10,22l169,3031r-21,84l137,3189r-31,85l94,3306,63,3411r-21,64l10,3538,,3590r,42l2077,3632,2077,e" fillcolor="#eaeaea" strokeweight="0">
                  <v:path arrowok="t" o:connecttype="custom" o:connectlocs="2055,21;1971,53;1842,72;1674,95;1547,127;1483,190;1374,291;1287,453;1239,570;1187,707;1155,803;1144,876;1112,972;1102,1141;1070,1225;1028,1300;974,1373;932,1457;900,1500;848,1584;810,1713;813,1890;890,1986;974,2028;1006,2081;1102,2101;1091,2155;924,2184;710,2197;603,2270;551,2376;465,2493;445,2566;371,2693;285,2757;233,2831;201,2894;148,3115;106,3274;63,3411;10,3538;0,3632;2077,0" o:connectangles="0,0,0,0,0,0,0,0,0,0,0,0,0,0,0,0,0,0,0,0,0,0,0,0,0,0,0,0,0,0,0,0,0,0,0,0,0,0,0,0,0,0,0"/>
                </v:shape>
                <v:shape id="Freeform 688" o:spid="_x0000_s1830" style="position:absolute;left:5718;top:6424;width:1760;height:3505;visibility:visible;mso-wrap-style:square;v-text-anchor:top" coordsize="176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y5ccA&#10;AADcAAAADwAAAGRycy9kb3ducmV2LnhtbESPQWvCQBSE74L/YXlCL1I3LUVj6ipS2hJaKJjUnh/Z&#10;ZxLMvg3ZVaO/visIHoeZ+YZZrHrTiCN1rras4GkSgSAurK65VPCbfzzGIJxH1thYJgVncrBaDgcL&#10;TLQ98YaOmS9FgLBLUEHlfZtI6YqKDLqJbYmDt7OdQR9kV0rd4SnATSOfo2gqDdYcFips6a2iYp8d&#10;jALM0uLwPhuXab59me+/L38/269PpR5G/foVhKfe38O3dqoVxPEc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suXHAAAA3AAAAA8AAAAAAAAAAAAAAAAAmAIAAGRy&#10;cy9kb3ducmV2LnhtbFBLBQYAAAAABAAEAPUAAACMAwAAAAA=&#10;" path="m1760,r-11,21l1728,32r-32,21l1654,63r-127,l1485,74r-60,15l1389,117r-22,10l1347,147r-22,12l1304,190r-11,32l1272,293r,96l1262,507r-22,32l1240,560r-10,20l1230,602r-32,32l1188,666r,20l1177,708r,41l1166,781r-21,32l1134,854r,44l1149,1034r-25,117l1102,1173r-10,20l1060,1236r-42,62l996,1330r-42,12l922,1362r-21,32l880,1404r-42,21l806,1467r-11,85l785,1594r-11,22l774,1679r3,18l801,1718r39,33l922,1795r68,7l1040,1805r52,21l1173,1841r67,18l1272,1880r53,21l1357,1932r52,22l1441,1964r32,10l1518,2009r19,19l1527,2048r-18,21l1464,2084r-63,6l1158,2078r-66,13l1050,2091r-32,10l964,2111r-52,l870,2123r-128,l711,2143r-42,l625,2155r-61,40l489,2201r-33,6l413,2249r-31,63l361,2334r-11,21l339,2366r-73,73l240,2504r3,114l222,2717r-45,57l148,2841r-10,42l138,3062r-10,63l116,3157r-5,52l96,3263r-10,21l64,3326r-10,42l42,3411r-20,32l,3505r1760,l1760,e" fillcolor="silver" strokeweight=".5pt">
                  <v:path arrowok="t" o:connecttype="custom" o:connectlocs="1749,21;1696,53;1527,63;1425,89;1367,127;1325,159;1293,222;1272,389;1240,539;1230,580;1198,634;1188,686;1177,749;1145,813;1134,898;1124,1151;1092,1193;1018,1298;954,1342;901,1394;838,1425;795,1552;774,1616;777,1697;840,1751;990,1802;1092,1826;1240,1859;1325,1901;1409,1954;1473,1974;1537,2028;1509,2069;1401,2090;1092,2091;1018,2101;912,2111;742,2123;669,2143;564,2195;456,2207;382,2312;350,2355;266,2439;243,2618;177,2774;138,2883;128,3125;111,3209;86,3284;54,3368;22,3443;1760,3505" o:connectangles="0,0,0,0,0,0,0,0,0,0,0,0,0,0,0,0,0,0,0,0,0,0,0,0,0,0,0,0,0,0,0,0,0,0,0,0,0,0,0,0,0,0,0,0,0,0,0,0,0,0,0,0,0"/>
                </v:shape>
                <v:rect id="Rectangle 689" o:spid="_x0000_s1831" style="position:absolute;left:4113;top:5953;width:3362;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32MAA&#10;AADcAAAADwAAAGRycy9kb3ducmV2LnhtbERPTYvCMBC9C/6HMII3m+ph0WoUFYWCIlgF8TY0Y1ts&#10;JqXJavffbw6Cx8f7Xqw6U4sXta6yrGAcxSCIc6srLhRcL/vRFITzyBpry6Tgjxyslv3eAhNt33ym&#10;V+YLEULYJaig9L5JpHR5SQZdZBviwD1sa9AH2BZSt/gO4aaWkzj+kQYrDg0lNrQtKX9mv0ZBttnU&#10;enK6Z8fD+L7bp8/0hnGq1HDQrecgPHX+K/64U61gOgvzw5lw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A32MAAAADcAAAADwAAAAAAAAAAAAAAAACYAgAAZHJzL2Rvd25y&#10;ZXYueG1sUEsFBgAAAAAEAAQA9QAAAIUDAAAAAA==&#10;" filled="f" strokeweight=".25pt">
                  <v:textbox inset="0,0,0,0"/>
                </v:rect>
                <v:group id="Group 690" o:spid="_x0000_s1832" style="position:absolute;left:6000;top:8121;width:197;height:450" coordorigin="6000,8121" coordsize="197,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691" o:spid="_x0000_s1833" style="position:absolute;left:6000;top:8121;width:195;height:450;visibility:visible;mso-wrap-style:square;v-text-anchor:top" coordsize="19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scA&#10;AADcAAAADwAAAGRycy9kb3ducmV2LnhtbESPT2vCQBTE74LfYXmCN93Ug7XRjQSxINgWa0Xp7ZF9&#10;+YPZt2l2q6mfvisUehxm5jfMYtmZWlyodZVlBQ/jCARxZnXFhYLDx/NoBsJ5ZI21ZVLwQw6WSb+3&#10;wFjbK7/TZe8LESDsYlRQet/EUrqsJINubBvi4OW2NeiDbAupW7wGuKnlJIqm0mDFYaHEhlYlZef9&#10;t1HweXyj7U1GX6eXx2N6eM1Tv1rvlBoOunQOwlPn/8N/7Y1WMHuawP1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6rHAAAA3AAAAA8AAAAAAAAAAAAAAAAAmAIAAGRy&#10;cy9kb3ducmV2LnhtbFBLBQYAAAAABAAEAPUAAACMAwAAAAA=&#10;" path="m,450l195,e" filled="f" strokecolor="gray" strokeweight=".25pt">
                    <v:path arrowok="t" o:connecttype="custom" o:connectlocs="0,450;195,0" o:connectangles="0,0"/>
                  </v:shape>
                  <v:shape id="Freeform 692" o:spid="_x0000_s1834" style="position:absolute;left:6069;top:8424;width:48;height:33;visibility:visible;mso-wrap-style:square;v-text-anchor:top" coordsize="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LQMYA&#10;AADcAAAADwAAAGRycy9kb3ducmV2LnhtbESPT2vCQBTE74LfYXlCb7rRQNHUVSRWEILQqj309si+&#10;/KHZt2l2Nem37wqFHoeZ+Q2z3g6mEXfqXG1ZwXwWgSDOra65VHC9HKZLEM4ja2wsk4IfcrDdjEdr&#10;TLTt+Z3uZ1+KAGGXoILK+zaR0uUVGXQz2xIHr7CdQR9kV0rdYR/gppGLKHqWBmsOCxW2lFaUf51v&#10;RkGkv+s0Wx0/4+z1Y394OxV0KwqlnibD7gWEp8H/h//aR61gu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LQMYAAADcAAAADwAAAAAAAAAAAAAAAACYAgAAZHJz&#10;L2Rvd25yZXYueG1sUEsFBgAAAAAEAAQA9QAAAIsDAAAAAA==&#10;" path="m,33r48,l12,e" filled="f" strokecolor="gray" strokeweight=".25pt">
                    <v:path arrowok="t" o:connecttype="custom" o:connectlocs="0,33;48,33;12,0" o:connectangles="0,0,0"/>
                  </v:shape>
                  <v:shape id="Freeform 693" o:spid="_x0000_s1835" style="position:absolute;left:6149;top:8238;width:48;height:33;visibility:visible;mso-wrap-style:square;v-text-anchor:top" coordsize="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TNMcA&#10;AADcAAAADwAAAGRycy9kb3ducmV2LnhtbESPT2vCQBTE7wW/w/KE3upGLUXTbESiAUEKVdtDb4/s&#10;yx/Mvo3ZVdNv3y0Uehxm5jdMshpMK27Uu8aygukkAkFcWN1wpeDjlD8tQDiPrLG1TAq+ycEqHT0k&#10;GGt75wPdjr4SAcIuRgW1910spStqMugmtiMOXml7gz7IvpK6x3uAm1bOouhFGmw4LNTYUVZTcT5e&#10;jYJIX5psv9x9zffbz03+/lbStSyVehwP61cQngb/H/5r77SCxfIZ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xUzTHAAAA3AAAAA8AAAAAAAAAAAAAAAAAmAIAAGRy&#10;cy9kb3ducmV2LnhtbFBLBQYAAAAABAAEAPUAAACMAwAAAAA=&#10;" path="m,33r48,l12,e" filled="f" strokecolor="gray" strokeweight=".25pt">
                    <v:path arrowok="t" o:connecttype="custom" o:connectlocs="0,33;48,33;12,0" o:connectangles="0,0,0"/>
                  </v:shape>
                </v:group>
                <v:group id="Group 694" o:spid="_x0000_s1836" style="position:absolute;left:4113;top:6009;width:3365;height:644" coordorigin="4113,6009" coordsize="3365,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695" o:spid="_x0000_s1837" style="position:absolute;left:4113;top:6038;width:3365;height:615;visibility:visible;mso-wrap-style:square;v-text-anchor:top" coordsize="336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xOMUA&#10;AADcAAAADwAAAGRycy9kb3ducmV2LnhtbESPQWsCMRSE74L/ITyhN81qQetqlLZsaakntx48PjbP&#10;3WDysmxSd/vvm0LB4zAz3zDb/eCsuFEXjGcF81kGgrjy2nCt4PT1Nn0CESKyRuuZFPxQgP1uPNpi&#10;rn3PR7qVsRYJwiFHBU2MbS5lqBpyGGa+JU7exXcOY5JdLXWHfYI7KxdZtpQODaeFBlt6bai6lt9O&#10;QXGmw+qlKHtrP8/m8L64zs26UOphMjxvQEQa4j383/7QClaPS/g7k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fE4xQAAANwAAAAPAAAAAAAAAAAAAAAAAJgCAABkcnMv&#10;ZG93bnJldi54bWxQSwUGAAAAAAQABAD1AAAAigMAAAAA&#10;" path="m,610l2210,r547,l3365,615e" filled="f" strokeweight=".5pt">
                    <v:stroke dashstyle="longDash"/>
                    <v:path arrowok="t" o:connecttype="custom" o:connectlocs="0,610;2210,0;2757,0;3365,615" o:connectangles="0,0,0,0"/>
                  </v:shape>
                  <v:shape id="Freeform 696" o:spid="_x0000_s1838" style="position:absolute;left:4242;top:6579;width:18;height:60;visibility:visible;mso-wrap-style:square;v-text-anchor:top" coordsize="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ae8YA&#10;AADcAAAADwAAAGRycy9kb3ducmV2LnhtbESPX2vCMBTF34V9h3AHvoimU1ylM8oYCmMMxlzRPV6a&#10;u6bY3NQmav32ZiD4eDh/fpz5srO1OFHrK8cKnkYJCOLC6YpLBfnPejgD4QOyxtoxKbiQh+XioTfH&#10;TLszf9NpE0oRR9hnqMCE0GRS+sKQRT9yDXH0/lxrMUTZllK3eI7jtpbjJHmWFiuOBIMNvRkq9puj&#10;jZDJLh/o32JgPj6/tqtDk0/3aa5U/7F7fQERqAv38K39rhWkkxT+z8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oae8YAAADcAAAADwAAAAAAAAAAAAAAAACYAgAAZHJz&#10;L2Rvd25yZXYueG1sUEsFBgAAAAAEAAQA9QAAAIsDAAAAAA==&#10;" path="m,l18,60e" filled="f" strokeweight=".5pt">
                    <v:path arrowok="t" o:connecttype="custom" o:connectlocs="0,0;18,60" o:connectangles="0,0"/>
                  </v:shape>
                  <v:shape id="Freeform 697" o:spid="_x0000_s1839" style="position:absolute;left:4455;top:6525;width:18;height:54;visibility:visible;mso-wrap-style:square;v-text-anchor:top" coordsize="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Xu8EA&#10;AADcAAAADwAAAGRycy9kb3ducmV2LnhtbERPTYvCMBC9C/6HMII3TVdBl66xFEHworJ2D+5taGbb&#10;0mZSmtTWf28Owh4f73uXjKYRD+pcZVnBxzICQZxbXXGh4Cc7Lj5BOI+ssbFMCp7kINlPJzuMtR34&#10;mx43X4gQwi5GBaX3bSyly0sy6Ja2JQ7cn+0M+gC7QuoOhxBuGrmKoo00WHFoKLGlQ0l5feuNgrO/&#10;39Ns+MX6Wun2qes+S7cXpeazMf0C4Wn0/+K3+6QVbNd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917vBAAAA3AAAAA8AAAAAAAAAAAAAAAAAmAIAAGRycy9kb3du&#10;cmV2LnhtbFBLBQYAAAAABAAEAPUAAACGAwAAAAA=&#10;" path="m,l18,54e" filled="f" strokeweight=".5pt">
                    <v:path arrowok="t" o:connecttype="custom" o:connectlocs="0,0;18,54" o:connectangles="0,0"/>
                  </v:shape>
                  <v:shape id="Freeform 698" o:spid="_x0000_s1840" style="position:absolute;left:4668;top:6468;width:18;height:54;visibility:visible;mso-wrap-style:square;v-text-anchor:top" coordsize="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yIMQA&#10;AADcAAAADwAAAGRycy9kb3ducmV2LnhtbESPQYvCMBSE74L/IbwFb5quC+pWoxRB2IsuWg/u7dE8&#10;29LmpTTR1n9vhAWPw8x8w6w2vanFnVpXWlbwOYlAEGdWl5wrOKe78QKE88gaa8uk4EEONuvhYIWx&#10;th0f6X7yuQgQdjEqKLxvYildVpBBN7ENcfCutjXog2xzqVvsAtzUchpFM2mw5LBQYEPbgrLqdDMK&#10;9v5ySdLuD6vfUjcPXd3SZH5QavTRJ0sQnnr/Dv+3f7SC+dc3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iDEAAAA3AAAAA8AAAAAAAAAAAAAAAAAmAIAAGRycy9k&#10;b3ducmV2LnhtbFBLBQYAAAAABAAEAPUAAACJAwAAAAA=&#10;" path="m,l18,54e" filled="f" strokeweight=".5pt">
                    <v:path arrowok="t" o:connecttype="custom" o:connectlocs="0,0;18,54" o:connectangles="0,0"/>
                  </v:shape>
                  <v:shape id="Freeform 699" o:spid="_x0000_s1841" style="position:absolute;left:4878;top:6405;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n3MEA&#10;AADcAAAADwAAAGRycy9kb3ducmV2LnhtbERPy4rCMBTdC/5DuAPuNB0pKh2jqCC4EPEF4u7SXNsy&#10;zU1poq1+vVkILg/nPZ23phQPql1hWcHvIAJBnFpdcKbgfFr3JyCcR9ZYWiYFT3Iwn3U7U0y0bfhA&#10;j6PPRAhhl6CC3PsqkdKlORl0A1sRB+5ma4M+wDqTusYmhJtSDqNoJA0WHBpyrGiVU/p/vBsFy3hy&#10;i57XbbOLL/uzpdeiHe4ypXo/7eIPhKfWf8Uf90YrGMdhfjgTj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5Z9zBAAAA3AAAAA8AAAAAAAAAAAAAAAAAmAIAAGRycy9kb3du&#10;cmV2LnhtbFBLBQYAAAAABAAEAPUAAACGAwAAAAA=&#10;" path="m,l18,57e" filled="f" strokeweight=".5pt">
                    <v:path arrowok="t" o:connecttype="custom" o:connectlocs="0,0;18,57" o:connectangles="0,0"/>
                  </v:shape>
                  <v:shape id="Freeform 700" o:spid="_x0000_s1842" style="position:absolute;left:5094;top:6351;width:12;height:48;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GosYA&#10;AADcAAAADwAAAGRycy9kb3ducmV2LnhtbESPQWvCQBSE74L/YXmCF6mbSKk1dRUpCB5qwSilx0f2&#10;NRvMvk2za4z/3hUKPQ4z8w2zXPe2Fh21vnKsIJ0mIIgLpysuFZyO26dXED4ga6wdk4IbeVivhoMl&#10;Ztpd+UBdHkoRIewzVGBCaDIpfWHIop+6hjh6P661GKJsS6lbvEa4reUsSV6kxYrjgsGG3g0V5/xi&#10;FST7tGu+86+A9WExN4vJ5aP8/VRqPOo3byAC9eE//NfeaQXz5xQ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qGosYAAADcAAAADwAAAAAAAAAAAAAAAACYAgAAZHJz&#10;L2Rvd25yZXYueG1sUEsFBgAAAAAEAAQA9QAAAIsDAAAAAA==&#10;" path="m,l12,48e" filled="f" strokeweight=".5pt">
                    <v:path arrowok="t" o:connecttype="custom" o:connectlocs="0,0;12,48" o:connectangles="0,0"/>
                  </v:shape>
                  <v:shape id="Freeform 701" o:spid="_x0000_s1843" style="position:absolute;left:5304;top:6294;width:15;height:48;visibility:visible;mso-wrap-style:square;v-text-anchor:top" coordsize="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KucUA&#10;AADcAAAADwAAAGRycy9kb3ducmV2LnhtbESP0WrCQBRE34X+w3ILvtVNpcSSuooINoLQ2tQPuGSv&#10;2Wj2bshuk/j33ULBx2FmzjDL9Wgb0VPna8cKnmcJCOLS6ZorBafv3dMrCB+QNTaOScGNPKxXD5Ml&#10;ZtoN/EV9ESoRIewzVGBCaDMpfWnIop+5ljh6Z9dZDFF2ldQdDhFuGzlPklRarDkuGGxpa6i8Fj9W&#10;Qf7x+b5It5rzujldqutxPOzORqnp47h5AxFoDPfwf3uvFSxe5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cq5xQAAANwAAAAPAAAAAAAAAAAAAAAAAJgCAABkcnMv&#10;ZG93bnJldi54bWxQSwUGAAAAAAQABAD1AAAAigMAAAAA&#10;" path="m,l15,48e" filled="f" strokeweight=".5pt">
                    <v:path arrowok="t" o:connecttype="custom" o:connectlocs="0,0;15,48" o:connectangles="0,0"/>
                  </v:shape>
                  <v:shape id="Freeform 702" o:spid="_x0000_s1844" style="position:absolute;left:5517;top:6231;width:18;height:51;visibility:visible;mso-wrap-style:square;v-text-anchor:top" coordsize="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ZsYA&#10;AADcAAAADwAAAGRycy9kb3ducmV2LnhtbESP3WrCQBSE7wu+w3IKvRHdqKVK6ioiFmx7408f4JA9&#10;yYZmz4bsJkaf3i0IvRxm5htmue5tJTpqfOlYwWScgCDOnC65UPBz/hgtQPiArLFyTAqu5GG9Gjwt&#10;MdXuwkfqTqEQEcI+RQUmhDqV0meGLPqxq4mjl7vGYoiyKaRu8BLhtpLTJHmTFkuOCwZr2hrKfk+t&#10;VTD8zLddezjs+HsRvvbtLTcTlEq9PPebdxCB+vAffrT3WsH8dQZ/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jZsYAAADcAAAADwAAAAAAAAAAAAAAAACYAgAAZHJz&#10;L2Rvd25yZXYueG1sUEsFBgAAAAAEAAQA9QAAAIsDAAAAAA==&#10;" path="m,l18,51e" filled="f" strokeweight=".5pt">
                    <v:path arrowok="t" o:connecttype="custom" o:connectlocs="0,0;18,51" o:connectangles="0,0"/>
                  </v:shape>
                  <v:shape id="Freeform 703" o:spid="_x0000_s1845" style="position:absolute;left:5727;top:6174;width:15;height:48;visibility:visible;mso-wrap-style:square;v-text-anchor:top" coordsize="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SzcQA&#10;AADcAAAADwAAAGRycy9kb3ducmV2LnhtbESP3YrCMBSE74V9h3AE7zR18Y9qlEVwFRZ0V32AQ3Ns&#10;qs1JaaLWt98IgpfDzHzDzBaNLcWNal84VtDvJSCIM6cLzhUcD6vuBIQPyBpLx6TgQR4W84/WDFPt&#10;7vxHt33IRYSwT1GBCaFKpfSZIYu+5yri6J1cbTFEWedS13iPcFvKzyQZSYsFxwWDFS0NZZf91SpY&#10;b3ff49FS87ooj+f88tv8rE5GqU67+ZqCCNSEd/jV3mgF48E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Us3EAAAA3AAAAA8AAAAAAAAAAAAAAAAAmAIAAGRycy9k&#10;b3ducmV2LnhtbFBLBQYAAAAABAAEAPUAAACJAwAAAAA=&#10;" path="m,l15,48e" filled="f" strokeweight=".5pt">
                    <v:path arrowok="t" o:connecttype="custom" o:connectlocs="0,0;15,48" o:connectangles="0,0"/>
                  </v:shape>
                  <v:shape id="Freeform 704" o:spid="_x0000_s1846" style="position:absolute;left:5946;top:6120;width:9;height:4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h1MMA&#10;AADcAAAADwAAAGRycy9kb3ducmV2LnhtbESPQWvCQBSE70L/w/IKXqTZWEIsaVapFqtX00Kvj+xr&#10;EpJ9G7NrTP+9Wyh4HOabGSbfTKYTIw2usaxgGcUgiEurG64UfH3un15AOI+ssbNMCn7JwWb9MMsx&#10;0/bKJxoLX4lQwi5DBbX3fSalK2sy6CLbEwfvxw4GfZBDJfWA11BuOvkcx6k02HBYqLGnXU1lW1yM&#10;gnhcNLbdjt9Jy7077N4Dff5Qav44vb2C8DT5O/yfPmoFqySFv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h1MMAAADcAAAADwAAAAAAAAAAAAAAAACYAgAAZHJzL2Rv&#10;d25yZXYueG1sUEsFBgAAAAAEAAQA9QAAAIgDAAAAAA==&#10;" path="m,l9,42e" filled="f" strokeweight=".5pt">
                    <v:path arrowok="t" o:connecttype="custom" o:connectlocs="0,0;9,42" o:connectangles="0,0"/>
                  </v:shape>
                  <v:shape id="Freeform 705" o:spid="_x0000_s1847" style="position:absolute;left:6153;top:6063;width:12;height:4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UHMIA&#10;AADcAAAADwAAAGRycy9kb3ducmV2LnhtbESPzQrCMBCE74LvEFbwpqkiKtUoooge9ODfwdvSrG2x&#10;2ZQman17Iwgeh5n5hpnOa1OIJ1Uut6yg141AECdW55wqOJ/WnTEI55E1FpZJwZsczGfNxhRjbV98&#10;oOfRpyJA2MWoIPO+jKV0SUYGXdeWxMG72cqgD7JKpa7wFeCmkP0oGkqDOYeFDEtaZpTcjw+jII1W&#10;y+1p5w7WDhaXy+O639TXvVLtVr2YgPBU+3/4195qBaPBCL5nwhG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9QcwgAAANwAAAAPAAAAAAAAAAAAAAAAAJgCAABkcnMvZG93&#10;bnJldi54bWxQSwUGAAAAAAQABAD1AAAAhwMAAAAA&#10;" path="m,l12,42e" filled="f" strokeweight=".5pt">
                    <v:path arrowok="t" o:connecttype="custom" o:connectlocs="0,0;12,42" o:connectangles="0,0"/>
                  </v:shape>
                  <v:shape id="Freeform 706" o:spid="_x0000_s1848" style="position:absolute;left:6375;top:6018;width:1;height:3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p7cQA&#10;AADcAAAADwAAAGRycy9kb3ducmV2LnhtbERPTWvCQBC9F/wPyxR6KWaTIDZEV7EFoaeKtkJyG7Jj&#10;EpudDdltTP999yD0+Hjf6+1kOjHS4FrLCpIoBkFcWd1yreDrcz/PQDiPrLGzTAp+ycF2M3tYY67t&#10;jY80nnwtQgi7HBU03ve5lK5qyKCLbE8cuIsdDPoAh1rqAW8h3HQyjeOlNNhyaGiwp7eGqu/Tj1Gw&#10;oLTYX8vn6yH7GMu+KpLitTgr9fQ47VYgPE3+X3x3v2sFL4uwNpw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qe3EAAAA3AAAAA8AAAAAAAAAAAAAAAAAmAIAAGRycy9k&#10;b3ducmV2LnhtbFBLBQYAAAAABAAEAPUAAACJAwAAAAA=&#10;" path="m,l,39e" filled="f" strokeweight=".5pt">
                    <v:path arrowok="t" o:connecttype="custom" o:connectlocs="0,0;0,39" o:connectangles="0,0"/>
                  </v:shape>
                  <v:shape id="Freeform 707" o:spid="_x0000_s1849" style="position:absolute;left:6594;top:6015;width:1;height:4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EN8UA&#10;AADcAAAADwAAAGRycy9kb3ducmV2LnhtbESPQWvCQBSE74L/YXlCb3VjkVqjq4hFasGLqYrHR/aZ&#10;BLNvw+42xn/fFQoeh5n5hpkvO1OLlpyvLCsYDRMQxLnVFRcKDj+b1w8QPiBrrC2Tgjt5WC76vTmm&#10;2t54T20WChEh7FNUUIbQpFL6vCSDfmgb4uhdrDMYonSF1A5vEW5q+ZYk79JgxXGhxIbWJeXX7Nco&#10;WH+21df49F3szi7fJqvJ5nTPjkq9DLrVDESgLjzD/+2tVjAZT+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IQ3xQAAANwAAAAPAAAAAAAAAAAAAAAAAJgCAABkcnMv&#10;ZG93bnJldi54bWxQSwUGAAAAAAQABAD1AAAAigMAAAAA&#10;" path="m,l,42e" filled="f" strokeweight=".5pt">
                    <v:path arrowok="t" o:connecttype="custom" o:connectlocs="0,0;0,42" o:connectangles="0,0"/>
                  </v:shape>
                  <v:shape id="Freeform 708" o:spid="_x0000_s1850" style="position:absolute;left:6816;top:6009;width:1;height:5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74sIA&#10;AADcAAAADwAAAGRycy9kb3ducmV2LnhtbERPTYvCMBC9L/gfwgje1lSlrlSjWEF2D+thq+B1aMa2&#10;2kxKE23995uD4PHxvleb3tTiQa2rLCuYjCMQxLnVFRcKTsf95wKE88gaa8uk4EkONuvBxwoTbTv+&#10;o0fmCxFC2CWooPS+SaR0eUkG3dg2xIG72NagD7AtpG6xC+GmltMomkuDFYeGEhvalZTfsrtRkMbx&#10;9yyND8/rdiEnXZfNst/0rNRo2G+XIDz1/i1+uX+0gq84zA9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jviwgAAANwAAAAPAAAAAAAAAAAAAAAAAJgCAABkcnMvZG93&#10;bnJldi54bWxQSwUGAAAAAAQABAD1AAAAhwMAAAAA&#10;" path="m,l,51e" filled="f" strokeweight=".5pt">
                    <v:path arrowok="t" o:connecttype="custom" o:connectlocs="0,0;0,51" o:connectangles="0,0"/>
                  </v:shape>
                  <v:shape id="Freeform 709" o:spid="_x0000_s1851" style="position:absolute;left:6969;top:6138;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tdQ8MA&#10;AADcAAAADwAAAGRycy9kb3ducmV2LnhtbESPT2sCMRTE7wW/Q3iCN02UWmVrFJFW9FT80/tj89xs&#10;u3nZbqKu394IQo/DzPyGmS1aV4kLNaH0rGE4UCCIc29KLjQcD5/9KYgQkQ1WnknDjQIs5p2XGWbG&#10;X3lHl30sRIJwyFCDjbHOpAy5JYdh4Gvi5J184zAm2RTSNHhNcFfJkVJv0mHJacFiTStL+e/+7DS4&#10;49Yqt/44/PwtCzXO26/vV3vSutdtl+8gIrXxP/xsb4yGyXgIj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tdQ8MAAADcAAAADwAAAAAAAAAAAAAAAACYAgAAZHJzL2Rv&#10;d25yZXYueG1sUEsFBgAAAAAEAAQA9QAAAIgDAAAAAA==&#10;" path="m30,l,33e" filled="f" strokeweight=".5pt">
                    <v:path arrowok="t" o:connecttype="custom" o:connectlocs="30,0;0,33" o:connectangles="0,0"/>
                  </v:shape>
                  <v:shape id="Freeform 710" o:spid="_x0000_s1852" style="position:absolute;left:7122;top:6294;width:33;height:30;visibility:visible;mso-wrap-style:square;v-text-anchor:top" coordsize="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4Z8UA&#10;AADcAAAADwAAAGRycy9kb3ducmV2LnhtbESPQWvCQBSE74X+h+UVems2EWoluobSUumlgjHo9ZF9&#10;JsHs25BdzfbfdwWhx2FmvmFWRTC9uNLoOssKsiQFQVxb3XGjoNp/vSxAOI+ssbdMCn7JQbF+fFhh&#10;ru3EO7qWvhERwi5HBa33Qy6lq1sy6BI7EEfvZEeDPsqxkXrEKcJNL2dpOpcGO44LLQ700VJ9Li9G&#10;wTaQ/TxWR72rwskffrJ0Mx3OSj0/hfclCE/B/4fv7W+t4O11Br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bhnxQAAANwAAAAPAAAAAAAAAAAAAAAAAJgCAABkcnMv&#10;ZG93bnJldi54bWxQSwUGAAAAAAQABAD1AAAAigMAAAAA&#10;" path="m,30l33,e" filled="f" strokeweight=".5pt">
                    <v:path arrowok="t" o:connecttype="custom" o:connectlocs="0,30;33,0" o:connectangles="0,0"/>
                  </v:shape>
                  <v:shape id="Freeform 711" o:spid="_x0000_s1853" style="position:absolute;left:7275;top:6450;width:39;height:33;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dgcgA&#10;AADcAAAADwAAAGRycy9kb3ducmV2LnhtbESPW2vCQBSE3wv+h+UIvtWNLTYhdRV7s9KCbW1ffDtm&#10;Ty40ezZkV43++q5Q8HGYmW+YyawztdhT6yrLCkbDCARxZnXFhYKf75frBITzyBpry6TgSA5m097V&#10;BFNtD/xF+7UvRICwS1FB6X2TSumykgy6oW2Ig5fb1qAPsi2kbvEQ4KaWN1F0Jw1WHBZKbOixpOx3&#10;vTMKivhjkTw/JZvX+Lj6lG+nbf6Qvys16HfzexCeOn8J/7eXWkE8voXzmXAE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B2ByAAAANwAAAAPAAAAAAAAAAAAAAAAAJgCAABk&#10;cnMvZG93bnJldi54bWxQSwUGAAAAAAQABAD1AAAAjQMAAAAA&#10;" path="m39,l,33e" filled="f" strokeweight=".5pt">
                    <v:path arrowok="t" o:connecttype="custom" o:connectlocs="39,0;0,33" o:connectangles="0,0"/>
                  </v:shape>
                  <v:shape id="Freeform 712" o:spid="_x0000_s1854" style="position:absolute;left:7428;top:6609;width:36;height:33;visibility:visible;mso-wrap-style:square;v-text-anchor:top" coordsize="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VfMcA&#10;AADcAAAADwAAAGRycy9kb3ducmV2LnhtbESPQWvCQBSE7wX/w/IKvRTdKG2U6CpqrRQ8iNHg9ZF9&#10;TYLZtyG7atpf3y0Uehxm5htmtuhMLW7UusqyguEgAkGcW11xoeB0fO9PQDiPrLG2TAq+yMFi3nuY&#10;YaLtnQ90S30hAoRdggpK75tESpeXZNANbEMcvE/bGvRBtoXULd4D3NRyFEWxNFhxWCixoXVJ+SW9&#10;GgVmVcXnfJMt4/3bLuq2z9n3ljKlnh675RSEp87/h//aH1rB+PUF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olXzHAAAA3AAAAA8AAAAAAAAAAAAAAAAAmAIAAGRy&#10;cy9kb3ducmV2LnhtbFBLBQYAAAAABAAEAPUAAACMAwAAAAA=&#10;" path="m36,l,33e" filled="f" strokeweight=".5pt">
                    <v:path arrowok="t" o:connecttype="custom" o:connectlocs="36,0;0,33" o:connectangles="0,0"/>
                  </v:shape>
                </v:group>
                <v:shape id="Freeform 713" o:spid="_x0000_s1855" style="position:absolute;left:4730;top:6040;width:1710;height:3880;visibility:visible;mso-wrap-style:square;v-text-anchor:top" coordsize="1710,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SZ8UA&#10;AADcAAAADwAAAGRycy9kb3ducmV2LnhtbESPzWrCQBSF9wXfYbhCd83E0qikTkSkoRZX2oJ0d81c&#10;k2DmTsxMY/r2nYLg8nB+Ps5iOZhG9NS52rKCSRSDIC6srrlU8PWZP81BOI+ssbFMCn7JwTIbPSww&#10;1fbKO+r3vhRhhF2KCirv21RKV1Rk0EW2JQ7eyXYGfZBdKXWH1zBuGvkcx1NpsOZAqLCldUXFef9j&#10;Ajffveffl4Pm8+ZSfxzfti8JHZV6HA+rVxCeBn8P39obrWCWJP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lJnxQAAANwAAAAPAAAAAAAAAAAAAAAAAJgCAABkcnMv&#10;ZG93bnJldi54bWxQSwUGAAAAAAQABAD1AAAAigMAAAAA&#10;" path="m,3880l200,3160,300,2830r90,-190l510,2450,660,2140,890,1540r170,-370l1180,760,1340,330,1560,60,1710,e" filled="f">
                  <v:stroke dashstyle="dash"/>
                  <v:path arrowok="t" o:connecttype="custom" o:connectlocs="0,3880;200,3160;300,2830;390,2640;510,2450;660,2140;890,1540;1060,1170;1180,760;1340,330;1560,60;1710,0" o:connectangles="0,0,0,0,0,0,0,0,0,0,0,0"/>
                </v:shape>
                <v:shape id="Freeform 714" o:spid="_x0000_s1856" style="position:absolute;left:4140;top:6250;width:1390;height:3680;visibility:visible;mso-wrap-style:square;v-text-anchor:top" coordsize="1390,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dxMYA&#10;AADcAAAADwAAAGRycy9kb3ducmV2LnhtbESPQWvCQBSE7wX/w/KE3upGW2OJWUWEQnvwYNoKvT2y&#10;z2RJ9m3MbjX++64g9DjMzDdMvh5sK87Ue+NYwXSSgCAunTZcKfj6fHt6BeEDssbWMSm4kof1avSQ&#10;Y6bdhfd0LkIlIoR9hgrqELpMSl/WZNFPXEccvaPrLYYo+0rqHi8Rbls5S5JUWjQcF2rsaFtT2RS/&#10;VsG2eDl+zObfzwftd6fCNKb8cVelHsfDZgki0BD+w/f2u1awmKd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4dxMYAAADcAAAADwAAAAAAAAAAAAAAAACYAgAAZHJz&#10;L2Rvd25yZXYueG1sUEsFBgAAAAAEAAQA9QAAAIsDAAAAAA==&#10;" path="m,3680l230,2780r90,-260l460,2230,610,1940,770,1550,920,1190,1100,750,1220,380,1390,e" filled="f">
                  <v:stroke dashstyle="longDashDot"/>
                  <v:path arrowok="t" o:connecttype="custom" o:connectlocs="0,3680;230,2780;320,2520;460,2230;610,1940;770,1550;920,1190;1100,750;1220,380;1390,0" o:connectangles="0,0,0,0,0,0,0,0,0,0"/>
                </v:shape>
                <v:shape id="Text Box 715" o:spid="_x0000_s1857" type="#_x0000_t202" style="position:absolute;left:1980;top:612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GfsIA&#10;AADcAAAADwAAAGRycy9kb3ducmV2LnhtbESP3YrCMBSE7xd8h3AE79bUn61SjaKisndFdx/g0Bzb&#10;YnNSkqjdt98IgpfDzHzDLNedacSdnK8tKxgNExDEhdU1lwp+fw6fcxA+IGtsLJOCP/KwXvU+lphp&#10;++AT3c+hFBHCPkMFVQhtJqUvKjLoh7Yljt7FOoMhSldK7fAR4aaR4yRJpcGa40KFLe0qKq7nm1Gw&#10;03nqbtLty3x7meb2dMR0YpQa9LvNAkSgLrzDr/a3VjD7msH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YZ+wgAAANwAAAAPAAAAAAAAAAAAAAAAAJgCAABkcnMvZG93&#10;bnJldi54bWxQSwUGAAAAAAQABAD1AAAAhwMAAAAA&#10;" filled="f" strokeweight=".25pt">
                  <v:textbox inset="0,0,0,0">
                    <w:txbxContent>
                      <w:p w14:paraId="06934C78" w14:textId="77777777" w:rsidR="00D5539A" w:rsidRPr="009707B1" w:rsidRDefault="00D5539A" w:rsidP="00C06029">
                        <w:pPr>
                          <w:spacing w:before="60"/>
                          <w:jc w:val="center"/>
                          <w:rPr>
                            <w:rFonts w:cs="Arial"/>
                            <w:sz w:val="16"/>
                            <w:szCs w:val="16"/>
                          </w:rPr>
                        </w:pPr>
                        <w:r w:rsidRPr="009707B1">
                          <w:rPr>
                            <w:rFonts w:cs="Arial"/>
                            <w:b/>
                            <w:sz w:val="16"/>
                            <w:szCs w:val="16"/>
                          </w:rPr>
                          <w:t>International boundary</w:t>
                        </w:r>
                      </w:p>
                    </w:txbxContent>
                  </v:textbox>
                </v:shape>
                <v:shape id="Text Box 716" o:spid="_x0000_s1858" type="#_x0000_t202" style="position:absolute;left:1980;top:666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SDL8A&#10;AADcAAAADwAAAGRycy9kb3ducmV2LnhtbERPy4rCMBTdC/5DuII7TX3VoWMUFWdwV6rzAZfm2pZp&#10;bkoStf79ZCHM8nDem11vWvEg5xvLCmbTBARxaXXDlYKf69fkA4QPyBpby6TgRR522+Fgg5m2Ty7o&#10;cQmViCHsM1RQh9BlUvqyJoN+ajviyN2sMxgidJXUDp8x3LRyniSpNNhwbKixo2NN5e/lbhQcdZ66&#10;u3SnKj/clrktvjFdGKXGo37/CSJQH/7Fb/dZK1iv4tp4Jh4B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hIMvwAAANwAAAAPAAAAAAAAAAAAAAAAAJgCAABkcnMvZG93bnJl&#10;di54bWxQSwUGAAAAAAQABAD1AAAAhAMAAAAA&#10;" filled="f" strokeweight=".25pt">
                  <v:textbox inset="0,0,0,0">
                    <w:txbxContent>
                      <w:p w14:paraId="1FD7E461" w14:textId="77777777" w:rsidR="00D5539A" w:rsidRPr="009707B1" w:rsidRDefault="00D5539A"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w:t>
                        </w:r>
                        <w:r w:rsidRPr="009707B1">
                          <w:rPr>
                            <w:rFonts w:cs="Arial"/>
                            <w:i/>
                            <w:sz w:val="16"/>
                            <w:szCs w:val="16"/>
                          </w:rPr>
                          <w:t>(bdgib)</w:t>
                        </w:r>
                      </w:p>
                    </w:txbxContent>
                  </v:textbox>
                </v:shape>
                <v:shape id="Text Box 717" o:spid="_x0000_s1859" type="#_x0000_t202" style="position:absolute;left:1980;top:720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3l8MA&#10;AADcAAAADwAAAGRycy9kb3ducmV2LnhtbESPwW7CMBBE75X4B2uReitOKaQQcCKKKOIWQfmAVbwk&#10;UeN1ZBtI/76uVInjaGbeaNbFYDpxI+dbywpeJwkI4srqlmsF56/PlwUIH5A1dpZJwQ95KPLR0xoz&#10;be98pNsp1CJC2GeooAmhz6T0VUMG/cT2xNG7WGcwROlqqR3eI9x0cpokqTTYclxosKdtQ9X36WoU&#10;bHWZuqt0u7r8uMxKe9xj+maUeh4PmxWIQEN4hP/bB63gfb6Ev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3l8MAAADcAAAADwAAAAAAAAAAAAAAAACYAgAAZHJzL2Rv&#10;d25yZXYueG1sUEsFBgAAAAAEAAQA9QAAAIgDAAAAAA==&#10;" filled="f" strokeweight=".25pt">
                  <v:textbox inset="0,0,0,0">
                    <w:txbxContent>
                      <w:p w14:paraId="7E88F120" w14:textId="77777777" w:rsidR="00D5539A" w:rsidRPr="009707B1" w:rsidRDefault="00D5539A" w:rsidP="00C06029">
                        <w:pPr>
                          <w:spacing w:before="60"/>
                          <w:jc w:val="center"/>
                          <w:rPr>
                            <w:rFonts w:cs="Arial"/>
                            <w:i/>
                            <w:sz w:val="16"/>
                            <w:szCs w:val="16"/>
                          </w:rPr>
                        </w:pPr>
                        <w:r w:rsidRPr="009707B1">
                          <w:rPr>
                            <w:rFonts w:cs="Arial"/>
                            <w:b/>
                            <w:sz w:val="16"/>
                            <w:szCs w:val="16"/>
                          </w:rPr>
                          <w:t xml:space="preserve">Exclusive Economic Zone </w:t>
                        </w:r>
                        <w:r w:rsidRPr="009707B1">
                          <w:rPr>
                            <w:rFonts w:cs="Arial"/>
                            <w:i/>
                            <w:sz w:val="16"/>
                            <w:szCs w:val="16"/>
                          </w:rPr>
                          <w:t>(defgd)</w:t>
                        </w:r>
                      </w:p>
                    </w:txbxContent>
                  </v:textbox>
                </v:shape>
                <v:shape id="Text Box 718" o:spid="_x0000_s1860" type="#_x0000_t202" style="position:absolute;left:1980;top:792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Ut8AA&#10;AADcAAAADwAAAGRycy9kb3ducmV2LnhtbERP3WqDMBS+L/Qdwinsro37wQ5nLJusZXei2wMczKnK&#10;zIkkqbVv31wMdvnx/eeHxYxiJucHywoedwkI4tbqgTsFP9/H7SsIH5A1jpZJwY08HIr1KsdM2yvX&#10;NDehEzGEfYYK+hCmTErf9mTQ7+xEHLmzdQZDhK6T2uE1hptRPiVJKg0OHBt6nKjsqf1tLkZBqavU&#10;XaT77KqP80tl6xOmz0aph83y/gYi0BL+xX/uL61gn8b58Uw8Ar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Ut8AAAADcAAAADwAAAAAAAAAAAAAAAACYAgAAZHJzL2Rvd25y&#10;ZXYueG1sUEsFBgAAAAAEAAQA9QAAAIUDAAAAAA==&#10;" filled="f" strokeweight=".25pt">
                  <v:textbox inset="0,0,0,0">
                    <w:txbxContent>
                      <w:p w14:paraId="541B52A9" w14:textId="77777777" w:rsidR="00D5539A" w:rsidRPr="009707B1" w:rsidRDefault="00D5539A" w:rsidP="00C06029">
                        <w:pPr>
                          <w:spacing w:before="60"/>
                          <w:jc w:val="center"/>
                          <w:rPr>
                            <w:rFonts w:cs="Arial"/>
                            <w:i/>
                            <w:sz w:val="16"/>
                            <w:szCs w:val="16"/>
                          </w:rPr>
                        </w:pPr>
                        <w:r w:rsidRPr="009707B1">
                          <w:rPr>
                            <w:rFonts w:cs="Arial"/>
                            <w:b/>
                            <w:sz w:val="16"/>
                            <w:szCs w:val="16"/>
                          </w:rPr>
                          <w:t xml:space="preserve">Fishery Zone </w:t>
                        </w:r>
                        <w:r w:rsidRPr="009707B1">
                          <w:rPr>
                            <w:rFonts w:cs="Arial"/>
                            <w:i/>
                            <w:sz w:val="16"/>
                            <w:szCs w:val="16"/>
                          </w:rPr>
                          <w:t>(cdghc)</w:t>
                        </w:r>
                      </w:p>
                    </w:txbxContent>
                  </v:textbox>
                </v:shape>
                <v:shape id="Text Box 719" o:spid="_x0000_s1861" type="#_x0000_t202" style="position:absolute;left:7740;top:612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xLMMA&#10;AADcAAAADwAAAGRycy9kb3ducmV2LnhtbESPUWvCMBSF3wf7D+EO9jZTndTRGWWWKb4V3X7Apbk2&#10;Zc1NSWLt/r0RBB8P55zvcJbr0XZiIB9axwqmkwwEce10y42C35/t2weIEJE1do5JwT8FWK+en5ZY&#10;aHfhAw3H2IgE4VCgAhNjX0gZakMWw8T1xMk7OW8xJukbqT1eEtx2cpZlubTYclow2FNpqP47nq2C&#10;Ule5P0v/3VSb07xyhx3m71ap15fx6xNEpDE+wvf2XitY5FO4nU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hxLMMAAADcAAAADwAAAAAAAAAAAAAAAACYAgAAZHJzL2Rv&#10;d25yZXYueG1sUEsFBgAAAAAEAAQA9QAAAIgDAAAAAA==&#10;" filled="f" strokeweight=".25pt">
                  <v:textbox inset="0,0,0,0">
                    <w:txbxContent>
                      <w:p w14:paraId="063DA35C" w14:textId="77777777" w:rsidR="00D5539A" w:rsidRPr="009707B1" w:rsidRDefault="00D5539A" w:rsidP="00C06029">
                        <w:pPr>
                          <w:spacing w:before="60"/>
                          <w:jc w:val="center"/>
                          <w:rPr>
                            <w:rFonts w:cs="Arial"/>
                            <w:i/>
                            <w:sz w:val="16"/>
                            <w:szCs w:val="16"/>
                          </w:rPr>
                        </w:pPr>
                        <w:r w:rsidRPr="009707B1">
                          <w:rPr>
                            <w:rFonts w:cs="Arial"/>
                            <w:b/>
                            <w:sz w:val="16"/>
                            <w:szCs w:val="16"/>
                          </w:rPr>
                          <w:t xml:space="preserve">National territory </w:t>
                        </w:r>
                        <w:r w:rsidRPr="009707B1">
                          <w:rPr>
                            <w:rFonts w:cs="Arial"/>
                            <w:i/>
                            <w:sz w:val="16"/>
                            <w:szCs w:val="16"/>
                          </w:rPr>
                          <w:t>(mdgkm)</w:t>
                        </w:r>
                      </w:p>
                    </w:txbxContent>
                  </v:textbox>
                </v:shape>
                <v:shape id="Text Box 720" o:spid="_x0000_s1862" type="#_x0000_t202" style="position:absolute;left:7740;top:684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vW8IA&#10;AADcAAAADwAAAGRycy9kb3ducmV2LnhtbESP3YrCMBSE74V9h3AW9k5Tf6hSjbIrKt6VuvsAh+bY&#10;FpuTkkTtvr0RBC+HmfmGWW1604obOd9YVjAeJSCIS6sbrhT8/e6HCxA+IGtsLZOCf/KwWX8MVphp&#10;e+eCbqdQiQhhn6GCOoQuk9KXNRn0I9sRR+9sncEQpaukdniPcNPKSZKk0mDDcaHGjrY1lZfT1SjY&#10;6jx1V+l2Vf5znuW2OGA6NUp9ffbfSxCB+vAOv9pHrWCeT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u9bwgAAANwAAAAPAAAAAAAAAAAAAAAAAJgCAABkcnMvZG93&#10;bnJldi54bWxQSwUGAAAAAAQABAD1AAAAhwMAAAAA&#10;" filled="f" strokeweight=".25pt">
                  <v:textbox inset="0,0,0,0">
                    <w:txbxContent>
                      <w:p w14:paraId="67682AEC" w14:textId="77777777" w:rsidR="00D5539A" w:rsidRPr="009707B1" w:rsidRDefault="00D5539A" w:rsidP="00C06029">
                        <w:pPr>
                          <w:spacing w:before="60"/>
                          <w:jc w:val="center"/>
                          <w:rPr>
                            <w:rFonts w:cs="Arial"/>
                            <w:i/>
                            <w:sz w:val="16"/>
                            <w:szCs w:val="16"/>
                          </w:rPr>
                        </w:pPr>
                        <w:r w:rsidRPr="009707B1">
                          <w:rPr>
                            <w:rFonts w:cs="Arial"/>
                            <w:b/>
                            <w:sz w:val="16"/>
                            <w:szCs w:val="16"/>
                          </w:rPr>
                          <w:t>Territorial Sea Baseline (drying line)</w:t>
                        </w:r>
                      </w:p>
                    </w:txbxContent>
                  </v:textbox>
                </v:shape>
                <v:shape id="Text Box 721" o:spid="_x0000_s1863" type="#_x0000_t202" style="position:absolute;left:7740;top:756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KwMIA&#10;AADcAAAADwAAAGRycy9kb3ducmV2LnhtbESP3YrCMBSE7xd8h3AE79bUH6pUo6i44l3x5wEOzbEt&#10;NicliVrffrOw4OUwM98wy3VnGvEk52vLCkbDBARxYXXNpYLr5ed7DsIHZI2NZVLwJg/rVe9riZm2&#10;Lz7R8xxKESHsM1RQhdBmUvqiIoN+aFvi6N2sMxiidKXUDl8Rbho5TpJUGqw5LlTY0q6i4n5+GAU7&#10;nafuId2+zLe3aW5PB0wnRqlBv9ssQATqwif83z5qBbN0An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krAwgAAANwAAAAPAAAAAAAAAAAAAAAAAJgCAABkcnMvZG93&#10;bnJldi54bWxQSwUGAAAAAAQABAD1AAAAhwMAAAAA&#10;" filled="f" strokeweight=".25pt">
                  <v:textbox inset="0,0,0,0">
                    <w:txbxContent>
                      <w:p w14:paraId="14F74769" w14:textId="77777777" w:rsidR="00D5539A" w:rsidRPr="009707B1" w:rsidRDefault="00D5539A"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Straight Baseline</w:t>
                        </w:r>
                      </w:p>
                    </w:txbxContent>
                  </v:textbox>
                </v:shape>
                <v:shape id="Freeform 722" o:spid="_x0000_s1864" style="position:absolute;left:3780;top:6300;width:760;height:190;visibility:visible;mso-wrap-style:square;v-text-anchor:top" coordsize="76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1B8QA&#10;AADcAAAADwAAAGRycy9kb3ducmV2LnhtbESPT2vCQBTE7wW/w/IK3uqmQWyJrhIslvYk/gOPz+xL&#10;Nph9G7JrTL99Vyj0OMzMb5jFarCN6KnztWMFr5MEBHHhdM2VguNh8/IOwgdkjY1jUvBDHlbL0dMC&#10;M+3uvKN+HyoRIewzVGBCaDMpfWHIop+4ljh6pesshii7SuoO7xFuG5kmyUxarDkuGGxpbai47m9W&#10;wUXnN7sp+eP7tDPnFD9LvT30So2fh3wOItAQ/sN/7S+t4G02hc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2tQfEAAAA3AAAAA8AAAAAAAAAAAAAAAAAmAIAAGRycy9k&#10;b3ducmV2LnhtbFBLBQYAAAAABAAEAPUAAACJAwAAAAA=&#10;" path="m,l680,r80,190e" filled="f" strokecolor="#969696" strokeweight=".25pt">
                  <v:stroke endarrow="block"/>
                  <v:path arrowok="t" o:connecttype="custom" o:connectlocs="0,0;680,0;760,190" o:connectangles="0,0,0"/>
                </v:shape>
                <v:shape id="Freeform 723" o:spid="_x0000_s1865" style="position:absolute;left:3780;top:6840;width:1960;height:1090;visibility:visible;mso-wrap-style:square;v-text-anchor:top" coordsize="1960,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oKsUA&#10;AADcAAAADwAAAGRycy9kb3ducmV2LnhtbESPS2vCQBSF94L/YbhCd2aiYCypo/hA6KIgtaF2eclc&#10;k2DmTsiMMfXXO0Khy8N5fJzFqje16Kh1lWUFkygGQZxbXXGhIPvaj19BOI+ssbZMCn7JwWo5HCww&#10;1fbGn9QdfSHCCLsUFZTeN6mULi/JoItsQxy8s20N+iDbQuoWb2Hc1HIax4k0WHEglNjQtqT8crya&#10;AInPh/luQz9dctf70/cp+5jmmVIvo379BsJT7//Df+13rWCezO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GgqxQAAANwAAAAPAAAAAAAAAAAAAAAAAJgCAABkcnMv&#10;ZG93bnJldi54bWxQSwUGAAAAAAQABAD1AAAAigMAAAAA&#10;" path="m,l680,,1960,1090e" filled="f" strokecolor="#969696" strokeweight=".25pt">
                  <v:stroke endarrow="block"/>
                  <v:path arrowok="t" o:connecttype="custom" o:connectlocs="0,0;680,0;1960,1090" o:connectangles="0,0,0"/>
                </v:shape>
                <v:shape id="Freeform 724" o:spid="_x0000_s1866" style="position:absolute;left:3780;top:7380;width:830;height:1;visibility:visible;mso-wrap-style:square;v-text-anchor:top" coordsize="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dEsEA&#10;AADcAAAADwAAAGRycy9kb3ducmV2LnhtbESPQYvCMBSE78L+h/AW9qape6ilmhYRBMHTqj/g0Tyb&#10;YvNSk2jrv98sLHgcZuYbZlNPthdP8qFzrGC5yEAQN0533Cq4nPfzAkSIyBp7x6TgRQHq6mO2wVK7&#10;kX/oeYqtSBAOJSowMQ6llKExZDEs3ECcvKvzFmOSvpXa45jgtpffWZZLix2nBYMD7Qw1t9PDKrgV&#10;ng79fSebrDial7/6YhiPSn19Tts1iEhTfIf/2wetYJXn8HcmHQ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HRLBAAAA3AAAAA8AAAAAAAAAAAAAAAAAmAIAAGRycy9kb3du&#10;cmV2LnhtbFBLBQYAAAAABAAEAPUAAACGAwAAAAA=&#10;" path="m,l830,e" filled="f" strokecolor="#969696" strokeweight=".25pt">
                  <v:stroke endarrow="block"/>
                  <v:path arrowok="t" o:connecttype="custom" o:connectlocs="0,0;830,0" o:connectangles="0,0"/>
                </v:shape>
                <v:shape id="Freeform 725" o:spid="_x0000_s1867" style="position:absolute;left:3780;top:8100;width:1050;height:370;visibility:visible;mso-wrap-style:square;v-text-anchor:top" coordsize="105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QW8AA&#10;AADcAAAADwAAAGRycy9kb3ducmV2LnhtbESPSwvCMBCE74L/IazgTVM9+KhGEUHQi2/wujZrW2w2&#10;pYla/70RBI/DzHzDTOe1KcSTKpdbVtDrRiCIE6tzThWcT6vOCITzyBoLy6TgTQ7ms2ZjirG2Lz7Q&#10;8+hTESDsYlSQeV/GUrokI4Oua0vi4N1sZdAHWaVSV/gKcFPIfhQNpMGcw0KGJS0zSu7Hh1Ew3i32&#10;2+LB+didr2lv8+bNFi9KtVv1YgLCU+3/4V97rRUMB0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hQW8AAAADcAAAADwAAAAAAAAAAAAAAAACYAgAAZHJzL2Rvd25y&#10;ZXYueG1sUEsFBgAAAAAEAAQA9QAAAIUDAAAAAA==&#10;" path="m,l680,r370,370e" filled="f" strokecolor="#969696" strokeweight=".25pt">
                  <v:stroke endarrow="block"/>
                  <v:path arrowok="t" o:connecttype="custom" o:connectlocs="0,0;680,0;1050,370" o:connectangles="0,0,0"/>
                </v:shape>
                <v:shape id="Freeform 726" o:spid="_x0000_s1868" style="position:absolute;left:6550;top:6310;width:1190;height:10;visibility:visible;mso-wrap-style:square;v-text-anchor:top" coordsize="11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A+8UA&#10;AADcAAAADwAAAGRycy9kb3ducmV2LnhtbESPT2vCQBTE7wW/w/IEb3WTSIumbkQFpaUn/1x6e2Rf&#10;s6HZtzG7mvjtu4WCx2FmfsMsV4NtxI06XztWkE4TEMSl0zVXCs6n3fMchA/IGhvHpOBOHlbF6GmJ&#10;uXY9H+h2DJWIEPY5KjAhtLmUvjRk0U9dSxy9b9dZDFF2ldQd9hFuG5klyau0WHNcMNjS1lD5c7xa&#10;BR+fJ3z56jdns1gP6aW6ZnZfWqUm42H9BiLQEB7h//a7VjCfZf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sD7xQAAANwAAAAPAAAAAAAAAAAAAAAAAJgCAABkcnMv&#10;ZG93bnJldi54bWxQSwUGAAAAAAQABAD1AAAAigMAAAAA&#10;" path="m1190,l,10e" filled="f" strokecolor="#969696" strokeweight=".25pt">
                  <v:stroke endarrow="block"/>
                  <v:path arrowok="t" o:connecttype="custom" o:connectlocs="1190,0;0,10" o:connectangles="0,0"/>
                </v:shape>
                <v:shape id="Freeform 727" o:spid="_x0000_s1869" style="position:absolute;left:6730;top:6670;width:1010;height:350;visibility:visible;mso-wrap-style:square;v-text-anchor:top" coordsize="101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R5MMA&#10;AADcAAAADwAAAGRycy9kb3ducmV2LnhtbESPT4vCMBTE78J+h/AWvGmqgmg1ShGERbz4D/T2aJ5t&#10;sXkpSVbrfvqNIHgcZuY3zHzZmlrcyfnKsoJBPwFBnFtdcaHgeFj3JiB8QNZYWyYFT/KwXHx15phq&#10;++Ad3fehEBHCPkUFZQhNKqXPSzLo+7Yhjt7VOoMhSldI7fAR4aaWwyQZS4MVx4USG1qVlN/2v0YB&#10;8yXLzoPxeiNPhz+9vV6OU9co1f1usxmIQG34hN/tH61gMhrB6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xR5MMAAADcAAAADwAAAAAAAAAAAAAAAACYAgAAZHJzL2Rv&#10;d25yZXYueG1sUEsFBgAAAAAEAAQA9QAAAIgDAAAAAA==&#10;" path="m1010,350r-630,l,e" filled="f" strokecolor="#969696" strokeweight=".25pt">
                  <v:stroke endarrow="block"/>
                  <v:path arrowok="t" o:connecttype="custom" o:connectlocs="1010,350;380,350;0,0" o:connectangles="0,0,0"/>
                </v:shape>
                <v:shape id="Freeform 728" o:spid="_x0000_s1870" style="position:absolute;left:6110;top:7750;width:1630;height:640;visibility:visible;mso-wrap-style:square;v-text-anchor:top" coordsize="16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3sYA&#10;AADcAAAADwAAAGRycy9kb3ducmV2LnhtbESPzWrDMBCE74G+g9hCb4nctEmDEyUUQ0t78CE/D7BY&#10;W1uJtbItxXbfvioEchxm5htmsxttLXrqvHGs4HmWgCAunDZcKjgdP6YrED4ga6wdk4Jf8rDbPkw2&#10;mGo38J76QyhFhLBPUUEVQpNK6YuKLPqZa4ij9+M6iyHKrpS6wyHCbS3nSbKUFg3HhQobyioqLoer&#10;VZBJcxoHb8Kn+V4c232bv50vuVJPj+P7GkSgMdzDt/aXVrB6eYX/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L/3sYAAADcAAAADwAAAAAAAAAAAAAAAACYAgAAZHJz&#10;L2Rvd25yZXYueG1sUEsFBgAAAAAEAAQA9QAAAIsDAAAAAA==&#10;" path="m1630,l1180,,,640e" filled="f" strokecolor="#969696" strokeweight=".25pt">
                  <v:stroke endarrow="block"/>
                  <v:path arrowok="t" o:connecttype="custom" o:connectlocs="1630,0;1180,0;0,640" o:connectangles="0,0,0"/>
                </v:shape>
                <v:shape id="Freeform 729" o:spid="_x0000_s1871" style="position:absolute;left:5280;top:6910;width:1220;height:370;visibility:visible;mso-wrap-style:square;v-text-anchor:top" coordsize="12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JD8gA&#10;AADcAAAADwAAAGRycy9kb3ducmV2LnhtbESPT2vCQBTE74LfYXmCN91YsWh0FWkNSKgH/yDt7ZF9&#10;JqHZtzG7atpP3y0Uehxm5jfMYtWaStypcaVlBaNhBII4s7rkXMHpmAymIJxH1lhZJgVf5GC17HYW&#10;GGv74D3dDz4XAcIuRgWF93UspcsKMuiGtiYO3sU2Bn2QTS51g48AN5V8iqJnabDksFBgTS8FZZ+H&#10;m1Ewed2n5837Okl3yUdaj95m39edVqrfa9dzEJ5a/x/+a2+1gul4Ar9nwh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PyAAAANwAAAAPAAAAAAAAAAAAAAAAAJgCAABk&#10;cnMvZG93bnJldi54bWxQSwUGAAAAAAQABAD1AAAAjQMAAAAA&#10;" path="m1220,370l,e" filled="f" strokecolor="#969696" strokeweight=".25pt">
                  <v:stroke startarrow="block" endarrow="block"/>
                  <v:path arrowok="t" o:connecttype="custom" o:connectlocs="1220,370;0,0" o:connectangles="0,0"/>
                </v:shape>
                <v:shape id="Text Box 730" o:spid="_x0000_s1872" type="#_x0000_t202" style="position:absolute;left:5940;top:6951;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14:paraId="2AC4201A" w14:textId="77777777" w:rsidR="00D5539A" w:rsidRPr="009707B1" w:rsidRDefault="00D5539A" w:rsidP="00C06029">
                        <w:pPr>
                          <w:rPr>
                            <w:rFonts w:cs="Arial"/>
                            <w:sz w:val="16"/>
                            <w:szCs w:val="16"/>
                          </w:rPr>
                        </w:pPr>
                        <w:r w:rsidRPr="009707B1">
                          <w:rPr>
                            <w:rFonts w:cs="Arial"/>
                            <w:b/>
                            <w:sz w:val="16"/>
                            <w:szCs w:val="16"/>
                          </w:rPr>
                          <w:t>12 M</w:t>
                        </w:r>
                      </w:p>
                    </w:txbxContent>
                  </v:textbox>
                </v:shape>
                <v:rect id="Rectangle 731" o:spid="_x0000_s1873" style="position:absolute;left:1800;top:5760;width:79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lsQA&#10;AADcAAAADwAAAGRycy9kb3ducmV2LnhtbESPQYvCMBSE74L/ITxhbzbVhVWqUVQUCiuC3QXx9mie&#10;bbF5KU1Wu//eCILHYWa+YebLztTiRq2rLCsYRTEI4tzqigsFvz+74RSE88gaa8uk4J8cLBf93hwT&#10;be98pFvmCxEg7BJUUHrfJFK6vCSDLrINcfAutjXog2wLqVu8B7ip5TiOv6TBisNCiQ1tSsqv2Z9R&#10;kK3XtR4fztn+e3Te7tJresI4Vepj0K1mIDx1/h1+tVOtYPo5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JbEAAAA3AAAAA8AAAAAAAAAAAAAAAAAmAIAAGRycy9k&#10;b3ducmV2LnhtbFBLBQYAAAAABAAEAPUAAACJAwAAAAA=&#10;" filled="f" strokeweight=".25pt">
                  <v:textbox inset="0,0,0,0"/>
                </v:rect>
                <v:shape id="Text Box 732" o:spid="_x0000_s1874" type="#_x0000_t202" style="position:absolute;left:7200;top:64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sEA&#10;AADcAAAADwAAAGRycy9kb3ducmV2LnhtbERPTYvCMBC9C/sfwix401QF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wfrBAAAA3AAAAA8AAAAAAAAAAAAAAAAAmAIAAGRycy9kb3du&#10;cmV2LnhtbFBLBQYAAAAABAAEAPUAAACGAwAAAAA=&#10;" filled="f" stroked="f">
                  <v:textbox inset="0,0,0,0">
                    <w:txbxContent>
                      <w:p w14:paraId="27787AFE" w14:textId="77777777" w:rsidR="00D5539A" w:rsidRPr="009707B1" w:rsidRDefault="00D5539A" w:rsidP="00C06029">
                        <w:pPr>
                          <w:rPr>
                            <w:rFonts w:cs="Arial"/>
                            <w:i/>
                            <w:sz w:val="16"/>
                            <w:szCs w:val="16"/>
                          </w:rPr>
                        </w:pPr>
                        <w:r w:rsidRPr="009707B1">
                          <w:rPr>
                            <w:rFonts w:cs="Arial"/>
                            <w:b/>
                            <w:i/>
                            <w:sz w:val="16"/>
                            <w:szCs w:val="16"/>
                          </w:rPr>
                          <w:t>a</w:t>
                        </w:r>
                      </w:p>
                    </w:txbxContent>
                  </v:textbox>
                </v:shape>
                <v:shape id="Text Box 733" o:spid="_x0000_s1875" type="#_x0000_t202" style="position:absolute;left:7215;top:61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k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hxQAAANwAAAAPAAAAAAAAAAAAAAAAAJgCAABkcnMv&#10;ZG93bnJldi54bWxQSwUGAAAAAAQABAD1AAAAigMAAAAA&#10;" filled="f" stroked="f">
                  <v:textbox inset="0,0,0,0">
                    <w:txbxContent>
                      <w:p w14:paraId="7F18CBAC" w14:textId="77777777" w:rsidR="00D5539A" w:rsidRPr="009707B1" w:rsidRDefault="00D5539A" w:rsidP="00C06029">
                        <w:pPr>
                          <w:rPr>
                            <w:rFonts w:cs="Arial"/>
                            <w:i/>
                            <w:sz w:val="16"/>
                            <w:szCs w:val="16"/>
                          </w:rPr>
                        </w:pPr>
                        <w:r w:rsidRPr="009707B1">
                          <w:rPr>
                            <w:rFonts w:cs="Arial"/>
                            <w:b/>
                            <w:i/>
                            <w:sz w:val="16"/>
                            <w:szCs w:val="16"/>
                          </w:rPr>
                          <w:t>b</w:t>
                        </w:r>
                      </w:p>
                    </w:txbxContent>
                  </v:textbox>
                </v:shape>
                <v:shape id="Text Box 734" o:spid="_x0000_s1876" type="#_x0000_t202" style="position:absolute;left:6336;top:605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cEA&#10;AADcAAAADwAAAGRycy9kb3ducmV2LnhtbERPTYvCMBC9C/sfwix401QR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voHBAAAA3AAAAA8AAAAAAAAAAAAAAAAAmAIAAGRycy9kb3du&#10;cmV2LnhtbFBLBQYAAAAABAAEAPUAAACGAwAAAAA=&#10;" filled="f" stroked="f">
                  <v:textbox inset="0,0,0,0">
                    <w:txbxContent>
                      <w:p w14:paraId="45EF0E95" w14:textId="77777777" w:rsidR="00D5539A" w:rsidRPr="009707B1" w:rsidRDefault="00D5539A" w:rsidP="00C06029">
                        <w:pPr>
                          <w:rPr>
                            <w:rFonts w:cs="Arial"/>
                            <w:i/>
                            <w:sz w:val="16"/>
                            <w:szCs w:val="16"/>
                          </w:rPr>
                        </w:pPr>
                        <w:r w:rsidRPr="009707B1">
                          <w:rPr>
                            <w:rFonts w:cs="Arial"/>
                            <w:b/>
                            <w:i/>
                            <w:sz w:val="16"/>
                            <w:szCs w:val="16"/>
                          </w:rPr>
                          <w:t>c</w:t>
                        </w:r>
                      </w:p>
                    </w:txbxContent>
                  </v:textbox>
                </v:shape>
                <v:shape id="Text Box 735" o:spid="_x0000_s1877" type="#_x0000_t202" style="position:absolute;left:5457;top:606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bGsUA&#10;AADcAAAADwAAAGRycy9kb3ducmV2LnhtbESPQWvCQBSE74X+h+UVems2FhF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xsaxQAAANwAAAAPAAAAAAAAAAAAAAAAAJgCAABkcnMv&#10;ZG93bnJldi54bWxQSwUGAAAAAAQABAD1AAAAigMAAAAA&#10;" filled="f" stroked="f">
                  <v:textbox inset="0,0,0,0">
                    <w:txbxContent>
                      <w:p w14:paraId="07FFCF26" w14:textId="77777777" w:rsidR="00D5539A" w:rsidRPr="009707B1" w:rsidRDefault="00D5539A" w:rsidP="00C06029">
                        <w:pPr>
                          <w:rPr>
                            <w:rFonts w:cs="Arial"/>
                            <w:i/>
                            <w:sz w:val="16"/>
                            <w:szCs w:val="16"/>
                          </w:rPr>
                        </w:pPr>
                        <w:r w:rsidRPr="009707B1">
                          <w:rPr>
                            <w:rFonts w:cs="Arial"/>
                            <w:b/>
                            <w:i/>
                            <w:sz w:val="16"/>
                            <w:szCs w:val="16"/>
                          </w:rPr>
                          <w:t>d</w:t>
                        </w:r>
                      </w:p>
                    </w:txbxContent>
                  </v:textbox>
                </v:shape>
                <v:shape id="Text Box 736" o:spid="_x0000_s1878" type="#_x0000_t202" style="position:absolute;left:3989;top:6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FbcQA&#10;AADcAAAADwAAAGRycy9kb3ducmV2LnhtbESPQWvCQBSE74L/YXkFb7qpi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hW3EAAAA3AAAAA8AAAAAAAAAAAAAAAAAmAIAAGRycy9k&#10;b3ducmV2LnhtbFBLBQYAAAAABAAEAPUAAACJAwAAAAA=&#10;" filled="f" stroked="f">
                  <v:textbox inset="0,0,0,0">
                    <w:txbxContent>
                      <w:p w14:paraId="4059D4DD" w14:textId="77777777" w:rsidR="00D5539A" w:rsidRPr="009707B1" w:rsidRDefault="00D5539A" w:rsidP="00C06029">
                        <w:pPr>
                          <w:rPr>
                            <w:rFonts w:cs="Arial"/>
                            <w:i/>
                            <w:sz w:val="16"/>
                            <w:szCs w:val="16"/>
                          </w:rPr>
                        </w:pPr>
                        <w:r w:rsidRPr="009707B1">
                          <w:rPr>
                            <w:rFonts w:cs="Arial"/>
                            <w:b/>
                            <w:i/>
                            <w:sz w:val="16"/>
                            <w:szCs w:val="16"/>
                          </w:rPr>
                          <w:t>e</w:t>
                        </w:r>
                      </w:p>
                    </w:txbxContent>
                  </v:textbox>
                </v:shape>
                <v:shape id="Text Box 737" o:spid="_x0000_s1879" type="#_x0000_t202" style="position:absolute;left:3989;top:97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g9sUA&#10;AADcAAAADwAAAGRycy9kb3ducmV2LnhtbESPQWvCQBSE7wX/w/IEb3WjL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SD2xQAAANwAAAAPAAAAAAAAAAAAAAAAAJgCAABkcnMv&#10;ZG93bnJldi54bWxQSwUGAAAAAAQABAD1AAAAigMAAAAA&#10;" filled="f" stroked="f">
                  <v:textbox inset="0,0,0,0">
                    <w:txbxContent>
                      <w:p w14:paraId="50C5B320" w14:textId="77777777" w:rsidR="00D5539A" w:rsidRPr="009707B1" w:rsidRDefault="00D5539A" w:rsidP="00C06029">
                        <w:pPr>
                          <w:rPr>
                            <w:rFonts w:cs="Arial"/>
                            <w:i/>
                            <w:sz w:val="16"/>
                            <w:szCs w:val="16"/>
                          </w:rPr>
                        </w:pPr>
                        <w:r w:rsidRPr="009707B1">
                          <w:rPr>
                            <w:rFonts w:cs="Arial"/>
                            <w:b/>
                            <w:i/>
                            <w:sz w:val="16"/>
                            <w:szCs w:val="16"/>
                          </w:rPr>
                          <w:t>f</w:t>
                        </w:r>
                      </w:p>
                    </w:txbxContent>
                  </v:textbox>
                </v:shape>
                <v:shape id="Text Box 738" o:spid="_x0000_s1880" type="#_x0000_t202" style="position:absolute;left:4198;top:974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4gsUA&#10;AADcAAAADwAAAGRycy9kb3ducmV2LnhtbESPQWvCQBSE74L/YXmF3nRTE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LiCxQAAANwAAAAPAAAAAAAAAAAAAAAAAJgCAABkcnMv&#10;ZG93bnJldi54bWxQSwUGAAAAAAQABAD1AAAAigMAAAAA&#10;" filled="f" stroked="f">
                  <v:textbox inset="0,0,0,0">
                    <w:txbxContent>
                      <w:p w14:paraId="7D4658D0" w14:textId="77777777" w:rsidR="00D5539A" w:rsidRPr="009707B1" w:rsidRDefault="00D5539A" w:rsidP="00C06029">
                        <w:pPr>
                          <w:rPr>
                            <w:rFonts w:cs="Arial"/>
                            <w:i/>
                            <w:sz w:val="16"/>
                            <w:szCs w:val="16"/>
                          </w:rPr>
                        </w:pPr>
                        <w:r w:rsidRPr="009707B1">
                          <w:rPr>
                            <w:rFonts w:cs="Arial"/>
                            <w:b/>
                            <w:i/>
                            <w:sz w:val="16"/>
                            <w:szCs w:val="16"/>
                          </w:rPr>
                          <w:t>g</w:t>
                        </w:r>
                      </w:p>
                    </w:txbxContent>
                  </v:textbox>
                </v:shape>
                <v:shape id="Text Box 739" o:spid="_x0000_s1881" type="#_x0000_t202" style="position:absolute;left:4788;top:974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dGcUA&#10;AADcAAAADwAAAGRycy9kb3ducmV2LnhtbESPQWvCQBSE7wX/w/IEb3WjtK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B0ZxQAAANwAAAAPAAAAAAAAAAAAAAAAAJgCAABkcnMv&#10;ZG93bnJldi54bWxQSwUGAAAAAAQABAD1AAAAigMAAAAA&#10;" filled="f" stroked="f">
                  <v:textbox inset="0,0,0,0">
                    <w:txbxContent>
                      <w:p w14:paraId="798C01D0" w14:textId="77777777" w:rsidR="00D5539A" w:rsidRPr="009707B1" w:rsidRDefault="00D5539A" w:rsidP="00C06029">
                        <w:pPr>
                          <w:rPr>
                            <w:rFonts w:cs="Arial"/>
                            <w:i/>
                            <w:sz w:val="16"/>
                            <w:szCs w:val="16"/>
                          </w:rPr>
                        </w:pPr>
                        <w:r w:rsidRPr="009707B1">
                          <w:rPr>
                            <w:rFonts w:cs="Arial"/>
                            <w:b/>
                            <w:i/>
                            <w:sz w:val="16"/>
                            <w:szCs w:val="16"/>
                          </w:rPr>
                          <w:t>h</w:t>
                        </w:r>
                      </w:p>
                    </w:txbxContent>
                  </v:textbox>
                </v:shape>
                <v:shape id="Text Box 740" o:spid="_x0000_s1882" type="#_x0000_t202" style="position:absolute;left:5457;top:974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bsUA&#10;AADcAAAADwAAAGRycy9kb3ducmV2LnhtbESPQWvCQBSE7wX/w/KE3urGI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oNuxQAAANwAAAAPAAAAAAAAAAAAAAAAAJgCAABkcnMv&#10;ZG93bnJldi54bWxQSwUGAAAAAAQABAD1AAAAigMAAAAA&#10;" filled="f" stroked="f">
                  <v:textbox inset="0,0,0,0">
                    <w:txbxContent>
                      <w:p w14:paraId="1144CFEB" w14:textId="77777777" w:rsidR="00D5539A" w:rsidRPr="009707B1" w:rsidRDefault="00D5539A" w:rsidP="00C06029">
                        <w:pPr>
                          <w:rPr>
                            <w:rFonts w:cs="Arial"/>
                            <w:i/>
                            <w:sz w:val="16"/>
                            <w:szCs w:val="16"/>
                          </w:rPr>
                        </w:pPr>
                        <w:r w:rsidRPr="009707B1">
                          <w:rPr>
                            <w:rFonts w:cs="Arial"/>
                            <w:b/>
                            <w:i/>
                            <w:sz w:val="16"/>
                            <w:szCs w:val="16"/>
                          </w:rPr>
                          <w:t>i</w:t>
                        </w:r>
                      </w:p>
                    </w:txbxContent>
                  </v:textbox>
                </v:shape>
                <v:shape id="Text Box 741" o:spid="_x0000_s1883" type="#_x0000_t202" style="position:absolute;left:5797;top:974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m9cUA&#10;AADcAAAADwAAAGRycy9kb3ducmV2LnhtbESPQWvCQBSE7wX/w/KE3upGE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ib1xQAAANwAAAAPAAAAAAAAAAAAAAAAAJgCAABkcnMv&#10;ZG93bnJldi54bWxQSwUGAAAAAAQABAD1AAAAigMAAAAA&#10;" filled="f" stroked="f">
                  <v:textbox inset="0,0,0,0">
                    <w:txbxContent>
                      <w:p w14:paraId="67446751" w14:textId="77777777" w:rsidR="00D5539A" w:rsidRPr="009707B1" w:rsidRDefault="00D5539A" w:rsidP="00C06029">
                        <w:pPr>
                          <w:rPr>
                            <w:rFonts w:cs="Arial"/>
                            <w:i/>
                            <w:sz w:val="16"/>
                            <w:szCs w:val="16"/>
                          </w:rPr>
                        </w:pPr>
                        <w:r w:rsidRPr="009707B1">
                          <w:rPr>
                            <w:rFonts w:cs="Arial"/>
                            <w:b/>
                            <w:i/>
                            <w:sz w:val="16"/>
                            <w:szCs w:val="16"/>
                          </w:rPr>
                          <w:t>j</w:t>
                        </w:r>
                      </w:p>
                    </w:txbxContent>
                  </v:textbox>
                </v:shape>
                <v:shape id="Text Box 742" o:spid="_x0000_s1884" type="#_x0000_t202" style="position:absolute;left:7532;top:97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yh8EA&#10;AADcAAAADwAAAGRycy9kb3ducmV2LnhtbERPTYvCMBC9C/sfwix401QR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9sofBAAAA3AAAAA8AAAAAAAAAAAAAAAAAmAIAAGRycy9kb3du&#10;cmV2LnhtbFBLBQYAAAAABAAEAPUAAACGAwAAAAA=&#10;" filled="f" stroked="f">
                  <v:textbox inset="0,0,0,0">
                    <w:txbxContent>
                      <w:p w14:paraId="1BA5EEC2" w14:textId="77777777" w:rsidR="00D5539A" w:rsidRPr="009707B1" w:rsidRDefault="00D5539A" w:rsidP="00C06029">
                        <w:pPr>
                          <w:rPr>
                            <w:rFonts w:cs="Arial"/>
                            <w:i/>
                            <w:sz w:val="16"/>
                            <w:szCs w:val="16"/>
                          </w:rPr>
                        </w:pPr>
                        <w:r w:rsidRPr="009707B1">
                          <w:rPr>
                            <w:rFonts w:cs="Arial"/>
                            <w:b/>
                            <w:i/>
                            <w:sz w:val="16"/>
                            <w:szCs w:val="16"/>
                          </w:rPr>
                          <w:t>k</w:t>
                        </w:r>
                      </w:p>
                    </w:txbxContent>
                  </v:textbox>
                </v:shape>
                <v:shape id="Text Box 743" o:spid="_x0000_s1885" type="#_x0000_t202" style="position:absolute;left:7532;top:657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XHMUA&#10;AADcAAAADwAAAGRycy9kb3ducmV2LnhtbESPQWvCQBSE74X+h+UVvNVNp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RccxQAAANwAAAAPAAAAAAAAAAAAAAAAAJgCAABkcnMv&#10;ZG93bnJldi54bWxQSwUGAAAAAAQABAD1AAAAigMAAAAA&#10;" filled="f" stroked="f">
                  <v:textbox inset="0,0,0,0">
                    <w:txbxContent>
                      <w:p w14:paraId="7748D267" w14:textId="77777777" w:rsidR="00D5539A" w:rsidRPr="009707B1" w:rsidRDefault="00D5539A" w:rsidP="00C06029">
                        <w:pPr>
                          <w:rPr>
                            <w:rFonts w:cs="Arial"/>
                            <w:i/>
                            <w:sz w:val="16"/>
                            <w:szCs w:val="16"/>
                          </w:rPr>
                        </w:pPr>
                        <w:r w:rsidRPr="009707B1">
                          <w:rPr>
                            <w:rFonts w:cs="Arial"/>
                            <w:b/>
                            <w:i/>
                            <w:sz w:val="16"/>
                            <w:szCs w:val="16"/>
                          </w:rPr>
                          <w:t>m</w:t>
                        </w:r>
                      </w:p>
                    </w:txbxContent>
                  </v:textbox>
                </v:shape>
                <w10:wrap type="topAndBottom" anchory="line"/>
              </v:group>
            </w:pict>
          </mc:Fallback>
        </mc:AlternateContent>
      </w:r>
      <w:r w:rsidR="006B2826" w:rsidRPr="00560C1D">
        <w:rPr>
          <w:lang w:val="en-AU"/>
        </w:rPr>
        <w:t>Maritime jurisdiction areas (see S-4 – B-440)</w:t>
      </w:r>
      <w:bookmarkEnd w:id="1062"/>
      <w:bookmarkEnd w:id="1063"/>
      <w:bookmarkEnd w:id="1064"/>
    </w:p>
    <w:p w14:paraId="263FCA24" w14:textId="77777777" w:rsidR="006B2826" w:rsidRPr="00560C1D" w:rsidRDefault="006B2826" w:rsidP="00893022">
      <w:pPr>
        <w:pStyle w:val="Caption"/>
        <w:keepNext w:val="0"/>
        <w:keepLines w:val="0"/>
        <w:spacing w:before="240" w:after="120"/>
        <w:jc w:val="center"/>
        <w:rPr>
          <w:rFonts w:cs="Arial"/>
          <w:bCs/>
          <w:iCs/>
          <w:szCs w:val="16"/>
          <w:lang w:val="en-AU"/>
        </w:rPr>
      </w:pPr>
      <w:bookmarkStart w:id="1065" w:name="_Toc478383593"/>
      <w:r w:rsidRPr="00560C1D">
        <w:rPr>
          <w:rFonts w:cs="Arial"/>
          <w:bCs/>
          <w:iCs/>
          <w:szCs w:val="16"/>
          <w:lang w:val="en-AU"/>
        </w:rPr>
        <w:t>Figure 14 – Maritime jurisdiction areas</w:t>
      </w:r>
      <w:bookmarkEnd w:id="1065"/>
    </w:p>
    <w:p w14:paraId="783A9633" w14:textId="77777777" w:rsidR="006B2826" w:rsidRPr="00366165" w:rsidRDefault="006B2826" w:rsidP="00F459D2">
      <w:pPr>
        <w:spacing w:after="120"/>
        <w:jc w:val="both"/>
        <w:rPr>
          <w:lang w:val="en-AU"/>
        </w:rPr>
      </w:pPr>
      <w:bookmarkStart w:id="1066" w:name="_Toc422735805"/>
      <w:bookmarkStart w:id="1067" w:name="_Toc460900603"/>
      <w:r w:rsidRPr="00560C1D">
        <w:rPr>
          <w:lang w:val="en-AU"/>
        </w:rPr>
        <w:t xml:space="preserve">Clauses 11.2.1 to 11.2.8 below provide guidance for the encoding of maritime jurisdiction areas.  Occasionally, these “areas” may actually be defined as linear due to international treaties, </w:t>
      </w:r>
      <w:r w:rsidRPr="00560C1D">
        <w:rPr>
          <w:rFonts w:cs="Arial"/>
          <w:lang w:val="en-AU"/>
        </w:rPr>
        <w:t xml:space="preserve">or the </w:t>
      </w:r>
      <w:r w:rsidRPr="00366165">
        <w:rPr>
          <w:rFonts w:cs="Arial"/>
          <w:lang w:val="en-AU"/>
        </w:rPr>
        <w:t>areas may not be fully defined and it may therefore be necessary to encode the boundary as a linear feature</w:t>
      </w:r>
      <w:r w:rsidRPr="00366165">
        <w:rPr>
          <w:lang w:val="en-AU"/>
        </w:rPr>
        <w:t>.  Table 3.1 of the ENC Product Specification (S-57 Appendix B.1) defining objects permitted for use in ENC and their geometric primitives does not allow many of the object classes relating to maritime jurisdiction areas to be encoded as type line.</w:t>
      </w:r>
    </w:p>
    <w:p w14:paraId="7AA11B89" w14:textId="149F0A3E" w:rsidR="006B2826" w:rsidRPr="00366165" w:rsidRDefault="006B2826" w:rsidP="00F459D2">
      <w:pPr>
        <w:spacing w:after="120"/>
        <w:jc w:val="both"/>
        <w:rPr>
          <w:lang w:val="en-AU"/>
        </w:rPr>
      </w:pPr>
      <w:r w:rsidRPr="00366165">
        <w:rPr>
          <w:lang w:val="en-AU"/>
        </w:rPr>
        <w:t>If it is required to encode a linear maritime jurisdiction feature, it must be done using the corresponding object class as outlined below.  If the “line” primitive is not permitted for the related object class, the linear maritime jurisdiction feature should be encoded as a “very narrow area”, and by masking all the edges of the area that are not relevant (</w:t>
      </w:r>
      <w:r w:rsidR="00E0692D" w:rsidRPr="00366165">
        <w:rPr>
          <w:lang w:val="en-AU"/>
        </w:rPr>
        <w:t>that is,</w:t>
      </w:r>
      <w:r w:rsidRPr="00366165">
        <w:rPr>
          <w:lang w:val="en-AU"/>
        </w:rPr>
        <w:t xml:space="preserve"> are not along the reference line – see clause 17).  </w:t>
      </w:r>
      <w:r w:rsidRPr="00366165">
        <w:rPr>
          <w:b/>
          <w:lang w:val="en-AU"/>
        </w:rPr>
        <w:t xml:space="preserve">Note that </w:t>
      </w:r>
      <w:r w:rsidRPr="00366165">
        <w:rPr>
          <w:rFonts w:cs="Arial"/>
          <w:b/>
          <w:lang w:val="en-AU"/>
        </w:rPr>
        <w:t>this method must not be used where an area can be defined.</w:t>
      </w:r>
    </w:p>
    <w:p w14:paraId="11AA3E19" w14:textId="590270B9" w:rsidR="006B2826" w:rsidRPr="00366165" w:rsidRDefault="006B2826" w:rsidP="00F459D2">
      <w:pPr>
        <w:spacing w:after="120"/>
        <w:jc w:val="both"/>
        <w:rPr>
          <w:lang w:val="en-AU"/>
        </w:rPr>
      </w:pPr>
      <w:r w:rsidRPr="00366165">
        <w:rPr>
          <w:lang w:val="en-AU"/>
        </w:rPr>
        <w:t xml:space="preserve">The “very narrow area” should be an area having an edge corresponding to the reference line and be </w:t>
      </w:r>
      <w:r w:rsidR="002074DB" w:rsidRPr="00366165">
        <w:rPr>
          <w:lang w:val="en-AU"/>
        </w:rPr>
        <w:t xml:space="preserve">at least </w:t>
      </w:r>
      <w:r w:rsidRPr="00366165">
        <w:rPr>
          <w:lang w:val="en-AU"/>
        </w:rPr>
        <w:t>0.</w:t>
      </w:r>
      <w:r w:rsidR="002074DB" w:rsidRPr="00366165">
        <w:rPr>
          <w:lang w:val="en-AU"/>
        </w:rPr>
        <w:t xml:space="preserve">3mm </w:t>
      </w:r>
      <w:r w:rsidRPr="00366165">
        <w:rPr>
          <w:lang w:val="en-AU"/>
        </w:rPr>
        <w:t>in width at ENC compilation scale (see clause 2.2.6).  Caution notes for such areas should be encoded using the attributes INFORM and/or TXTDSC.</w:t>
      </w:r>
    </w:p>
    <w:p w14:paraId="4B1D0B24"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68" w:name="_Toc24363895"/>
      <w:r w:rsidRPr="00366165">
        <w:rPr>
          <w:bCs/>
          <w:lang w:val="en-AU"/>
        </w:rPr>
        <w:t>National territories</w:t>
      </w:r>
      <w:bookmarkEnd w:id="1066"/>
      <w:bookmarkEnd w:id="1067"/>
      <w:bookmarkEnd w:id="1068"/>
    </w:p>
    <w:p w14:paraId="3441378D"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national territory, it must be done using the object class </w:t>
      </w:r>
      <w:r w:rsidRPr="00366165">
        <w:rPr>
          <w:b/>
          <w:lang w:val="en-AU"/>
        </w:rPr>
        <w:t>ADMARE</w:t>
      </w:r>
      <w:r w:rsidRPr="00366165">
        <w:rPr>
          <w:lang w:val="en-AU"/>
        </w:rPr>
        <w:t>.</w:t>
      </w:r>
    </w:p>
    <w:p w14:paraId="44FCDD09"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Administration area (</w:t>
      </w:r>
      <w:r w:rsidRPr="00366165">
        <w:rPr>
          <w:b/>
          <w:lang w:val="en-AU"/>
        </w:rPr>
        <w:t>ADMARE</w:t>
      </w:r>
      <w:r w:rsidRPr="00366165">
        <w:rPr>
          <w:lang w:val="en-AU"/>
        </w:rPr>
        <w:t>)</w:t>
      </w:r>
      <w:r w:rsidRPr="00366165">
        <w:rPr>
          <w:lang w:val="en-AU"/>
        </w:rPr>
        <w:tab/>
      </w:r>
      <w:r w:rsidRPr="00366165">
        <w:rPr>
          <w:lang w:val="en-AU"/>
        </w:rPr>
        <w:tab/>
        <w:t>(A)</w:t>
      </w:r>
    </w:p>
    <w:p w14:paraId="33B880AE"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JRSDTN</w:t>
      </w:r>
      <w:r w:rsidRPr="00366165">
        <w:rPr>
          <w:lang w:val="en-AU"/>
        </w:rPr>
        <w:t xml:space="preserve"> - </w:t>
      </w:r>
      <w:r w:rsidRPr="00366165">
        <w:rPr>
          <w:i/>
          <w:lang w:val="en-AU"/>
        </w:rPr>
        <w:tab/>
        <w:t>2</w:t>
      </w:r>
      <w:r w:rsidRPr="00366165">
        <w:rPr>
          <w:lang w:val="en-AU"/>
        </w:rPr>
        <w:t xml:space="preserve"> – national.</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482D67F4"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69" w:name="_Toc422735807"/>
      <w:bookmarkStart w:id="1070" w:name="_Toc460900604"/>
      <w:bookmarkStart w:id="1071" w:name="_Toc24363896"/>
      <w:r w:rsidRPr="00366165">
        <w:rPr>
          <w:bCs/>
          <w:lang w:val="en-AU"/>
        </w:rPr>
        <w:t>Custom zones</w:t>
      </w:r>
      <w:bookmarkEnd w:id="1069"/>
      <w:bookmarkEnd w:id="1070"/>
      <w:bookmarkEnd w:id="1071"/>
    </w:p>
    <w:p w14:paraId="10F9E631"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custom zone, it must be done using the object class </w:t>
      </w:r>
      <w:r w:rsidRPr="00366165">
        <w:rPr>
          <w:b/>
          <w:lang w:val="en-AU"/>
        </w:rPr>
        <w:t>CUSZNE</w:t>
      </w:r>
      <w:r w:rsidRPr="00366165">
        <w:rPr>
          <w:lang w:val="en-AU"/>
        </w:rPr>
        <w:t>.</w:t>
      </w:r>
    </w:p>
    <w:p w14:paraId="5E00A484"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Custom zone (</w:t>
      </w:r>
      <w:r w:rsidRPr="00366165">
        <w:rPr>
          <w:b/>
          <w:lang w:val="en-AU"/>
        </w:rPr>
        <w:t>CUSZNE</w:t>
      </w:r>
      <w:r w:rsidRPr="00366165">
        <w:rPr>
          <w:lang w:val="en-AU"/>
        </w:rPr>
        <w:t>)</w:t>
      </w:r>
      <w:r w:rsidRPr="00366165">
        <w:rPr>
          <w:lang w:val="en-AU"/>
        </w:rPr>
        <w:tab/>
      </w:r>
      <w:r w:rsidRPr="00366165">
        <w:rPr>
          <w:lang w:val="en-AU"/>
        </w:rPr>
        <w:tab/>
        <w:t>(A)</w:t>
      </w:r>
    </w:p>
    <w:p w14:paraId="59B43711"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INFORM</w:t>
      </w:r>
      <w:r w:rsidRPr="00366165">
        <w:rPr>
          <w:lang w:val="en-AU"/>
        </w:rPr>
        <w:tab/>
      </w:r>
      <w:r w:rsidRPr="00366165">
        <w:rPr>
          <w:lang w:val="en-AU"/>
        </w:rPr>
        <w:tab/>
        <w:t>NINFOM</w:t>
      </w:r>
    </w:p>
    <w:p w14:paraId="71B15C37"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72" w:name="_Toc422735809"/>
      <w:bookmarkStart w:id="1073" w:name="_Toc460900605"/>
      <w:bookmarkStart w:id="1074" w:name="_Toc24363897"/>
      <w:r w:rsidRPr="00366165">
        <w:rPr>
          <w:bCs/>
          <w:lang w:val="en-AU"/>
        </w:rPr>
        <w:t>Free port area</w:t>
      </w:r>
      <w:bookmarkEnd w:id="1072"/>
      <w:bookmarkEnd w:id="1073"/>
      <w:r w:rsidRPr="00366165">
        <w:rPr>
          <w:bCs/>
          <w:lang w:val="en-AU"/>
        </w:rPr>
        <w:t>s</w:t>
      </w:r>
      <w:bookmarkEnd w:id="1074"/>
    </w:p>
    <w:p w14:paraId="3C2BB067"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free port area, it must be done using the object class </w:t>
      </w:r>
      <w:r w:rsidRPr="00366165">
        <w:rPr>
          <w:b/>
          <w:lang w:val="en-AU"/>
        </w:rPr>
        <w:t>FRPARE</w:t>
      </w:r>
      <w:r w:rsidRPr="00366165">
        <w:rPr>
          <w:lang w:val="en-AU"/>
        </w:rPr>
        <w:t>.</w:t>
      </w:r>
    </w:p>
    <w:p w14:paraId="731B3429"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Free port area (</w:t>
      </w:r>
      <w:r w:rsidRPr="00366165">
        <w:rPr>
          <w:b/>
          <w:lang w:val="en-AU"/>
        </w:rPr>
        <w:t>FRPARE</w:t>
      </w:r>
      <w:r w:rsidRPr="00366165">
        <w:rPr>
          <w:lang w:val="en-AU"/>
        </w:rPr>
        <w:t>)</w:t>
      </w:r>
      <w:r w:rsidRPr="00366165">
        <w:rPr>
          <w:lang w:val="en-AU"/>
        </w:rPr>
        <w:tab/>
      </w:r>
      <w:r w:rsidRPr="00366165">
        <w:rPr>
          <w:lang w:val="en-AU"/>
        </w:rPr>
        <w:tab/>
        <w:t>(A)</w:t>
      </w:r>
    </w:p>
    <w:p w14:paraId="75ACF371"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07041B48"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75" w:name="_Toc422735811"/>
      <w:bookmarkStart w:id="1076" w:name="_Toc460900606"/>
      <w:bookmarkStart w:id="1077" w:name="_Toc24363898"/>
      <w:r w:rsidRPr="00366165">
        <w:rPr>
          <w:bCs/>
          <w:lang w:val="en-AU"/>
        </w:rPr>
        <w:t>Territorial Sea</w:t>
      </w:r>
      <w:bookmarkEnd w:id="1075"/>
      <w:bookmarkEnd w:id="1076"/>
      <w:r w:rsidRPr="00366165">
        <w:rPr>
          <w:bCs/>
          <w:lang w:val="en-AU"/>
        </w:rPr>
        <w:t>s</w:t>
      </w:r>
      <w:bookmarkEnd w:id="1077"/>
    </w:p>
    <w:p w14:paraId="43975BEB"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A Territorial Sea is delimited by:</w:t>
      </w:r>
    </w:p>
    <w:p w14:paraId="20AE1A25"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Territorial Sea Baselines (drying lines);</w:t>
      </w:r>
    </w:p>
    <w:p w14:paraId="522DB3C3"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Straight Territorial Sea Baselines;</w:t>
      </w:r>
    </w:p>
    <w:p w14:paraId="3E563421"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international maritime boundaries; and</w:t>
      </w:r>
    </w:p>
    <w:p w14:paraId="0C1AAC3C"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seaward limits of Territorial Seas.</w:t>
      </w:r>
    </w:p>
    <w:p w14:paraId="764E2FE4"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Straight Territorial Sea Baseline, it must be done using the object class </w:t>
      </w:r>
      <w:r w:rsidRPr="00366165">
        <w:rPr>
          <w:b/>
          <w:lang w:val="en-AU"/>
        </w:rPr>
        <w:t>STSLNE</w:t>
      </w:r>
      <w:r w:rsidRPr="00366165">
        <w:rPr>
          <w:lang w:val="en-AU"/>
        </w:rPr>
        <w:t>.</w:t>
      </w:r>
    </w:p>
    <w:p w14:paraId="30904394"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Straight Territorial Sea Baseline (</w:t>
      </w:r>
      <w:r w:rsidRPr="00366165">
        <w:rPr>
          <w:b/>
          <w:lang w:val="en-AU"/>
        </w:rPr>
        <w:t>STSLNE</w:t>
      </w:r>
      <w:r w:rsidRPr="00366165">
        <w:rPr>
          <w:lang w:val="en-AU"/>
        </w:rPr>
        <w:t>)</w:t>
      </w:r>
      <w:r w:rsidRPr="00366165">
        <w:rPr>
          <w:lang w:val="en-AU"/>
        </w:rPr>
        <w:tab/>
      </w:r>
      <w:r w:rsidRPr="00366165">
        <w:rPr>
          <w:lang w:val="en-AU"/>
        </w:rPr>
        <w:tab/>
        <w:t>(L)</w:t>
      </w:r>
    </w:p>
    <w:p w14:paraId="297D4116"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INFORM</w:t>
      </w:r>
      <w:r w:rsidRPr="00366165">
        <w:rPr>
          <w:lang w:val="en-AU"/>
        </w:rPr>
        <w:tab/>
      </w:r>
      <w:r w:rsidRPr="00366165">
        <w:rPr>
          <w:lang w:val="en-AU"/>
        </w:rPr>
        <w:tab/>
        <w:t>NINFOM</w:t>
      </w:r>
    </w:p>
    <w:p w14:paraId="4536A4EF"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Territorial Sea area, it must be done using the object class </w:t>
      </w:r>
      <w:r w:rsidRPr="00366165">
        <w:rPr>
          <w:b/>
          <w:lang w:val="en-AU"/>
        </w:rPr>
        <w:t>TESARE</w:t>
      </w:r>
      <w:r w:rsidRPr="00366165">
        <w:rPr>
          <w:lang w:val="en-AU"/>
        </w:rPr>
        <w:t>.</w:t>
      </w:r>
    </w:p>
    <w:p w14:paraId="5C624AA6"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Territorial Sea area (</w:t>
      </w:r>
      <w:r w:rsidRPr="00366165">
        <w:rPr>
          <w:b/>
          <w:lang w:val="en-AU"/>
        </w:rPr>
        <w:t>TESARE</w:t>
      </w:r>
      <w:r w:rsidRPr="00366165">
        <w:rPr>
          <w:lang w:val="en-AU"/>
        </w:rPr>
        <w:t>)</w:t>
      </w:r>
      <w:r w:rsidRPr="00366165">
        <w:rPr>
          <w:lang w:val="en-AU"/>
        </w:rPr>
        <w:tab/>
      </w:r>
      <w:r w:rsidRPr="00366165">
        <w:rPr>
          <w:lang w:val="en-AU"/>
        </w:rPr>
        <w:tab/>
        <w:t>(A)</w:t>
      </w:r>
    </w:p>
    <w:p w14:paraId="41D6BCBD"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RESTRN</w:t>
      </w:r>
      <w:r w:rsidRPr="00366165">
        <w:rPr>
          <w:lang w:val="en-AU"/>
        </w:rPr>
        <w:tab/>
      </w:r>
      <w:r w:rsidRPr="00366165">
        <w:rPr>
          <w:lang w:val="en-AU"/>
        </w:rPr>
        <w:tab/>
        <w:t>INFORM</w:t>
      </w:r>
      <w:r w:rsidRPr="00366165">
        <w:rPr>
          <w:lang w:val="en-AU"/>
        </w:rPr>
        <w:tab/>
      </w:r>
      <w:r w:rsidRPr="00366165">
        <w:rPr>
          <w:lang w:val="en-AU"/>
        </w:rPr>
        <w:tab/>
        <w:t>NINFOM</w:t>
      </w:r>
    </w:p>
    <w:p w14:paraId="661370DB"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rFonts w:cs="Arial"/>
          <w:lang w:val="en-AU"/>
        </w:rPr>
      </w:pPr>
      <w:r w:rsidRPr="00366165">
        <w:rPr>
          <w:rFonts w:cs="Arial"/>
          <w:lang w:val="en-AU"/>
        </w:rPr>
        <w:t xml:space="preserve">In accordance with Article 55 of the United Nations Convention on the Law of the Sea (UNCLOS – 10 December 1982), a Coastal State’s Territorial Sea Area and Exclusive Economic Zone must not overlap.  Occasionally, small areas at the boundary of two or more Coastal States may be in dispute regarding the establishment of maritime jurisdiction, which may result in a small section of Territorial Sea overlapping an EEZ in the disputed area. </w:t>
      </w:r>
    </w:p>
    <w:p w14:paraId="12DD655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rFonts w:cs="Arial"/>
          <w:lang w:val="en-AU"/>
        </w:rPr>
        <w:t>Where issues of maritime jurisdiction between two or more Coastal States are in dispute, the proposed Territorial Sea (</w:t>
      </w:r>
      <w:r w:rsidRPr="00366165">
        <w:rPr>
          <w:rFonts w:cs="Arial"/>
          <w:b/>
          <w:bCs/>
          <w:lang w:val="en-AU"/>
        </w:rPr>
        <w:t>TESARE</w:t>
      </w:r>
      <w:r w:rsidRPr="00366165">
        <w:rPr>
          <w:rFonts w:cs="Arial"/>
          <w:lang w:val="en-AU"/>
        </w:rPr>
        <w:t>) of one Coastal State may overlap the proposed EEZ (</w:t>
      </w:r>
      <w:r w:rsidRPr="00366165">
        <w:rPr>
          <w:rFonts w:cs="Arial"/>
          <w:b/>
          <w:bCs/>
          <w:lang w:val="en-AU"/>
        </w:rPr>
        <w:t>EXEZNE</w:t>
      </w:r>
      <w:r w:rsidRPr="00366165">
        <w:rPr>
          <w:rFonts w:cs="Arial"/>
          <w:lang w:val="en-AU"/>
        </w:rPr>
        <w:t>)</w:t>
      </w:r>
      <w:r w:rsidRPr="00560C1D">
        <w:rPr>
          <w:rFonts w:cs="Arial"/>
          <w:lang w:val="en-AU"/>
        </w:rPr>
        <w:t xml:space="preserve"> of another Coastal State.  In this case, the disputed area should be encoded with overlapping </w:t>
      </w:r>
      <w:r w:rsidRPr="00366165">
        <w:rPr>
          <w:rFonts w:cs="Arial"/>
          <w:b/>
          <w:lang w:val="en-AU"/>
        </w:rPr>
        <w:t>TESARE</w:t>
      </w:r>
      <w:r w:rsidRPr="00366165">
        <w:rPr>
          <w:rFonts w:cs="Arial"/>
          <w:lang w:val="en-AU"/>
        </w:rPr>
        <w:t xml:space="preserve"> and </w:t>
      </w:r>
      <w:r w:rsidRPr="00366165">
        <w:rPr>
          <w:rFonts w:cs="Arial"/>
          <w:b/>
          <w:lang w:val="en-AU"/>
        </w:rPr>
        <w:t>EXEZNE</w:t>
      </w:r>
      <w:r w:rsidRPr="00366165">
        <w:rPr>
          <w:rFonts w:cs="Arial"/>
          <w:lang w:val="en-AU"/>
        </w:rPr>
        <w:t xml:space="preserve"> objects, and S-58 (Recommended ENC Validation Checks) test 1700 may be ignored until the dispute is settled.  Where an area is in dispute, a </w:t>
      </w:r>
      <w:r w:rsidRPr="00366165">
        <w:rPr>
          <w:rFonts w:cs="Arial"/>
          <w:b/>
          <w:bCs/>
          <w:lang w:val="en-AU"/>
        </w:rPr>
        <w:t>CTNARE</w:t>
      </w:r>
      <w:r w:rsidRPr="00366165">
        <w:rPr>
          <w:rFonts w:cs="Arial"/>
          <w:lang w:val="en-AU"/>
        </w:rPr>
        <w:t xml:space="preserve"> object should also be encoded covering the entire disputed area, with caution notes advising that the area is in dispute encoded using the attributes INFORM and/or TXTDSC.</w:t>
      </w:r>
    </w:p>
    <w:p w14:paraId="52867886"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78" w:name="_Toc422735813"/>
      <w:bookmarkStart w:id="1079" w:name="_Toc460900607"/>
      <w:bookmarkStart w:id="1080" w:name="_Toc24363899"/>
      <w:r w:rsidRPr="00366165">
        <w:rPr>
          <w:bCs/>
          <w:lang w:val="en-AU"/>
        </w:rPr>
        <w:t>Contiguous Zone</w:t>
      </w:r>
      <w:bookmarkEnd w:id="1078"/>
      <w:bookmarkEnd w:id="1079"/>
      <w:r w:rsidRPr="00366165">
        <w:rPr>
          <w:bCs/>
          <w:lang w:val="en-AU"/>
        </w:rPr>
        <w:t>s</w:t>
      </w:r>
      <w:bookmarkEnd w:id="1080"/>
    </w:p>
    <w:p w14:paraId="0BCAA16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contiguous zone, it must be done using the object class </w:t>
      </w:r>
      <w:r w:rsidRPr="00366165">
        <w:rPr>
          <w:b/>
          <w:lang w:val="en-AU"/>
        </w:rPr>
        <w:t>CONZNE</w:t>
      </w:r>
      <w:r w:rsidRPr="00366165">
        <w:rPr>
          <w:lang w:val="en-AU"/>
        </w:rPr>
        <w:t>.</w:t>
      </w:r>
    </w:p>
    <w:p w14:paraId="779F5F8F" w14:textId="77777777" w:rsidR="006B2826" w:rsidRPr="004100B4"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fr-FR"/>
        </w:rPr>
      </w:pPr>
      <w:r w:rsidRPr="004100B4">
        <w:rPr>
          <w:lang w:val="fr-FR"/>
        </w:rPr>
        <w:t>Geo object:</w:t>
      </w:r>
      <w:r w:rsidRPr="004100B4">
        <w:rPr>
          <w:lang w:val="fr-FR"/>
        </w:rPr>
        <w:tab/>
      </w:r>
      <w:r w:rsidRPr="004100B4">
        <w:rPr>
          <w:lang w:val="fr-FR"/>
        </w:rPr>
        <w:tab/>
        <w:t>Contiguous Zone (</w:t>
      </w:r>
      <w:r w:rsidRPr="004100B4">
        <w:rPr>
          <w:b/>
          <w:lang w:val="fr-FR"/>
        </w:rPr>
        <w:t>CONZNE</w:t>
      </w:r>
      <w:r w:rsidRPr="004100B4">
        <w:rPr>
          <w:lang w:val="fr-FR"/>
        </w:rPr>
        <w:t>)</w:t>
      </w:r>
      <w:r w:rsidRPr="004100B4">
        <w:rPr>
          <w:lang w:val="fr-FR"/>
        </w:rPr>
        <w:tab/>
      </w:r>
      <w:r w:rsidRPr="004100B4">
        <w:rPr>
          <w:lang w:val="fr-FR"/>
        </w:rPr>
        <w:tab/>
        <w:t>(A)</w:t>
      </w:r>
    </w:p>
    <w:p w14:paraId="3821DB0C"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05DD3CFF" w14:textId="77777777" w:rsidR="006B2826" w:rsidRPr="00366165" w:rsidRDefault="006B2826" w:rsidP="00C17759">
      <w:pPr>
        <w:pStyle w:val="Heading3"/>
        <w:keepLines/>
        <w:numPr>
          <w:ilvl w:val="2"/>
          <w:numId w:val="129"/>
        </w:numPr>
        <w:tabs>
          <w:tab w:val="clear" w:pos="283"/>
          <w:tab w:val="clear" w:pos="566"/>
          <w:tab w:val="clear" w:pos="720"/>
          <w:tab w:val="clear" w:pos="850"/>
          <w:tab w:val="clear" w:pos="915"/>
          <w:tab w:val="clear" w:pos="2911"/>
          <w:tab w:val="left" w:pos="851"/>
        </w:tabs>
        <w:spacing w:before="120" w:after="120"/>
        <w:ind w:left="851" w:hanging="851"/>
        <w:rPr>
          <w:bCs/>
          <w:lang w:val="en-AU"/>
        </w:rPr>
      </w:pPr>
      <w:bookmarkStart w:id="1081" w:name="_Toc422735815"/>
      <w:bookmarkStart w:id="1082" w:name="_Toc460900608"/>
      <w:bookmarkStart w:id="1083" w:name="_Toc24363900"/>
      <w:r w:rsidRPr="00366165">
        <w:rPr>
          <w:bCs/>
          <w:lang w:val="en-AU"/>
        </w:rPr>
        <w:t>Fishery zones</w:t>
      </w:r>
      <w:bookmarkEnd w:id="1081"/>
      <w:bookmarkEnd w:id="1082"/>
      <w:bookmarkEnd w:id="1083"/>
    </w:p>
    <w:p w14:paraId="1379A9C1"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fishery zone, it must be done using the object class </w:t>
      </w:r>
      <w:r w:rsidRPr="00366165">
        <w:rPr>
          <w:b/>
          <w:lang w:val="en-AU"/>
        </w:rPr>
        <w:t>FSHZNE</w:t>
      </w:r>
      <w:r w:rsidRPr="00366165">
        <w:rPr>
          <w:lang w:val="en-AU"/>
        </w:rPr>
        <w:t>.</w:t>
      </w:r>
    </w:p>
    <w:p w14:paraId="3D71FD8C"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Fishery zone (</w:t>
      </w:r>
      <w:r w:rsidRPr="00366165">
        <w:rPr>
          <w:b/>
          <w:lang w:val="en-AU"/>
        </w:rPr>
        <w:t>FSHZNE</w:t>
      </w:r>
      <w:r w:rsidRPr="00366165">
        <w:rPr>
          <w:lang w:val="en-AU"/>
        </w:rPr>
        <w:t>)</w:t>
      </w:r>
      <w:r w:rsidRPr="00366165">
        <w:rPr>
          <w:lang w:val="en-AU"/>
        </w:rPr>
        <w:tab/>
      </w:r>
      <w:r w:rsidRPr="00366165">
        <w:rPr>
          <w:lang w:val="en-AU"/>
        </w:rPr>
        <w:tab/>
        <w:t>(A)</w:t>
      </w:r>
    </w:p>
    <w:p w14:paraId="5918B2AF" w14:textId="3469EED7" w:rsidR="006B2826" w:rsidRPr="00366165" w:rsidRDefault="006B2826" w:rsidP="00C01E3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00420CA1" w:rsidRPr="00366165">
        <w:rPr>
          <w:lang w:val="en-AU"/>
        </w:rPr>
        <w:t xml:space="preserve"> </w:t>
      </w:r>
      <w:r w:rsidRPr="00366165">
        <w:rPr>
          <w:lang w:val="en-AU"/>
        </w:rPr>
        <w:t>value and unit of measure of the associated limit (</w:t>
      </w:r>
      <w:r w:rsidR="00420CA1" w:rsidRPr="00366165">
        <w:rPr>
          <w:lang w:val="en-AU"/>
        </w:rPr>
        <w:t>examples:</w:t>
      </w:r>
      <w:r w:rsidRPr="00366165">
        <w:rPr>
          <w:lang w:val="en-AU"/>
        </w:rPr>
        <w:t xml:space="preserve"> </w:t>
      </w:r>
      <w:r w:rsidRPr="00366165">
        <w:rPr>
          <w:i/>
          <w:lang w:val="en-AU"/>
        </w:rPr>
        <w:t>6 M</w:t>
      </w:r>
      <w:r w:rsidRPr="00366165">
        <w:rPr>
          <w:lang w:val="en-AU"/>
        </w:rPr>
        <w:t xml:space="preserve"> or </w:t>
      </w:r>
      <w:r w:rsidRPr="00366165">
        <w:rPr>
          <w:i/>
          <w:lang w:val="en-AU"/>
        </w:rPr>
        <w:t>12 M</w:t>
      </w:r>
      <w:r w:rsidRPr="00366165">
        <w:rPr>
          <w:lang w:val="en-AU"/>
        </w:rPr>
        <w:t xml:space="preserve">). </w:t>
      </w:r>
    </w:p>
    <w:p w14:paraId="238BC0B6" w14:textId="77777777" w:rsidR="006B2826" w:rsidRPr="00366165" w:rsidRDefault="006B2826" w:rsidP="00C01E3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NINFOM</w:t>
      </w:r>
    </w:p>
    <w:p w14:paraId="436CD77D"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84" w:name="_Toc422735817"/>
      <w:bookmarkStart w:id="1085" w:name="_Toc460900609"/>
      <w:bookmarkStart w:id="1086" w:name="_Toc24363901"/>
      <w:r w:rsidRPr="00366165">
        <w:rPr>
          <w:bCs/>
          <w:lang w:val="en-AU"/>
        </w:rPr>
        <w:t>Continental Shelves</w:t>
      </w:r>
      <w:bookmarkEnd w:id="1084"/>
      <w:bookmarkEnd w:id="1085"/>
      <w:bookmarkEnd w:id="1086"/>
    </w:p>
    <w:p w14:paraId="4193BA4A"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Continental Shelf, it must be done using the object class </w:t>
      </w:r>
      <w:r w:rsidRPr="00366165">
        <w:rPr>
          <w:b/>
          <w:lang w:val="en-AU"/>
        </w:rPr>
        <w:t>COSARE</w:t>
      </w:r>
      <w:r w:rsidRPr="00366165">
        <w:rPr>
          <w:lang w:val="en-AU"/>
        </w:rPr>
        <w:t>.</w:t>
      </w:r>
    </w:p>
    <w:p w14:paraId="5B5E8797"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Continental Shelf area (</w:t>
      </w:r>
      <w:r w:rsidRPr="00366165">
        <w:rPr>
          <w:b/>
          <w:lang w:val="en-AU"/>
        </w:rPr>
        <w:t>COSARE</w:t>
      </w:r>
      <w:r w:rsidRPr="00366165">
        <w:rPr>
          <w:lang w:val="en-AU"/>
        </w:rPr>
        <w:t>)</w:t>
      </w:r>
      <w:r w:rsidRPr="00366165">
        <w:rPr>
          <w:lang w:val="en-AU"/>
        </w:rPr>
        <w:tab/>
      </w:r>
      <w:r w:rsidRPr="00366165">
        <w:rPr>
          <w:lang w:val="en-AU"/>
        </w:rPr>
        <w:tab/>
        <w:t>(A)</w:t>
      </w:r>
    </w:p>
    <w:p w14:paraId="54849C79"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7E73A804"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87" w:name="_Toc422735819"/>
      <w:bookmarkStart w:id="1088" w:name="_Toc460900610"/>
      <w:bookmarkStart w:id="1089" w:name="_Toc24363902"/>
      <w:r w:rsidRPr="00366165">
        <w:rPr>
          <w:bCs/>
          <w:lang w:val="en-AU"/>
        </w:rPr>
        <w:t>Exclusive Economic Zone</w:t>
      </w:r>
      <w:bookmarkEnd w:id="1087"/>
      <w:bookmarkEnd w:id="1088"/>
      <w:r w:rsidRPr="00366165">
        <w:rPr>
          <w:bCs/>
          <w:lang w:val="en-AU"/>
        </w:rPr>
        <w:t>s</w:t>
      </w:r>
      <w:bookmarkEnd w:id="1089"/>
    </w:p>
    <w:p w14:paraId="3601AE65"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Exclusive Economic Zone, it must be done using the object class </w:t>
      </w:r>
      <w:r w:rsidRPr="00366165">
        <w:rPr>
          <w:b/>
          <w:lang w:val="en-AU"/>
        </w:rPr>
        <w:t>EXEZNE</w:t>
      </w:r>
      <w:r w:rsidRPr="00366165">
        <w:rPr>
          <w:lang w:val="en-AU"/>
        </w:rPr>
        <w:t>.</w:t>
      </w:r>
    </w:p>
    <w:p w14:paraId="798C25CA"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Exclusive Economic Zone (</w:t>
      </w:r>
      <w:r w:rsidRPr="00366165">
        <w:rPr>
          <w:b/>
          <w:lang w:val="en-AU"/>
        </w:rPr>
        <w:t>EXEZNE</w:t>
      </w:r>
      <w:r w:rsidRPr="00366165">
        <w:rPr>
          <w:lang w:val="en-AU"/>
        </w:rPr>
        <w:t>)</w:t>
      </w:r>
      <w:r w:rsidRPr="00366165">
        <w:rPr>
          <w:lang w:val="en-AU"/>
        </w:rPr>
        <w:tab/>
      </w:r>
      <w:r w:rsidRPr="00366165">
        <w:rPr>
          <w:lang w:val="en-AU"/>
        </w:rPr>
        <w:tab/>
        <w:t>(A)</w:t>
      </w:r>
    </w:p>
    <w:p w14:paraId="1092B311"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INFORM</w:t>
      </w:r>
      <w:r w:rsidRPr="00366165">
        <w:rPr>
          <w:lang w:val="en-AU"/>
        </w:rPr>
        <w:tab/>
      </w:r>
      <w:r w:rsidRPr="00366165">
        <w:rPr>
          <w:lang w:val="en-AU"/>
        </w:rPr>
        <w:tab/>
        <w:t>NINFOM</w:t>
      </w:r>
    </w:p>
    <w:p w14:paraId="66EC503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1090" w:name="_Toc422735821"/>
      <w:bookmarkStart w:id="1091" w:name="_Toc460900611"/>
      <w:r w:rsidRPr="00366165">
        <w:rPr>
          <w:lang w:val="en-AU"/>
        </w:rPr>
        <w:t>Remarks:</w:t>
      </w:r>
    </w:p>
    <w:p w14:paraId="12CF35CA" w14:textId="77777777" w:rsidR="006B2826" w:rsidRDefault="006B2826" w:rsidP="00C17759">
      <w:pPr>
        <w:numPr>
          <w:ilvl w:val="0"/>
          <w:numId w:val="8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For areas of disputed maritime jurisdiction claims containing overlapping </w:t>
      </w:r>
      <w:r w:rsidRPr="00366165">
        <w:rPr>
          <w:b/>
          <w:lang w:val="en-AU"/>
        </w:rPr>
        <w:t>EXEZNE</w:t>
      </w:r>
      <w:r w:rsidRPr="00366165">
        <w:rPr>
          <w:lang w:val="en-AU"/>
        </w:rPr>
        <w:t xml:space="preserve"> and </w:t>
      </w:r>
      <w:r w:rsidRPr="00366165">
        <w:rPr>
          <w:b/>
          <w:lang w:val="en-AU"/>
        </w:rPr>
        <w:t>TESARE</w:t>
      </w:r>
      <w:r w:rsidRPr="00366165">
        <w:rPr>
          <w:lang w:val="en-AU"/>
        </w:rPr>
        <w:t xml:space="preserve"> objects, see clause 11.2.4.</w:t>
      </w:r>
    </w:p>
    <w:p w14:paraId="324F4300" w14:textId="77777777" w:rsidR="006B2826" w:rsidRPr="00366165" w:rsidRDefault="006B2826" w:rsidP="00893022">
      <w:pPr>
        <w:pStyle w:val="Heading2"/>
        <w:rPr>
          <w:sz w:val="20"/>
          <w:lang w:val="en-AU"/>
        </w:rPr>
      </w:pPr>
      <w:bookmarkStart w:id="1092" w:name="_Toc24363903"/>
      <w:r w:rsidRPr="00366165">
        <w:rPr>
          <w:lang w:val="en-AU"/>
        </w:rPr>
        <w:t>Military practice areas; submarine transit lanes; minefields</w:t>
      </w:r>
      <w:bookmarkEnd w:id="1090"/>
      <w:bookmarkEnd w:id="1091"/>
      <w:bookmarkEnd w:id="1092"/>
    </w:p>
    <w:p w14:paraId="25CA2ED1"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93" w:name="_Toc422735823"/>
      <w:bookmarkStart w:id="1094" w:name="_Toc460900612"/>
      <w:bookmarkStart w:id="1095" w:name="_Toc24363904"/>
      <w:r w:rsidRPr="00366165">
        <w:rPr>
          <w:bCs/>
          <w:lang w:val="en-AU"/>
        </w:rPr>
        <w:t>Military practice areas (see S-4 – B-441</w:t>
      </w:r>
      <w:bookmarkEnd w:id="1093"/>
      <w:bookmarkEnd w:id="1094"/>
      <w:r w:rsidRPr="00366165">
        <w:rPr>
          <w:bCs/>
          <w:lang w:val="en-AU"/>
        </w:rPr>
        <w:t>)</w:t>
      </w:r>
      <w:bookmarkEnd w:id="1095"/>
    </w:p>
    <w:p w14:paraId="5872DD45"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military practice area, it must be done using the object class </w:t>
      </w:r>
      <w:r w:rsidRPr="00366165">
        <w:rPr>
          <w:b/>
          <w:lang w:val="en-AU"/>
        </w:rPr>
        <w:t>MIPARE</w:t>
      </w:r>
      <w:r w:rsidRPr="00366165">
        <w:rPr>
          <w:lang w:val="en-AU"/>
        </w:rPr>
        <w:t>.</w:t>
      </w:r>
    </w:p>
    <w:p w14:paraId="499F75A2"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Military practice area (</w:t>
      </w:r>
      <w:r w:rsidRPr="00366165">
        <w:rPr>
          <w:b/>
          <w:lang w:val="en-AU"/>
        </w:rPr>
        <w:t>MIPARE</w:t>
      </w:r>
      <w:r w:rsidRPr="00366165">
        <w:rPr>
          <w:lang w:val="en-AU"/>
        </w:rPr>
        <w:t>)</w:t>
      </w:r>
      <w:r w:rsidRPr="00366165">
        <w:rPr>
          <w:lang w:val="en-AU"/>
        </w:rPr>
        <w:tab/>
      </w:r>
      <w:r w:rsidRPr="00366165">
        <w:rPr>
          <w:lang w:val="en-AU"/>
        </w:rPr>
        <w:tab/>
      </w:r>
      <w:r w:rsidRPr="00366165">
        <w:rPr>
          <w:lang w:val="en-AU"/>
        </w:rPr>
        <w:tab/>
        <w:t>(P,A)</w:t>
      </w:r>
    </w:p>
    <w:p w14:paraId="0570B254"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 xml:space="preserve">CATMPA </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4F75F843"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96" w:name="_Toc422735825"/>
      <w:bookmarkStart w:id="1097" w:name="_Toc460900613"/>
      <w:bookmarkStart w:id="1098" w:name="_Toc24363905"/>
      <w:r w:rsidRPr="00366165">
        <w:rPr>
          <w:bCs/>
          <w:lang w:val="en-AU"/>
        </w:rPr>
        <w:t>Submarine transit lanes (see S-4 – B-441.5</w:t>
      </w:r>
      <w:bookmarkEnd w:id="1096"/>
      <w:bookmarkEnd w:id="1097"/>
      <w:r w:rsidRPr="00366165">
        <w:rPr>
          <w:bCs/>
          <w:lang w:val="en-AU"/>
        </w:rPr>
        <w:t>)</w:t>
      </w:r>
      <w:bookmarkEnd w:id="1098"/>
    </w:p>
    <w:p w14:paraId="7BC20192"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transit lane, it must be done using the object class </w:t>
      </w:r>
      <w:r w:rsidRPr="00366165">
        <w:rPr>
          <w:b/>
          <w:lang w:val="en-AU"/>
        </w:rPr>
        <w:t>SUBTLN</w:t>
      </w:r>
      <w:r w:rsidRPr="00366165">
        <w:rPr>
          <w:lang w:val="en-AU"/>
        </w:rPr>
        <w:t>.</w:t>
      </w:r>
    </w:p>
    <w:p w14:paraId="5CC33912"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Submarine transit lane (</w:t>
      </w:r>
      <w:r w:rsidRPr="00366165">
        <w:rPr>
          <w:b/>
          <w:lang w:val="en-AU"/>
        </w:rPr>
        <w:t>SUBTLN</w:t>
      </w:r>
      <w:r w:rsidRPr="00366165">
        <w:rPr>
          <w:lang w:val="en-AU"/>
        </w:rPr>
        <w:t>)</w:t>
      </w:r>
      <w:r w:rsidRPr="00366165">
        <w:rPr>
          <w:lang w:val="en-AU"/>
        </w:rPr>
        <w:tab/>
      </w:r>
      <w:r w:rsidRPr="00366165">
        <w:rPr>
          <w:lang w:val="en-AU"/>
        </w:rPr>
        <w:tab/>
      </w:r>
      <w:r w:rsidRPr="00366165">
        <w:rPr>
          <w:lang w:val="en-AU"/>
        </w:rPr>
        <w:tab/>
        <w:t>(A)</w:t>
      </w:r>
    </w:p>
    <w:p w14:paraId="48714B45"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RESTRN</w:t>
      </w:r>
      <w:r w:rsidRPr="00366165">
        <w:rPr>
          <w:lang w:val="en-AU"/>
        </w:rPr>
        <w:tab/>
      </w:r>
      <w:r w:rsidRPr="00366165">
        <w:rPr>
          <w:lang w:val="en-AU"/>
        </w:rPr>
        <w:tab/>
        <w:t>INFORM</w:t>
      </w:r>
      <w:r w:rsidRPr="00366165">
        <w:rPr>
          <w:lang w:val="en-AU"/>
        </w:rPr>
        <w:tab/>
      </w:r>
      <w:r w:rsidRPr="00366165">
        <w:rPr>
          <w:lang w:val="en-AU"/>
        </w:rPr>
        <w:tab/>
        <w:t>NINFOM</w:t>
      </w:r>
    </w:p>
    <w:p w14:paraId="3D6166D7"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99" w:name="_Toc422735827"/>
      <w:bookmarkStart w:id="1100" w:name="_Toc460900614"/>
      <w:bookmarkStart w:id="1101" w:name="_Toc24363906"/>
      <w:r w:rsidRPr="00366165">
        <w:rPr>
          <w:bCs/>
          <w:lang w:val="en-AU"/>
        </w:rPr>
        <w:t>Minefields (see S-4 – B-441.8</w:t>
      </w:r>
      <w:bookmarkEnd w:id="1099"/>
      <w:bookmarkEnd w:id="1100"/>
      <w:r w:rsidRPr="00366165">
        <w:rPr>
          <w:bCs/>
          <w:lang w:val="en-AU"/>
        </w:rPr>
        <w:t>)</w:t>
      </w:r>
      <w:bookmarkEnd w:id="1101"/>
    </w:p>
    <w:p w14:paraId="5CB3189A"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minefield, it must be done using a </w:t>
      </w:r>
      <w:r w:rsidRPr="00366165">
        <w:rPr>
          <w:b/>
          <w:lang w:val="en-AU"/>
        </w:rPr>
        <w:t>RESARE</w:t>
      </w:r>
      <w:r w:rsidRPr="00366165">
        <w:rPr>
          <w:lang w:val="en-AU"/>
        </w:rPr>
        <w:t xml:space="preserve"> object (see clause 11.1), with attribute CATREA = </w:t>
      </w:r>
      <w:r w:rsidRPr="00366165">
        <w:rPr>
          <w:i/>
          <w:lang w:val="en-AU"/>
        </w:rPr>
        <w:t>14</w:t>
      </w:r>
      <w:r w:rsidRPr="00366165">
        <w:rPr>
          <w:lang w:val="en-AU"/>
        </w:rPr>
        <w:t xml:space="preserve"> (minefield).  Former mined areas should also be encoded with attribute STATUS = </w:t>
      </w:r>
      <w:r w:rsidRPr="00366165">
        <w:rPr>
          <w:i/>
          <w:lang w:val="en-AU"/>
        </w:rPr>
        <w:t>4</w:t>
      </w:r>
      <w:r w:rsidRPr="00366165">
        <w:rPr>
          <w:lang w:val="en-AU"/>
        </w:rPr>
        <w:t xml:space="preserve"> (not in use).</w:t>
      </w:r>
    </w:p>
    <w:p w14:paraId="5DC3A542" w14:textId="77777777" w:rsidR="006B2826" w:rsidRPr="00366165" w:rsidRDefault="006B2826" w:rsidP="00893022">
      <w:pPr>
        <w:pStyle w:val="Heading2"/>
        <w:rPr>
          <w:sz w:val="20"/>
          <w:lang w:val="en-AU"/>
        </w:rPr>
      </w:pPr>
      <w:bookmarkStart w:id="1102" w:name="_Toc422735829"/>
      <w:bookmarkStart w:id="1103" w:name="_Toc460900615"/>
      <w:bookmarkStart w:id="1104" w:name="_Toc24363907"/>
      <w:r w:rsidRPr="00366165">
        <w:rPr>
          <w:lang w:val="en-AU"/>
        </w:rPr>
        <w:t>Dumping grounds (see S-4 – B-442</w:t>
      </w:r>
      <w:bookmarkEnd w:id="1102"/>
      <w:bookmarkEnd w:id="1103"/>
      <w:r w:rsidRPr="00366165">
        <w:rPr>
          <w:lang w:val="en-AU"/>
        </w:rPr>
        <w:t xml:space="preserve"> and B-446)</w:t>
      </w:r>
      <w:bookmarkEnd w:id="1104"/>
    </w:p>
    <w:p w14:paraId="35A7C29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dumping ground, it must be done using the object class </w:t>
      </w:r>
      <w:r w:rsidRPr="00366165">
        <w:rPr>
          <w:b/>
          <w:lang w:val="en-AU"/>
        </w:rPr>
        <w:t>DMPGRD</w:t>
      </w:r>
      <w:r w:rsidRPr="00366165">
        <w:rPr>
          <w:lang w:val="en-AU"/>
        </w:rPr>
        <w:t>.</w:t>
      </w:r>
    </w:p>
    <w:p w14:paraId="7FE13774" w14:textId="77777777" w:rsidR="006B2826" w:rsidRPr="00366165" w:rsidRDefault="006B2826" w:rsidP="00873E3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Dumping ground (</w:t>
      </w:r>
      <w:r w:rsidRPr="00366165">
        <w:rPr>
          <w:b/>
          <w:lang w:val="en-AU"/>
        </w:rPr>
        <w:t>DMPGRD</w:t>
      </w:r>
      <w:r w:rsidRPr="00366165">
        <w:rPr>
          <w:lang w:val="en-AU"/>
        </w:rPr>
        <w:t>)</w:t>
      </w:r>
      <w:r w:rsidRPr="00366165">
        <w:rPr>
          <w:lang w:val="en-AU"/>
        </w:rPr>
        <w:tab/>
      </w:r>
      <w:r w:rsidRPr="00366165">
        <w:rPr>
          <w:lang w:val="en-AU"/>
        </w:rPr>
        <w:tab/>
        <w:t>(P,A)</w:t>
      </w:r>
    </w:p>
    <w:p w14:paraId="7E194F1A"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 xml:space="preserve">CATDPG </w:t>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2BFCA34A" w14:textId="77777777" w:rsidR="006B2826" w:rsidRPr="00366165" w:rsidRDefault="006B2826" w:rsidP="00893022">
      <w:pPr>
        <w:pStyle w:val="Heading2"/>
        <w:rPr>
          <w:sz w:val="20"/>
          <w:lang w:val="en-AU"/>
        </w:rPr>
      </w:pPr>
      <w:bookmarkStart w:id="1105" w:name="_Toc422735831"/>
      <w:bookmarkStart w:id="1106" w:name="_Toc460900616"/>
      <w:bookmarkStart w:id="1107" w:name="_Toc24363908"/>
      <w:r w:rsidRPr="00366165">
        <w:rPr>
          <w:lang w:val="en-AU"/>
        </w:rPr>
        <w:t>Cables and cable areas</w:t>
      </w:r>
      <w:bookmarkEnd w:id="1105"/>
      <w:bookmarkEnd w:id="1106"/>
      <w:bookmarkEnd w:id="1107"/>
    </w:p>
    <w:p w14:paraId="161117B1"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08" w:name="_Toc422735833"/>
      <w:bookmarkStart w:id="1109" w:name="_Toc460900617"/>
      <w:bookmarkStart w:id="1110" w:name="_Toc24363909"/>
      <w:r w:rsidRPr="00366165">
        <w:rPr>
          <w:bCs/>
          <w:lang w:val="en-AU"/>
        </w:rPr>
        <w:t>Submarine cables (see S-4 – B-443</w:t>
      </w:r>
      <w:bookmarkEnd w:id="1108"/>
      <w:bookmarkEnd w:id="1109"/>
      <w:r w:rsidRPr="00366165">
        <w:rPr>
          <w:bCs/>
          <w:lang w:val="en-AU"/>
        </w:rPr>
        <w:t>)</w:t>
      </w:r>
      <w:bookmarkEnd w:id="1110"/>
    </w:p>
    <w:p w14:paraId="28C6918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cable, it must be done using the object class </w:t>
      </w:r>
      <w:r w:rsidRPr="00366165">
        <w:rPr>
          <w:b/>
          <w:lang w:val="en-AU"/>
        </w:rPr>
        <w:t>CBLSUB</w:t>
      </w:r>
      <w:r w:rsidRPr="00366165">
        <w:rPr>
          <w:lang w:val="en-AU"/>
        </w:rPr>
        <w:t>.</w:t>
      </w:r>
    </w:p>
    <w:p w14:paraId="64CACD86" w14:textId="77777777" w:rsidR="006B2826" w:rsidRPr="00366165" w:rsidRDefault="006B2826" w:rsidP="00873E3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Cable, submarine (</w:t>
      </w:r>
      <w:r w:rsidRPr="00366165">
        <w:rPr>
          <w:b/>
          <w:lang w:val="en-AU"/>
        </w:rPr>
        <w:t>CBLSUB</w:t>
      </w:r>
      <w:r w:rsidRPr="00366165">
        <w:rPr>
          <w:lang w:val="en-AU"/>
        </w:rPr>
        <w:t>)</w:t>
      </w:r>
      <w:r w:rsidRPr="00366165">
        <w:rPr>
          <w:lang w:val="en-AU"/>
        </w:rPr>
        <w:tab/>
      </w:r>
      <w:r w:rsidRPr="00366165">
        <w:rPr>
          <w:lang w:val="en-AU"/>
        </w:rPr>
        <w:tab/>
        <w:t>(L)</w:t>
      </w:r>
    </w:p>
    <w:p w14:paraId="533B7ED2"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2551"/>
        <w:jc w:val="both"/>
        <w:rPr>
          <w:lang w:val="en-AU"/>
        </w:rPr>
      </w:pPr>
      <w:r w:rsidRPr="00366165">
        <w:rPr>
          <w:lang w:val="en-AU"/>
        </w:rPr>
        <w:t>Attributes:</w:t>
      </w:r>
      <w:r w:rsidRPr="00366165">
        <w:rPr>
          <w:lang w:val="en-AU"/>
        </w:rPr>
        <w:tab/>
      </w:r>
      <w:r w:rsidRPr="00366165">
        <w:rPr>
          <w:lang w:val="en-AU"/>
        </w:rPr>
        <w:tab/>
        <w:t>BURDEP  -</w:t>
      </w:r>
      <w:r w:rsidRPr="00366165">
        <w:rPr>
          <w:lang w:val="en-AU"/>
        </w:rPr>
        <w:tab/>
        <w:t>if the buried depth varies along the cable, the cable must be encoded as several objects.</w:t>
      </w:r>
    </w:p>
    <w:p w14:paraId="2C7D22C5"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CATCBL  -</w:t>
      </w:r>
      <w:r w:rsidRPr="00366165">
        <w:rPr>
          <w:lang w:val="en-AU"/>
        </w:rPr>
        <w:tab/>
      </w:r>
      <w:r w:rsidRPr="00366165">
        <w:rPr>
          <w:i/>
          <w:lang w:val="en-AU"/>
        </w:rPr>
        <w:t>1</w:t>
      </w:r>
      <w:r w:rsidRPr="00366165">
        <w:rPr>
          <w:lang w:val="en-AU"/>
        </w:rPr>
        <w:t xml:space="preserve"> - power 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4 -</w:t>
      </w:r>
      <w:r w:rsidRPr="00366165">
        <w:rPr>
          <w:lang w:val="en-AU"/>
        </w:rPr>
        <w:t xml:space="preserve"> telephone.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5 -</w:t>
      </w:r>
      <w:r w:rsidRPr="00366165">
        <w:rPr>
          <w:lang w:val="en-AU"/>
        </w:rPr>
        <w:t xml:space="preserve"> telegraph.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6 -</w:t>
      </w:r>
      <w:r w:rsidRPr="00366165">
        <w:rPr>
          <w:lang w:val="en-AU"/>
        </w:rPr>
        <w:t xml:space="preserve"> mooring cable/chain.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CATCBL must be one of the above.</w:t>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 (during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 (planned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t>DRVAL1</w:t>
      </w:r>
      <w:r w:rsidRPr="00366165">
        <w:rPr>
          <w:lang w:val="en-AU"/>
        </w:rPr>
        <w:tab/>
      </w:r>
      <w:r w:rsidRPr="00366165">
        <w:rPr>
          <w:lang w:val="en-AU"/>
        </w:rPr>
        <w:tab/>
        <w:t>DRVAL2</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 xml:space="preserve"> STATUS  -</w:t>
      </w:r>
      <w:r w:rsidRPr="00366165">
        <w:rPr>
          <w:lang w:val="en-AU"/>
        </w:rPr>
        <w:tab/>
      </w:r>
      <w:r w:rsidRPr="00366165">
        <w:rPr>
          <w:i/>
          <w:lang w:val="en-AU"/>
        </w:rPr>
        <w:t>4</w:t>
      </w:r>
      <w:r w:rsidRPr="00366165">
        <w:rPr>
          <w:lang w:val="en-AU"/>
        </w:rPr>
        <w:t xml:space="preserve"> - not in use (disused).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VERDAT</w:t>
      </w:r>
      <w:r w:rsidRPr="00366165">
        <w:rPr>
          <w:strike/>
          <w:lang w:val="en-AU"/>
        </w:rPr>
        <w:tab/>
      </w:r>
      <w:r w:rsidRPr="00366165">
        <w:rPr>
          <w:lang w:val="en-AU"/>
        </w:rPr>
        <w:tab/>
        <w:t>INFORM</w:t>
      </w:r>
      <w:r w:rsidRPr="00366165">
        <w:rPr>
          <w:lang w:val="en-AU"/>
        </w:rPr>
        <w:tab/>
      </w:r>
      <w:r w:rsidRPr="00366165">
        <w:rPr>
          <w:lang w:val="en-AU"/>
        </w:rPr>
        <w:tab/>
        <w:t>NINFOM</w:t>
      </w:r>
    </w:p>
    <w:p w14:paraId="57ABA94B"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F8A9841" w14:textId="77777777" w:rsidR="006B2826" w:rsidRPr="00366165" w:rsidRDefault="006B2826" w:rsidP="00C17759">
      <w:pPr>
        <w:numPr>
          <w:ilvl w:val="0"/>
          <w:numId w:val="8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a cable is disused, it should be encoded with the attribute STATUS = </w:t>
      </w:r>
      <w:r w:rsidRPr="00366165">
        <w:rPr>
          <w:i/>
          <w:lang w:val="en-AU"/>
        </w:rPr>
        <w:t>4</w:t>
      </w:r>
      <w:r w:rsidRPr="00366165">
        <w:rPr>
          <w:lang w:val="en-AU"/>
        </w:rPr>
        <w:t xml:space="preserve"> (not in use (disused)), and the attribute CATCBL should not be encoded.</w:t>
      </w:r>
    </w:p>
    <w:p w14:paraId="32FFF90A"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11" w:name="_Toc422735835"/>
      <w:bookmarkStart w:id="1112" w:name="_Toc460900618"/>
      <w:bookmarkStart w:id="1113" w:name="_Toc24363910"/>
      <w:r w:rsidRPr="00366165">
        <w:rPr>
          <w:bCs/>
          <w:lang w:val="en-AU"/>
        </w:rPr>
        <w:t>Overhead cables (see S-4 – B-382</w:t>
      </w:r>
      <w:bookmarkEnd w:id="1111"/>
      <w:bookmarkEnd w:id="1112"/>
      <w:r w:rsidRPr="00366165">
        <w:rPr>
          <w:bCs/>
          <w:lang w:val="en-AU"/>
        </w:rPr>
        <w:t>)</w:t>
      </w:r>
      <w:bookmarkEnd w:id="1113"/>
    </w:p>
    <w:p w14:paraId="2101BF30"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overhead cable, it must be done using the object class </w:t>
      </w:r>
      <w:r w:rsidRPr="00366165">
        <w:rPr>
          <w:b/>
          <w:lang w:val="en-AU"/>
        </w:rPr>
        <w:t>CBLOHD</w:t>
      </w:r>
      <w:r w:rsidRPr="00366165">
        <w:rPr>
          <w:lang w:val="en-AU"/>
        </w:rPr>
        <w:t>.</w:t>
      </w:r>
    </w:p>
    <w:p w14:paraId="5B106403" w14:textId="77777777" w:rsidR="006B2826" w:rsidRPr="00366165" w:rsidRDefault="006B2826" w:rsidP="00873E3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Cable, overhead (</w:t>
      </w:r>
      <w:r w:rsidRPr="00366165">
        <w:rPr>
          <w:b/>
          <w:lang w:val="en-AU"/>
        </w:rPr>
        <w:t>CBLOHD</w:t>
      </w:r>
      <w:r w:rsidRPr="00366165">
        <w:rPr>
          <w:lang w:val="en-AU"/>
        </w:rPr>
        <w:t>)</w:t>
      </w:r>
      <w:r w:rsidRPr="00366165">
        <w:rPr>
          <w:lang w:val="en-AU"/>
        </w:rPr>
        <w:tab/>
      </w:r>
      <w:r w:rsidRPr="00366165">
        <w:rPr>
          <w:lang w:val="en-AU"/>
        </w:rPr>
        <w:tab/>
      </w:r>
      <w:r w:rsidRPr="00366165">
        <w:rPr>
          <w:lang w:val="en-AU"/>
        </w:rPr>
        <w:tab/>
        <w:t>(L)</w:t>
      </w:r>
    </w:p>
    <w:p w14:paraId="1ED99D2F"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CATCBL</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ICEFAC</w:t>
      </w:r>
      <w:r w:rsidRPr="00366165">
        <w:rPr>
          <w:lang w:val="en-AU"/>
        </w:rPr>
        <w:tab/>
      </w:r>
      <w:r w:rsidRPr="00366165">
        <w:rPr>
          <w:lang w:val="en-AU"/>
        </w:rPr>
        <w:tab/>
        <w:t>NOBJNM</w:t>
      </w:r>
      <w:r w:rsidRPr="00366165">
        <w:rPr>
          <w:lang w:val="en-AU"/>
        </w:rPr>
        <w:tab/>
      </w:r>
      <w:r w:rsidRPr="00366165">
        <w:rPr>
          <w:lang w:val="en-AU"/>
        </w:rPr>
        <w:tab/>
        <w:t>OBJNAM 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VERACC  -</w:t>
      </w:r>
      <w:r w:rsidRPr="00366165">
        <w:rPr>
          <w:lang w:val="en-AU"/>
        </w:rPr>
        <w:tab/>
        <w:t>applies only to VERCLR and VERCSA.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VERCLR</w:t>
      </w:r>
      <w:r w:rsidRPr="00366165">
        <w:rPr>
          <w:lang w:val="en-AU"/>
        </w:rPr>
        <w:t xml:space="preserve"> </w:t>
      </w:r>
      <w:r w:rsidRPr="00366165">
        <w:rPr>
          <w:lang w:val="en-AU"/>
        </w:rPr>
        <w:tab/>
      </w:r>
      <w:r w:rsidRPr="00366165">
        <w:rPr>
          <w:u w:val="single"/>
          <w:lang w:val="en-AU"/>
        </w:rPr>
        <w:t>VERCSA</w:t>
      </w:r>
      <w:r w:rsidRPr="00366165">
        <w:rPr>
          <w:lang w:val="en-AU"/>
        </w:rPr>
        <w:t xml:space="preserve"> </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VERDAT  -</w:t>
      </w:r>
      <w:r w:rsidRPr="00366165">
        <w:rPr>
          <w:lang w:val="en-AU"/>
        </w:rPr>
        <w:tab/>
        <w:t>applies only to VERCLR and VERCSA.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1D6FE29A"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854EF35" w14:textId="77777777" w:rsidR="006B2826" w:rsidRPr="00366165" w:rsidRDefault="006B2826" w:rsidP="00C17759">
      <w:pPr>
        <w:numPr>
          <w:ilvl w:val="0"/>
          <w:numId w:val="8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telepheric cables, this must be done using </w:t>
      </w:r>
      <w:r w:rsidRPr="00366165">
        <w:rPr>
          <w:b/>
          <w:lang w:val="en-AU"/>
        </w:rPr>
        <w:t>CONVYR</w:t>
      </w:r>
      <w:r w:rsidRPr="00366165">
        <w:rPr>
          <w:lang w:val="en-AU"/>
        </w:rPr>
        <w:t xml:space="preserve"> objects (see clause 4.8.11), with attribute CATCON = </w:t>
      </w:r>
      <w:r w:rsidRPr="00366165">
        <w:rPr>
          <w:i/>
          <w:lang w:val="en-AU"/>
        </w:rPr>
        <w:t>1</w:t>
      </w:r>
      <w:r w:rsidRPr="00366165">
        <w:rPr>
          <w:lang w:val="en-AU"/>
        </w:rPr>
        <w:t xml:space="preserve"> (aerial cableway (telepheric)).</w:t>
      </w:r>
    </w:p>
    <w:p w14:paraId="1D69A61D" w14:textId="77777777" w:rsidR="006B2826" w:rsidRPr="00366165" w:rsidRDefault="006B2826" w:rsidP="00C17759">
      <w:pPr>
        <w:numPr>
          <w:ilvl w:val="0"/>
          <w:numId w:val="8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a cable has radar reflectors, they must be encoded as separate </w:t>
      </w:r>
      <w:r w:rsidRPr="00366165">
        <w:rPr>
          <w:b/>
          <w:lang w:val="en-AU"/>
        </w:rPr>
        <w:t xml:space="preserve">RADRFL </w:t>
      </w:r>
      <w:r w:rsidRPr="00366165">
        <w:rPr>
          <w:lang w:val="en-AU"/>
        </w:rPr>
        <w:t xml:space="preserve">objects (see clause 12.12).  If the whole cable is radar conspicuous, or the compilation scale is too small to show individual reflectors, the </w:t>
      </w:r>
      <w:r w:rsidRPr="00366165">
        <w:rPr>
          <w:b/>
          <w:lang w:val="en-AU"/>
        </w:rPr>
        <w:t>CBLOHD</w:t>
      </w:r>
      <w:r w:rsidRPr="00366165">
        <w:rPr>
          <w:lang w:val="en-AU"/>
        </w:rPr>
        <w:t xml:space="preserve"> should be encoded with attribute CONRAD = </w:t>
      </w:r>
      <w:r w:rsidRPr="00366165">
        <w:rPr>
          <w:i/>
          <w:lang w:val="en-AU"/>
        </w:rPr>
        <w:t>1</w:t>
      </w:r>
      <w:r w:rsidRPr="00366165">
        <w:rPr>
          <w:lang w:val="en-AU"/>
        </w:rPr>
        <w:t xml:space="preserve"> (radar conspicuous).</w:t>
      </w:r>
    </w:p>
    <w:p w14:paraId="7916628D"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14" w:name="_Toc422735837"/>
      <w:bookmarkStart w:id="1115" w:name="_Toc460900619"/>
      <w:bookmarkStart w:id="1116" w:name="_Toc24363911"/>
      <w:r w:rsidRPr="00366165">
        <w:rPr>
          <w:bCs/>
          <w:lang w:val="en-AU"/>
        </w:rPr>
        <w:t>Submarine cable areas (see S-4 – B-443.</w:t>
      </w:r>
      <w:bookmarkEnd w:id="1114"/>
      <w:bookmarkEnd w:id="1115"/>
      <w:r w:rsidRPr="00366165">
        <w:rPr>
          <w:bCs/>
          <w:lang w:val="en-AU"/>
        </w:rPr>
        <w:t>3)</w:t>
      </w:r>
      <w:bookmarkEnd w:id="1116"/>
    </w:p>
    <w:p w14:paraId="6ACFA804"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cable area, it must be done using the object class </w:t>
      </w:r>
      <w:r w:rsidRPr="00366165">
        <w:rPr>
          <w:b/>
          <w:lang w:val="en-AU"/>
        </w:rPr>
        <w:t>CBLARE</w:t>
      </w:r>
      <w:r w:rsidRPr="00366165">
        <w:rPr>
          <w:lang w:val="en-AU"/>
        </w:rPr>
        <w:t>.</w:t>
      </w:r>
    </w:p>
    <w:p w14:paraId="3B6D97C4" w14:textId="77777777" w:rsidR="006B2826" w:rsidRPr="00366165" w:rsidRDefault="006B2826" w:rsidP="00D6005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Cable area (</w:t>
      </w:r>
      <w:r w:rsidRPr="00366165">
        <w:rPr>
          <w:b/>
          <w:lang w:val="en-AU"/>
        </w:rPr>
        <w:t>CBLARE</w:t>
      </w:r>
      <w:r w:rsidRPr="00366165">
        <w:rPr>
          <w:lang w:val="en-AU"/>
        </w:rPr>
        <w:t>)</w:t>
      </w:r>
      <w:r w:rsidRPr="00366165">
        <w:rPr>
          <w:lang w:val="en-AU"/>
        </w:rPr>
        <w:tab/>
      </w:r>
      <w:r w:rsidRPr="00366165">
        <w:rPr>
          <w:lang w:val="en-AU"/>
        </w:rPr>
        <w:tab/>
        <w:t>(A)</w:t>
      </w:r>
    </w:p>
    <w:p w14:paraId="76640CD9" w14:textId="77777777" w:rsidR="006B2826" w:rsidRPr="00366165" w:rsidRDefault="006B2826" w:rsidP="00D6005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CATCBL  -</w:t>
      </w:r>
      <w:r w:rsidRPr="00366165">
        <w:rPr>
          <w:lang w:val="en-AU"/>
        </w:rPr>
        <w:tab/>
      </w:r>
      <w:r w:rsidRPr="00366165">
        <w:rPr>
          <w:i/>
          <w:lang w:val="en-AU"/>
        </w:rPr>
        <w:t>1</w:t>
      </w:r>
      <w:r w:rsidRPr="00366165">
        <w:rPr>
          <w:lang w:val="en-AU"/>
        </w:rPr>
        <w:t xml:space="preserve"> - power 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4 -</w:t>
      </w:r>
      <w:r w:rsidRPr="00366165">
        <w:rPr>
          <w:lang w:val="en-AU"/>
        </w:rPr>
        <w:t xml:space="preserve"> telephone.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5 -</w:t>
      </w:r>
      <w:r w:rsidRPr="00366165">
        <w:rPr>
          <w:lang w:val="en-AU"/>
        </w:rPr>
        <w:t xml:space="preserve"> telegraph.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CATCBL must be one of the above.</w:t>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RESTRN</w:t>
      </w:r>
    </w:p>
    <w:p w14:paraId="774DC815" w14:textId="77777777" w:rsidR="006B2826" w:rsidRPr="00366165" w:rsidRDefault="006B2826" w:rsidP="00D6005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366165">
        <w:rPr>
          <w:lang w:val="en-AU"/>
        </w:rPr>
        <w:t>STATUS  -</w:t>
      </w:r>
      <w:r w:rsidRPr="00366165">
        <w:rPr>
          <w:lang w:val="en-AU"/>
        </w:rPr>
        <w:tab/>
        <w:t>used only to encode the status of the area and not the status of the cables in the area.</w:t>
      </w:r>
    </w:p>
    <w:p w14:paraId="7E01B327" w14:textId="77777777" w:rsidR="006B2826" w:rsidRPr="00366165" w:rsidRDefault="006B2826" w:rsidP="00D6005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INFORM</w:t>
      </w:r>
      <w:r w:rsidRPr="00366165">
        <w:rPr>
          <w:lang w:val="en-AU"/>
        </w:rPr>
        <w:tab/>
      </w:r>
      <w:r w:rsidRPr="00366165">
        <w:rPr>
          <w:lang w:val="en-AU"/>
        </w:rPr>
        <w:tab/>
        <w:t>NINFOM</w:t>
      </w:r>
    </w:p>
    <w:p w14:paraId="2242E42B" w14:textId="77777777" w:rsidR="006B2826" w:rsidRPr="00366165" w:rsidRDefault="006B2826" w:rsidP="00893022">
      <w:pPr>
        <w:pStyle w:val="Heading2"/>
        <w:rPr>
          <w:sz w:val="20"/>
          <w:lang w:val="en-AU"/>
        </w:rPr>
      </w:pPr>
      <w:bookmarkStart w:id="1117" w:name="_Toc422735839"/>
      <w:bookmarkStart w:id="1118" w:name="_Toc460900620"/>
      <w:bookmarkStart w:id="1119" w:name="_Toc24363912"/>
      <w:r w:rsidRPr="00366165">
        <w:rPr>
          <w:lang w:val="en-AU"/>
        </w:rPr>
        <w:t>Pipelines and pipeline areas</w:t>
      </w:r>
      <w:bookmarkEnd w:id="1117"/>
      <w:bookmarkEnd w:id="1118"/>
      <w:bookmarkEnd w:id="1119"/>
    </w:p>
    <w:p w14:paraId="7B3808FA"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20" w:name="_Toc422735841"/>
      <w:bookmarkStart w:id="1121" w:name="_Toc460900621"/>
      <w:bookmarkStart w:id="1122" w:name="_Toc24363913"/>
      <w:r w:rsidRPr="00366165">
        <w:rPr>
          <w:bCs/>
          <w:lang w:val="en-AU"/>
        </w:rPr>
        <w:t>Pipelines, submarine or on land (see S-4 – B-377 and B-444</w:t>
      </w:r>
      <w:bookmarkEnd w:id="1120"/>
      <w:bookmarkEnd w:id="1121"/>
      <w:r w:rsidRPr="00366165">
        <w:rPr>
          <w:bCs/>
          <w:lang w:val="en-AU"/>
        </w:rPr>
        <w:t>)</w:t>
      </w:r>
      <w:bookmarkEnd w:id="1122"/>
    </w:p>
    <w:p w14:paraId="2FBD6A57"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or land pipeline, it must be done using the object class </w:t>
      </w:r>
      <w:r w:rsidRPr="00366165">
        <w:rPr>
          <w:b/>
          <w:lang w:val="en-AU"/>
        </w:rPr>
        <w:t>PIPSOL</w:t>
      </w:r>
      <w:r w:rsidRPr="00366165">
        <w:rPr>
          <w:lang w:val="en-AU"/>
        </w:rPr>
        <w:t>.</w:t>
      </w:r>
    </w:p>
    <w:p w14:paraId="10A5477A" w14:textId="77777777" w:rsidR="006B2826" w:rsidRPr="00366165" w:rsidRDefault="006B2826" w:rsidP="00AA13F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Pipeline, submarine / on land (</w:t>
      </w:r>
      <w:r w:rsidRPr="00366165">
        <w:rPr>
          <w:b/>
          <w:lang w:val="en-AU"/>
        </w:rPr>
        <w:t>PIPSOL</w:t>
      </w:r>
      <w:r w:rsidRPr="00366165">
        <w:rPr>
          <w:lang w:val="en-AU"/>
        </w:rPr>
        <w:t>)</w:t>
      </w:r>
      <w:r w:rsidRPr="00366165">
        <w:rPr>
          <w:lang w:val="en-AU"/>
        </w:rPr>
        <w:tab/>
      </w:r>
      <w:r w:rsidRPr="00366165">
        <w:rPr>
          <w:lang w:val="en-AU"/>
        </w:rPr>
        <w:tab/>
        <w:t>(P,L)</w:t>
      </w:r>
    </w:p>
    <w:p w14:paraId="2FB3CBD1" w14:textId="77777777" w:rsidR="006B2826" w:rsidRPr="00366165" w:rsidRDefault="006B2826" w:rsidP="00AA13F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2551"/>
        <w:jc w:val="both"/>
        <w:rPr>
          <w:lang w:val="en-AU"/>
        </w:rPr>
      </w:pPr>
      <w:r w:rsidRPr="00366165">
        <w:rPr>
          <w:lang w:val="en-AU"/>
        </w:rPr>
        <w:t>Attributes:</w:t>
      </w:r>
      <w:r w:rsidRPr="00366165">
        <w:rPr>
          <w:lang w:val="en-AU"/>
        </w:rPr>
        <w:tab/>
      </w:r>
      <w:r w:rsidRPr="00366165">
        <w:rPr>
          <w:lang w:val="en-AU"/>
        </w:rPr>
        <w:tab/>
        <w:t>BURDEP  -</w:t>
      </w:r>
      <w:r w:rsidRPr="00366165">
        <w:rPr>
          <w:lang w:val="en-AU"/>
        </w:rPr>
        <w:tab/>
        <w:t>if the buried depth varies along the pipeline, the pipeline must be encoded as several objects.</w:t>
      </w:r>
    </w:p>
    <w:p w14:paraId="1F9EE91E" w14:textId="77777777" w:rsidR="006B2826" w:rsidRPr="00366165" w:rsidRDefault="006B2826" w:rsidP="00AA13F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CATPIP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 (during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 (planned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shallowest depth over the pipeline.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DRVAL2  - </w:t>
      </w:r>
      <w:r w:rsidRPr="00366165">
        <w:rPr>
          <w:lang w:val="en-AU"/>
        </w:rPr>
        <w:tab/>
        <w:t>deepest depth over the pipeline.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NOBJNM</w:t>
      </w:r>
      <w:r w:rsidRPr="00366165">
        <w:rPr>
          <w:lang w:val="en-AU"/>
        </w:rPr>
        <w:tab/>
      </w:r>
      <w:r w:rsidRPr="00366165">
        <w:rPr>
          <w:lang w:val="en-AU"/>
        </w:rPr>
        <w:tab/>
        <w:t>OBJNAM</w:t>
      </w:r>
      <w:r w:rsidRPr="00366165">
        <w:rPr>
          <w:lang w:val="en-AU"/>
        </w:rPr>
        <w:tab/>
      </w:r>
      <w:r w:rsidRPr="00366165">
        <w:rPr>
          <w:lang w:val="en-AU"/>
        </w:rPr>
        <w:tab/>
        <w:t>PRODCT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  -</w:t>
      </w:r>
      <w:r w:rsidRPr="00366165">
        <w:rPr>
          <w:lang w:val="en-AU"/>
        </w:rPr>
        <w:tab/>
      </w:r>
      <w:r w:rsidRPr="00366165">
        <w:rPr>
          <w:i/>
          <w:lang w:val="en-AU"/>
        </w:rPr>
        <w:t>4</w:t>
      </w:r>
      <w:r w:rsidRPr="00366165">
        <w:rPr>
          <w:lang w:val="en-AU"/>
        </w:rPr>
        <w:t xml:space="preserve"> - not in use (disused).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 xml:space="preserve">VERLEN </w:t>
      </w:r>
      <w:r w:rsidRPr="00366165">
        <w:rPr>
          <w:lang w:val="en-AU"/>
        </w:rPr>
        <w:tab/>
        <w:t>INFORM</w:t>
      </w:r>
      <w:r w:rsidRPr="00366165">
        <w:rPr>
          <w:lang w:val="en-AU"/>
        </w:rPr>
        <w:tab/>
      </w:r>
      <w:r w:rsidRPr="00366165">
        <w:rPr>
          <w:lang w:val="en-AU"/>
        </w:rPr>
        <w:tab/>
        <w:t>NINFOM</w:t>
      </w:r>
    </w:p>
    <w:p w14:paraId="2E61F5B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F1C7B2B" w14:textId="77777777" w:rsidR="006B2826" w:rsidRPr="00366165" w:rsidRDefault="006B2826"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Where a pipeline is disused, it should be encoded with the attribute STATUS = </w:t>
      </w:r>
      <w:r w:rsidRPr="00366165">
        <w:rPr>
          <w:i/>
          <w:lang w:val="en-AU"/>
        </w:rPr>
        <w:t>4</w:t>
      </w:r>
      <w:r w:rsidRPr="00366165">
        <w:rPr>
          <w:lang w:val="en-AU"/>
        </w:rPr>
        <w:t xml:space="preserve"> (not in use (disused)), and the attributes CATPIP and PRODCT should not be encoded.</w:t>
      </w:r>
    </w:p>
    <w:p w14:paraId="02AE0CF9" w14:textId="77777777" w:rsidR="00A621C2" w:rsidRPr="00366165" w:rsidRDefault="00A621C2"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term “sub-surface pipeline” is used to describe a pipeline that is “floating” in the water column (see S-4 – B-444.9).  If it is required to encode a sub-surface pipeline, this should be done using a </w:t>
      </w:r>
      <w:r w:rsidRPr="00366165">
        <w:rPr>
          <w:b/>
          <w:lang w:val="en-AU"/>
        </w:rPr>
        <w:t>PIPSOL</w:t>
      </w:r>
      <w:r w:rsidRPr="00366165">
        <w:rPr>
          <w:lang w:val="en-AU"/>
        </w:rPr>
        <w:t xml:space="preserve"> object, with the attribute DRVAL1 populated with the minimum design depth over the pipeline.  The attribute DRVAL2 may be populated with the maximum design depth over the pipeline.  </w:t>
      </w:r>
      <w:r w:rsidR="000B33AC" w:rsidRPr="00366165">
        <w:rPr>
          <w:rFonts w:cs="Arial"/>
          <w:bCs/>
          <w:lang w:val="en-AU" w:eastAsia="en-AU"/>
        </w:rPr>
        <w:t xml:space="preserve">A picture file may be referenced by a </w:t>
      </w:r>
      <w:r w:rsidR="000B33AC" w:rsidRPr="00366165">
        <w:rPr>
          <w:rFonts w:cs="Arial"/>
          <w:b/>
          <w:bCs/>
          <w:lang w:val="en-AU" w:eastAsia="en-AU"/>
        </w:rPr>
        <w:t>M_NPUB</w:t>
      </w:r>
      <w:r w:rsidR="000B33AC" w:rsidRPr="00366165">
        <w:rPr>
          <w:rFonts w:cs="Arial"/>
          <w:bCs/>
          <w:lang w:val="en-AU" w:eastAsia="en-AU"/>
        </w:rPr>
        <w:t xml:space="preserve"> object (see clause 2.5) covering the </w:t>
      </w:r>
      <w:r w:rsidR="000B33AC" w:rsidRPr="00366165">
        <w:rPr>
          <w:rFonts w:cs="Arial"/>
          <w:b/>
          <w:bCs/>
          <w:lang w:val="en-AU" w:eastAsia="en-AU"/>
        </w:rPr>
        <w:t>PIPSOL</w:t>
      </w:r>
      <w:r w:rsidR="000B33AC" w:rsidRPr="00366165">
        <w:rPr>
          <w:rFonts w:cs="Arial"/>
          <w:bCs/>
          <w:lang w:val="en-AU" w:eastAsia="en-AU"/>
        </w:rPr>
        <w:t xml:space="preserve"> using the attribute PICREP if it is considered useful, </w:t>
      </w:r>
      <w:r w:rsidR="000B33AC" w:rsidRPr="00366165">
        <w:rPr>
          <w:lang w:val="en-AU"/>
        </w:rPr>
        <w:t>for example</w:t>
      </w:r>
      <w:r w:rsidR="000B33AC" w:rsidRPr="00366165">
        <w:rPr>
          <w:rFonts w:cs="Arial"/>
          <w:bCs/>
          <w:lang w:val="en-AU" w:eastAsia="en-AU"/>
        </w:rPr>
        <w:t xml:space="preserve"> a schematic diagram showing the clearances along the </w:t>
      </w:r>
      <w:r w:rsidR="004B0C32" w:rsidRPr="00366165">
        <w:rPr>
          <w:rFonts w:cs="Arial"/>
          <w:bCs/>
          <w:lang w:val="en-AU" w:eastAsia="en-AU"/>
        </w:rPr>
        <w:t>pipeline</w:t>
      </w:r>
      <w:r w:rsidR="00095661" w:rsidRPr="00366165">
        <w:rPr>
          <w:lang w:val="en-AU"/>
        </w:rPr>
        <w:t>.</w:t>
      </w:r>
    </w:p>
    <w:p w14:paraId="6A3452BE" w14:textId="77777777" w:rsidR="001F5844" w:rsidRPr="00366165" w:rsidRDefault="004B1F73"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bubble curtain (also known as a pneumatic pipe or “bubbler”) must be encoded, if required, as a </w:t>
      </w:r>
      <w:r w:rsidRPr="00366165">
        <w:rPr>
          <w:b/>
          <w:lang w:val="en-AU"/>
        </w:rPr>
        <w:t>PIPSOL</w:t>
      </w:r>
      <w:r w:rsidRPr="00366165">
        <w:rPr>
          <w:lang w:val="en-AU"/>
        </w:rPr>
        <w:t xml:space="preserve"> object, with attribute CATPIP = </w:t>
      </w:r>
      <w:r w:rsidRPr="00366165">
        <w:rPr>
          <w:i/>
          <w:lang w:val="en-AU"/>
        </w:rPr>
        <w:t>5</w:t>
      </w:r>
      <w:r w:rsidRPr="00366165">
        <w:rPr>
          <w:lang w:val="en-AU"/>
        </w:rPr>
        <w:t xml:space="preserve"> (bubbler system), unless the pipe is intended for oil retention, in which case it must be encoded, if required, using the object class </w:t>
      </w:r>
      <w:r w:rsidRPr="00366165">
        <w:rPr>
          <w:b/>
          <w:lang w:val="en-AU"/>
        </w:rPr>
        <w:t>OILBAR</w:t>
      </w:r>
      <w:r w:rsidRPr="00366165">
        <w:rPr>
          <w:lang w:val="en-AU"/>
        </w:rPr>
        <w:t xml:space="preserve"> (see clause 4.8.19).</w:t>
      </w:r>
    </w:p>
    <w:p w14:paraId="74573C42" w14:textId="5EFC6BFF" w:rsidR="006B2826" w:rsidRPr="00366165" w:rsidRDefault="006B2826"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b/>
          <w:lang w:val="en-AU"/>
        </w:rPr>
        <w:t>PIPSOL</w:t>
      </w:r>
      <w:r w:rsidRPr="00366165">
        <w:rPr>
          <w:lang w:val="en-AU"/>
        </w:rPr>
        <w:t xml:space="preserve"> objects of type point do not display in ECDIS.  Encoders wishing to display these objects in ECDIS must consider alternate encoding options (</w:t>
      </w:r>
      <w:r w:rsidR="00420CA1" w:rsidRPr="00366165">
        <w:rPr>
          <w:lang w:val="en-AU"/>
        </w:rPr>
        <w:t>for example</w:t>
      </w:r>
      <w:r w:rsidRPr="00366165">
        <w:rPr>
          <w:lang w:val="en-AU"/>
        </w:rPr>
        <w:t xml:space="preserve"> using </w:t>
      </w:r>
      <w:r w:rsidRPr="00366165">
        <w:rPr>
          <w:b/>
          <w:lang w:val="en-AU"/>
        </w:rPr>
        <w:t>LNDMRK</w:t>
      </w:r>
      <w:r w:rsidRPr="00366165">
        <w:rPr>
          <w:lang w:val="en-AU"/>
        </w:rPr>
        <w:t xml:space="preserve">, </w:t>
      </w:r>
      <w:r w:rsidRPr="00366165">
        <w:rPr>
          <w:b/>
          <w:lang w:val="en-AU"/>
        </w:rPr>
        <w:t>OBSTRN</w:t>
      </w:r>
      <w:r w:rsidRPr="00366165">
        <w:rPr>
          <w:lang w:val="en-AU"/>
        </w:rPr>
        <w:t xml:space="preserve">, </w:t>
      </w:r>
      <w:r w:rsidRPr="00366165">
        <w:rPr>
          <w:b/>
          <w:lang w:val="en-AU"/>
        </w:rPr>
        <w:t>SLCONS</w:t>
      </w:r>
      <w:r w:rsidRPr="00366165">
        <w:rPr>
          <w:lang w:val="en-AU"/>
        </w:rPr>
        <w:t xml:space="preserve">, or encoding a short line-type </w:t>
      </w:r>
      <w:r w:rsidRPr="00366165">
        <w:rPr>
          <w:b/>
          <w:lang w:val="en-AU"/>
        </w:rPr>
        <w:t>PIPSOL</w:t>
      </w:r>
      <w:r w:rsidRPr="00366165">
        <w:rPr>
          <w:lang w:val="en-AU"/>
        </w:rPr>
        <w:t xml:space="preserve"> object).</w:t>
      </w:r>
    </w:p>
    <w:p w14:paraId="51AF9CC6"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23" w:name="_Toc422735843"/>
      <w:bookmarkStart w:id="1124" w:name="_Toc460900622"/>
      <w:bookmarkStart w:id="1125" w:name="_Toc24363914"/>
      <w:r w:rsidRPr="00366165">
        <w:rPr>
          <w:bCs/>
          <w:lang w:val="en-AU"/>
        </w:rPr>
        <w:t>Diffusers, cribs</w:t>
      </w:r>
      <w:bookmarkEnd w:id="1123"/>
      <w:bookmarkEnd w:id="1124"/>
      <w:bookmarkEnd w:id="1125"/>
    </w:p>
    <w:p w14:paraId="591E27E1"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diffusers and cribs, this must be done using </w:t>
      </w:r>
      <w:r w:rsidRPr="00366165">
        <w:rPr>
          <w:b/>
          <w:lang w:val="en-AU"/>
        </w:rPr>
        <w:t>OBSTRN</w:t>
      </w:r>
      <w:r w:rsidRPr="00366165">
        <w:rPr>
          <w:lang w:val="en-AU"/>
        </w:rPr>
        <w:t xml:space="preserve"> objects (see clause 6.2.2), with attribute CATOBS = </w:t>
      </w:r>
      <w:r w:rsidRPr="00366165">
        <w:rPr>
          <w:i/>
          <w:lang w:val="en-AU"/>
        </w:rPr>
        <w:t>3</w:t>
      </w:r>
      <w:r w:rsidRPr="00366165">
        <w:rPr>
          <w:lang w:val="en-AU"/>
        </w:rPr>
        <w:t xml:space="preserve"> (diffuser) or </w:t>
      </w:r>
      <w:r w:rsidRPr="00366165">
        <w:rPr>
          <w:i/>
          <w:lang w:val="en-AU"/>
        </w:rPr>
        <w:t>4</w:t>
      </w:r>
      <w:r w:rsidRPr="00366165">
        <w:rPr>
          <w:lang w:val="en-AU"/>
        </w:rPr>
        <w:t xml:space="preserve"> (crib).</w:t>
      </w:r>
    </w:p>
    <w:p w14:paraId="74ECB54E"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26" w:name="_Toc422735845"/>
      <w:bookmarkStart w:id="1127" w:name="_Toc460900623"/>
      <w:bookmarkStart w:id="1128" w:name="_Toc24363915"/>
      <w:r w:rsidRPr="00366165">
        <w:rPr>
          <w:bCs/>
          <w:lang w:val="en-AU"/>
        </w:rPr>
        <w:t>Overhead pipelines (see S-4 – B-383</w:t>
      </w:r>
      <w:bookmarkEnd w:id="1126"/>
      <w:bookmarkEnd w:id="1127"/>
      <w:r w:rsidRPr="00366165">
        <w:rPr>
          <w:bCs/>
          <w:lang w:val="en-AU"/>
        </w:rPr>
        <w:t>)</w:t>
      </w:r>
      <w:bookmarkEnd w:id="1128"/>
    </w:p>
    <w:p w14:paraId="37F477F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overhead pipeline passing over or nearby navigable waters, it must be done using the object class </w:t>
      </w:r>
      <w:r w:rsidRPr="00366165">
        <w:rPr>
          <w:b/>
          <w:lang w:val="en-AU"/>
        </w:rPr>
        <w:t>PIPOHD</w:t>
      </w:r>
      <w:r w:rsidRPr="00366165">
        <w:rPr>
          <w:lang w:val="en-AU"/>
        </w:rPr>
        <w:t>.</w:t>
      </w:r>
    </w:p>
    <w:p w14:paraId="38ABC1C2" w14:textId="77777777" w:rsidR="006B2826" w:rsidRPr="00366165" w:rsidRDefault="006B2826" w:rsidP="004B0C32">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Pipeline overhead (</w:t>
      </w:r>
      <w:r w:rsidRPr="00366165">
        <w:rPr>
          <w:b/>
          <w:lang w:val="en-AU"/>
        </w:rPr>
        <w:t>PIPOHD</w:t>
      </w:r>
      <w:r w:rsidRPr="00366165">
        <w:rPr>
          <w:lang w:val="en-AU"/>
        </w:rPr>
        <w:t>)</w:t>
      </w:r>
      <w:r w:rsidRPr="00366165">
        <w:rPr>
          <w:lang w:val="en-AU"/>
        </w:rPr>
        <w:tab/>
      </w:r>
      <w:r w:rsidRPr="00366165">
        <w:rPr>
          <w:lang w:val="en-AU"/>
        </w:rPr>
        <w:tab/>
        <w:t>(L)</w:t>
      </w:r>
    </w:p>
    <w:p w14:paraId="303506B2" w14:textId="77777777" w:rsidR="006B2826" w:rsidRPr="00366165" w:rsidRDefault="006B2826" w:rsidP="005709C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CATPIP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 xml:space="preserve">PRODCT STATUS </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VERACC  -</w:t>
      </w:r>
      <w:r w:rsidRPr="00366165">
        <w:rPr>
          <w:lang w:val="en-AU"/>
        </w:rPr>
        <w:tab/>
        <w:t>applies only to VERCLR.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 xml:space="preserve">VERCLR </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VERDAT</w:t>
      </w:r>
      <w:r w:rsidRPr="00366165">
        <w:rPr>
          <w:lang w:val="en-AU"/>
        </w:rPr>
        <w:tab/>
        <w:t xml:space="preserve"> -</w:t>
      </w:r>
      <w:r w:rsidRPr="00366165">
        <w:rPr>
          <w:lang w:val="en-AU"/>
        </w:rPr>
        <w:tab/>
        <w:t>applies only to VERCLR.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7D4E9E9F" w14:textId="77777777" w:rsidR="006B2826" w:rsidRPr="00366165" w:rsidRDefault="006B2826" w:rsidP="004E0D4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366165">
        <w:rPr>
          <w:lang w:val="en-AU"/>
        </w:rPr>
        <w:t>Remarks:</w:t>
      </w:r>
    </w:p>
    <w:p w14:paraId="4C28304C" w14:textId="77777777" w:rsidR="006B2826" w:rsidRPr="00366165" w:rsidRDefault="006B2826" w:rsidP="00C17759">
      <w:pPr>
        <w:numPr>
          <w:ilvl w:val="0"/>
          <w:numId w:val="171"/>
        </w:numPr>
        <w:tabs>
          <w:tab w:val="clear" w:pos="54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366165">
        <w:rPr>
          <w:lang w:val="en-AU"/>
        </w:rPr>
        <w:t xml:space="preserve">Where an overhead pipeline is disused, it should be encoded with the attribute STATUS = </w:t>
      </w:r>
      <w:r w:rsidRPr="00366165">
        <w:rPr>
          <w:i/>
          <w:lang w:val="en-AU"/>
        </w:rPr>
        <w:t>4</w:t>
      </w:r>
      <w:r w:rsidRPr="00366165">
        <w:rPr>
          <w:lang w:val="en-AU"/>
        </w:rPr>
        <w:t xml:space="preserve"> (not in use (disused)), and the attributes CATPIP and PRODCT should not be encoded.</w:t>
      </w:r>
    </w:p>
    <w:p w14:paraId="3CD1BB3C"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29" w:name="_Toc422735847"/>
      <w:bookmarkStart w:id="1130" w:name="_Toc460900624"/>
      <w:bookmarkStart w:id="1131" w:name="_Toc24363916"/>
      <w:r w:rsidRPr="00366165">
        <w:rPr>
          <w:bCs/>
          <w:lang w:val="en-AU"/>
        </w:rPr>
        <w:t>Pipeline areas (see S-4 – B-444.</w:t>
      </w:r>
      <w:bookmarkEnd w:id="1129"/>
      <w:bookmarkEnd w:id="1130"/>
      <w:r w:rsidRPr="00366165">
        <w:rPr>
          <w:bCs/>
          <w:lang w:val="en-AU"/>
        </w:rPr>
        <w:t>3)</w:t>
      </w:r>
      <w:bookmarkEnd w:id="1131"/>
    </w:p>
    <w:p w14:paraId="5508CEA7"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pipeline area, it must be done using the object class </w:t>
      </w:r>
      <w:r w:rsidRPr="00366165">
        <w:rPr>
          <w:b/>
          <w:lang w:val="en-AU"/>
        </w:rPr>
        <w:t>PIPARE</w:t>
      </w:r>
      <w:r w:rsidRPr="00366165">
        <w:rPr>
          <w:lang w:val="en-AU"/>
        </w:rPr>
        <w:t>.</w:t>
      </w:r>
    </w:p>
    <w:p w14:paraId="4DECBF0C" w14:textId="77777777" w:rsidR="006B2826" w:rsidRPr="00366165" w:rsidRDefault="006B2826" w:rsidP="006F1A4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Pipeline area (</w:t>
      </w:r>
      <w:r w:rsidRPr="00366165">
        <w:rPr>
          <w:b/>
          <w:lang w:val="en-AU"/>
        </w:rPr>
        <w:t>PIPARE</w:t>
      </w:r>
      <w:r w:rsidRPr="00366165">
        <w:rPr>
          <w:lang w:val="en-AU"/>
        </w:rPr>
        <w:t>)</w:t>
      </w:r>
      <w:r w:rsidRPr="00366165">
        <w:rPr>
          <w:lang w:val="en-AU"/>
        </w:rPr>
        <w:tab/>
      </w:r>
      <w:r w:rsidRPr="00366165">
        <w:rPr>
          <w:lang w:val="en-AU"/>
        </w:rPr>
        <w:tab/>
        <w:t>(P,A)</w:t>
      </w:r>
    </w:p>
    <w:p w14:paraId="0E6A1C29" w14:textId="77777777" w:rsidR="006B2826" w:rsidRPr="00366165" w:rsidRDefault="006B2826" w:rsidP="006F1A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45" w:hanging="1418"/>
        <w:jc w:val="both"/>
        <w:rPr>
          <w:lang w:val="en-AU"/>
        </w:rPr>
      </w:pPr>
      <w:r w:rsidRPr="00366165">
        <w:rPr>
          <w:lang w:val="en-AU"/>
        </w:rPr>
        <w:t>Attributes:</w:t>
      </w:r>
      <w:r w:rsidRPr="00366165">
        <w:rPr>
          <w:lang w:val="en-AU"/>
        </w:rPr>
        <w:tab/>
      </w:r>
      <w:r w:rsidRPr="00366165">
        <w:rPr>
          <w:lang w:val="en-AU"/>
        </w:rPr>
        <w:tab/>
        <w:t>CATPIP</w:t>
      </w:r>
      <w:r w:rsidRPr="00366165">
        <w:rPr>
          <w:lang w:val="en-AU"/>
        </w:rPr>
        <w:tab/>
      </w:r>
      <w:r w:rsidRPr="00366165">
        <w:rPr>
          <w:lang w:val="en-AU"/>
        </w:rPr>
        <w:tab/>
      </w:r>
      <w:r w:rsidRPr="00366165">
        <w:rPr>
          <w:strike/>
          <w:lang w:val="en-AU"/>
        </w:rPr>
        <w:t>CONDTN</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PRODCT RESTRN</w:t>
      </w:r>
    </w:p>
    <w:p w14:paraId="17C6FA7C" w14:textId="77777777" w:rsidR="006B2826" w:rsidRPr="00366165" w:rsidRDefault="006B2826" w:rsidP="006F1A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366165">
        <w:rPr>
          <w:lang w:val="en-AU"/>
        </w:rPr>
        <w:t>STATUS  -</w:t>
      </w:r>
      <w:r w:rsidRPr="00366165">
        <w:rPr>
          <w:lang w:val="en-AU"/>
        </w:rPr>
        <w:tab/>
        <w:t>used only to encode the status of the area and not the status of the pipelines in the area.</w:t>
      </w:r>
    </w:p>
    <w:p w14:paraId="47841341" w14:textId="77777777" w:rsidR="006B2826" w:rsidRPr="00366165" w:rsidRDefault="006B2826" w:rsidP="006F1A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INFORM</w:t>
      </w:r>
      <w:r w:rsidRPr="00366165">
        <w:rPr>
          <w:lang w:val="en-AU"/>
        </w:rPr>
        <w:tab/>
      </w:r>
      <w:r w:rsidRPr="00366165">
        <w:rPr>
          <w:lang w:val="en-AU"/>
        </w:rPr>
        <w:tab/>
        <w:t>NINFOM</w:t>
      </w:r>
    </w:p>
    <w:p w14:paraId="30E384E6" w14:textId="77777777" w:rsidR="006B2826" w:rsidRPr="00366165" w:rsidRDefault="006B2826" w:rsidP="003806EC">
      <w:pPr>
        <w:pStyle w:val="Heading2"/>
        <w:rPr>
          <w:sz w:val="20"/>
          <w:lang w:val="en-AU"/>
        </w:rPr>
      </w:pPr>
      <w:bookmarkStart w:id="1132" w:name="_Toc422735849"/>
      <w:bookmarkStart w:id="1133" w:name="_Toc460900625"/>
      <w:bookmarkStart w:id="1134" w:name="_Toc24363917"/>
      <w:r w:rsidRPr="00366165">
        <w:rPr>
          <w:lang w:val="en-AU"/>
        </w:rPr>
        <w:t>Oil and Gas fields</w:t>
      </w:r>
      <w:bookmarkEnd w:id="1132"/>
      <w:bookmarkEnd w:id="1133"/>
      <w:r w:rsidRPr="00366165">
        <w:rPr>
          <w:lang w:val="en-AU"/>
        </w:rPr>
        <w:t xml:space="preserve"> (see S-4 – B-445)</w:t>
      </w:r>
      <w:bookmarkEnd w:id="1134"/>
    </w:p>
    <w:p w14:paraId="236E2EB1"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35" w:name="_Toc422735851"/>
      <w:bookmarkStart w:id="1136" w:name="_Toc460900626"/>
      <w:bookmarkStart w:id="1137" w:name="_Toc24363918"/>
      <w:r w:rsidRPr="00366165">
        <w:rPr>
          <w:bCs/>
          <w:lang w:val="en-AU"/>
        </w:rPr>
        <w:t>Wellheads (see S-4 – B-445.1</w:t>
      </w:r>
      <w:bookmarkEnd w:id="1135"/>
      <w:bookmarkEnd w:id="1136"/>
      <w:r w:rsidRPr="00366165">
        <w:rPr>
          <w:bCs/>
          <w:lang w:val="en-AU"/>
        </w:rPr>
        <w:t>)</w:t>
      </w:r>
      <w:bookmarkEnd w:id="1137"/>
    </w:p>
    <w:p w14:paraId="55020C8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wellheads, this must be done using </w:t>
      </w:r>
      <w:r w:rsidRPr="00366165">
        <w:rPr>
          <w:b/>
          <w:lang w:val="en-AU"/>
        </w:rPr>
        <w:t>OBSTRN</w:t>
      </w:r>
      <w:r w:rsidRPr="00366165">
        <w:rPr>
          <w:lang w:val="en-AU"/>
        </w:rPr>
        <w:t xml:space="preserve"> objects of type point (see clause 6.2.2), with attributes:</w:t>
      </w:r>
    </w:p>
    <w:p w14:paraId="4AA8454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CATOBS  -</w:t>
      </w:r>
      <w:r w:rsidRPr="00366165">
        <w:rPr>
          <w:lang w:val="en-AU"/>
        </w:rPr>
        <w:tab/>
      </w:r>
      <w:r w:rsidRPr="00366165">
        <w:rPr>
          <w:i/>
          <w:lang w:val="en-AU"/>
        </w:rPr>
        <w:t>2</w:t>
      </w:r>
      <w:r w:rsidRPr="00366165">
        <w:rPr>
          <w:lang w:val="en-AU"/>
        </w:rPr>
        <w:t xml:space="preserve"> – wellhead.</w:t>
      </w:r>
    </w:p>
    <w:p w14:paraId="34779123" w14:textId="77777777" w:rsidR="006B2826" w:rsidRPr="00366165" w:rsidRDefault="006B2826" w:rsidP="00F459D2">
      <w:pPr>
        <w:ind w:left="697" w:firstLine="720"/>
        <w:rPr>
          <w:lang w:val="en-AU"/>
        </w:rPr>
      </w:pPr>
      <w:r w:rsidRPr="00366165">
        <w:rPr>
          <w:lang w:val="en-AU"/>
        </w:rPr>
        <w:t>HEIGHT</w:t>
      </w:r>
    </w:p>
    <w:p w14:paraId="6A07B05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STATUS  -</w:t>
      </w:r>
      <w:r w:rsidRPr="00366165">
        <w:rPr>
          <w:lang w:val="en-AU"/>
        </w:rPr>
        <w:tab/>
      </w:r>
      <w:r w:rsidRPr="00366165">
        <w:rPr>
          <w:i/>
          <w:lang w:val="en-AU"/>
        </w:rPr>
        <w:t>4</w:t>
      </w:r>
      <w:r w:rsidRPr="00366165">
        <w:rPr>
          <w:lang w:val="en-AU"/>
        </w:rPr>
        <w:t xml:space="preserve"> - not in use (disused).</w:t>
      </w:r>
    </w:p>
    <w:p w14:paraId="44052EDB" w14:textId="77777777" w:rsidR="006B2826" w:rsidRPr="00366165" w:rsidRDefault="006B2826" w:rsidP="00F459D2">
      <w:pPr>
        <w:ind w:left="697" w:firstLine="720"/>
        <w:rPr>
          <w:lang w:val="en-AU"/>
        </w:rPr>
      </w:pPr>
      <w:r w:rsidRPr="00366165">
        <w:rPr>
          <w:lang w:val="en-AU"/>
        </w:rPr>
        <w:t>VALSOU</w:t>
      </w:r>
    </w:p>
    <w:p w14:paraId="15E37050"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VERLEN  -</w:t>
      </w:r>
      <w:r w:rsidRPr="00366165">
        <w:rPr>
          <w:lang w:val="en-AU"/>
        </w:rPr>
        <w:tab/>
        <w:t>vertical length of the wellhead above the seabed.</w:t>
      </w:r>
    </w:p>
    <w:p w14:paraId="51585DFD"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u w:val="single"/>
          <w:lang w:val="en-AU"/>
        </w:rPr>
        <w:t>WATLEV</w:t>
      </w:r>
      <w:r w:rsidRPr="00366165">
        <w:rPr>
          <w:lang w:val="en-AU"/>
        </w:rPr>
        <w:t xml:space="preserve"> -</w:t>
      </w:r>
      <w:r w:rsidRPr="00366165">
        <w:rPr>
          <w:lang w:val="en-AU"/>
        </w:rPr>
        <w:tab/>
      </w:r>
      <w:r w:rsidRPr="00366165">
        <w:rPr>
          <w:i/>
          <w:lang w:val="en-AU"/>
        </w:rPr>
        <w:t>2</w:t>
      </w:r>
      <w:r w:rsidRPr="00366165">
        <w:rPr>
          <w:lang w:val="en-AU"/>
        </w:rPr>
        <w:t xml:space="preserve"> - always dry (for wellheads that protrude at high water).</w:t>
      </w:r>
    </w:p>
    <w:p w14:paraId="461AA434"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2552"/>
        <w:jc w:val="both"/>
        <w:rPr>
          <w:lang w:val="en-AU"/>
        </w:rPr>
      </w:pPr>
      <w:r w:rsidRPr="00366165">
        <w:rPr>
          <w:i/>
          <w:lang w:val="en-AU"/>
        </w:rPr>
        <w:t>3</w:t>
      </w:r>
      <w:r w:rsidRPr="00366165">
        <w:rPr>
          <w:lang w:val="en-AU"/>
        </w:rPr>
        <w:t xml:space="preserve"> - always under water/submerged.</w:t>
      </w:r>
    </w:p>
    <w:p w14:paraId="071A2AF2"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38" w:name="_Toc422735853"/>
      <w:bookmarkStart w:id="1139" w:name="_Toc460900627"/>
      <w:bookmarkStart w:id="1140" w:name="_Toc24363919"/>
      <w:r w:rsidRPr="00366165">
        <w:rPr>
          <w:bCs/>
          <w:lang w:val="en-AU"/>
        </w:rPr>
        <w:t>Offshore platforms (see S-4 – B-445.2</w:t>
      </w:r>
      <w:bookmarkEnd w:id="1138"/>
      <w:bookmarkEnd w:id="1139"/>
      <w:r w:rsidRPr="00366165">
        <w:rPr>
          <w:bCs/>
          <w:lang w:val="en-AU"/>
        </w:rPr>
        <w:t>; B-445.4 and B-445.5)</w:t>
      </w:r>
      <w:bookmarkEnd w:id="1140"/>
    </w:p>
    <w:p w14:paraId="11EE4768"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permanent offshore platform (fixed or floating), it must be done using the object class </w:t>
      </w:r>
      <w:r w:rsidRPr="00366165">
        <w:rPr>
          <w:b/>
          <w:lang w:val="en-AU"/>
        </w:rPr>
        <w:t>OFSPLF</w:t>
      </w:r>
      <w:r w:rsidRPr="00366165">
        <w:rPr>
          <w:lang w:val="en-AU"/>
        </w:rPr>
        <w:t>.</w:t>
      </w:r>
    </w:p>
    <w:p w14:paraId="7D360AD0" w14:textId="77777777" w:rsidR="006B2826" w:rsidRPr="00366165" w:rsidRDefault="006B2826" w:rsidP="0006225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Offshore platform (</w:t>
      </w:r>
      <w:r w:rsidRPr="00366165">
        <w:rPr>
          <w:b/>
          <w:lang w:val="en-AU"/>
        </w:rPr>
        <w:t>OFSPLF</w:t>
      </w:r>
      <w:r w:rsidRPr="00366165">
        <w:rPr>
          <w:lang w:val="en-AU"/>
        </w:rPr>
        <w:t>)</w:t>
      </w:r>
      <w:r w:rsidRPr="00366165">
        <w:rPr>
          <w:lang w:val="en-AU"/>
        </w:rPr>
        <w:tab/>
      </w:r>
      <w:r w:rsidRPr="00366165">
        <w:rPr>
          <w:lang w:val="en-AU"/>
        </w:rPr>
        <w:tab/>
      </w:r>
      <w:r w:rsidRPr="00366165">
        <w:rPr>
          <w:lang w:val="en-AU"/>
        </w:rPr>
        <w:tab/>
        <w:t>(P,A)</w:t>
      </w:r>
    </w:p>
    <w:p w14:paraId="1D49C9F2" w14:textId="77777777" w:rsidR="006B2826" w:rsidRPr="00366165" w:rsidRDefault="006B2826" w:rsidP="005714E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45" w:hanging="1418"/>
        <w:jc w:val="both"/>
        <w:rPr>
          <w:lang w:val="en-AU"/>
        </w:rPr>
      </w:pPr>
      <w:r w:rsidRPr="00366165">
        <w:rPr>
          <w:lang w:val="en-AU"/>
        </w:rPr>
        <w:t>Attributes:</w:t>
      </w:r>
      <w:r w:rsidRPr="00366165">
        <w:rPr>
          <w:lang w:val="en-AU"/>
        </w:rPr>
        <w:tab/>
      </w:r>
      <w:r w:rsidRPr="00366165">
        <w:rPr>
          <w:lang w:val="en-AU"/>
        </w:rPr>
        <w:tab/>
        <w:t>CATOFP</w:t>
      </w:r>
      <w:r w:rsidRPr="00366165">
        <w:rPr>
          <w:lang w:val="en-AU"/>
        </w:rPr>
        <w:tab/>
      </w:r>
      <w:r w:rsidRPr="00366165">
        <w:rPr>
          <w:lang w:val="en-AU"/>
        </w:rPr>
        <w:tab/>
        <w:t>COLOUR</w:t>
      </w:r>
      <w:r w:rsidRPr="00366165">
        <w:rPr>
          <w:lang w:val="en-AU"/>
        </w:rPr>
        <w:tab/>
        <w:t>COLPAT</w:t>
      </w:r>
      <w:r w:rsidRPr="00366165">
        <w:rPr>
          <w:lang w:val="en-AU"/>
        </w:rPr>
        <w:tab/>
      </w:r>
      <w:r w:rsidRPr="00366165">
        <w:rPr>
          <w:lang w:val="en-AU"/>
        </w:rPr>
        <w:tab/>
        <w:t>CONDTN</w:t>
      </w:r>
      <w:r w:rsidRPr="00366165">
        <w:rPr>
          <w:lang w:val="en-AU"/>
        </w:rPr>
        <w:tab/>
        <w:t>CONRAD</w:t>
      </w:r>
      <w:r w:rsidRPr="00366165">
        <w:rPr>
          <w:lang w:val="en-AU"/>
        </w:rPr>
        <w:tab/>
        <w:t>CONVIS</w:t>
      </w:r>
      <w:r w:rsidRPr="00366165">
        <w:rPr>
          <w:lang w:val="en-AU"/>
        </w:rPr>
        <w:tab/>
      </w:r>
      <w:r w:rsidRPr="00366165">
        <w:rPr>
          <w:lang w:val="en-AU"/>
        </w:rPr>
        <w:tab/>
        <w:t>DATEND 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HEIGHT  -</w:t>
      </w:r>
      <w:r w:rsidRPr="00366165">
        <w:rPr>
          <w:lang w:val="en-AU"/>
        </w:rPr>
        <w:tab/>
        <w:t xml:space="preserve">for fixed platforms, referred to the vertical datum (see clause 2.1.2). </w:t>
      </w:r>
    </w:p>
    <w:p w14:paraId="32D51079" w14:textId="77777777" w:rsidR="006B2826" w:rsidRPr="00366165" w:rsidRDefault="006B2826" w:rsidP="005714E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en-AU"/>
        </w:rPr>
      </w:pPr>
      <w:r w:rsidRPr="00366165">
        <w:rPr>
          <w:lang w:val="en-AU"/>
        </w:rPr>
        <w:t>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PRODCT</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 xml:space="preserve"> VERLEN  -</w:t>
      </w:r>
      <w:r w:rsidRPr="00366165">
        <w:rPr>
          <w:lang w:val="en-AU"/>
        </w:rPr>
        <w:tab/>
        <w:t>for floating platforms, referred to the sea level.</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32E5B757"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31B76617" w14:textId="77777777" w:rsidR="006B2826" w:rsidRPr="00366165" w:rsidRDefault="006B2826" w:rsidP="00C17759">
      <w:pPr>
        <w:numPr>
          <w:ilvl w:val="0"/>
          <w:numId w:val="9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 CATOFP = </w:t>
      </w:r>
      <w:r w:rsidRPr="00366165">
        <w:rPr>
          <w:i/>
          <w:lang w:val="en-AU"/>
        </w:rPr>
        <w:t>8</w:t>
      </w:r>
      <w:r w:rsidRPr="00366165">
        <w:rPr>
          <w:lang w:val="en-AU"/>
        </w:rPr>
        <w:t xml:space="preserve"> (floating production, storage and offloading vessel (FPSO)) should be interpreted as any offshore facility consisting of a moored vessel by which the product is extracted, stored or exported.</w:t>
      </w:r>
    </w:p>
    <w:p w14:paraId="63D43FE5" w14:textId="77777777" w:rsidR="006B2826" w:rsidRPr="00366165" w:rsidRDefault="006B2826" w:rsidP="00C17759">
      <w:pPr>
        <w:numPr>
          <w:ilvl w:val="0"/>
          <w:numId w:val="9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sites of dismantled platforms, this must be done using </w:t>
      </w:r>
      <w:r w:rsidRPr="00366165">
        <w:rPr>
          <w:b/>
          <w:lang w:val="en-AU"/>
        </w:rPr>
        <w:t>OBSTRN</w:t>
      </w:r>
      <w:r w:rsidRPr="00366165">
        <w:rPr>
          <w:lang w:val="en-AU"/>
        </w:rPr>
        <w:t xml:space="preserve"> objects (see clause 6.2.2), with attribute CATOBS = </w:t>
      </w:r>
      <w:r w:rsidRPr="00366165">
        <w:rPr>
          <w:i/>
          <w:lang w:val="en-AU"/>
        </w:rPr>
        <w:t>7</w:t>
      </w:r>
      <w:r w:rsidRPr="00366165">
        <w:rPr>
          <w:lang w:val="en-AU"/>
        </w:rPr>
        <w:t xml:space="preserve"> (foul ground).</w:t>
      </w:r>
    </w:p>
    <w:p w14:paraId="60A40F3A" w14:textId="77777777" w:rsidR="006B2826" w:rsidRPr="00366165" w:rsidRDefault="006B2826" w:rsidP="00C17759">
      <w:pPr>
        <w:numPr>
          <w:ilvl w:val="0"/>
          <w:numId w:val="9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Platforms may carry lights (see clause 12.8), fog signals (see clause 12.5) and helicopter platforms (see clause 4.8.12).</w:t>
      </w:r>
    </w:p>
    <w:p w14:paraId="10E91883" w14:textId="77777777" w:rsidR="006B2826" w:rsidRPr="00366165" w:rsidRDefault="006B2826" w:rsidP="003806EC">
      <w:pPr>
        <w:pStyle w:val="Heading3"/>
        <w:keepLines/>
        <w:numPr>
          <w:ilvl w:val="2"/>
          <w:numId w:val="129"/>
        </w:numPr>
        <w:tabs>
          <w:tab w:val="clear" w:pos="566"/>
          <w:tab w:val="clear" w:pos="720"/>
          <w:tab w:val="clear" w:pos="850"/>
          <w:tab w:val="clear" w:pos="915"/>
          <w:tab w:val="clear" w:pos="2911"/>
          <w:tab w:val="left" w:pos="851"/>
        </w:tabs>
        <w:spacing w:before="240" w:after="120"/>
        <w:ind w:left="851" w:hanging="851"/>
        <w:rPr>
          <w:bCs/>
          <w:lang w:val="en-AU"/>
        </w:rPr>
      </w:pPr>
      <w:bookmarkStart w:id="1141" w:name="_Toc422735855"/>
      <w:bookmarkStart w:id="1142" w:name="_Toc460900628"/>
      <w:bookmarkStart w:id="1143" w:name="_Toc24363920"/>
      <w:r w:rsidRPr="00366165">
        <w:rPr>
          <w:bCs/>
          <w:lang w:val="en-AU"/>
        </w:rPr>
        <w:t>Offshore safety zones (see S-4 – B-445.</w:t>
      </w:r>
      <w:bookmarkEnd w:id="1141"/>
      <w:bookmarkEnd w:id="1142"/>
      <w:r w:rsidRPr="00366165">
        <w:rPr>
          <w:bCs/>
          <w:lang w:val="en-AU"/>
        </w:rPr>
        <w:t>6)</w:t>
      </w:r>
      <w:bookmarkEnd w:id="1143"/>
    </w:p>
    <w:p w14:paraId="595E1768"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an offshore safety zone, it must be done using a </w:t>
      </w:r>
      <w:r w:rsidRPr="00366165">
        <w:rPr>
          <w:b/>
          <w:lang w:val="en-AU"/>
        </w:rPr>
        <w:t>RESARE</w:t>
      </w:r>
      <w:r w:rsidRPr="00366165">
        <w:rPr>
          <w:lang w:val="en-AU"/>
        </w:rPr>
        <w:t xml:space="preserve"> object (see clause 11.1), with attribute CATREA = </w:t>
      </w:r>
      <w:r w:rsidRPr="00366165">
        <w:rPr>
          <w:i/>
          <w:lang w:val="en-AU"/>
        </w:rPr>
        <w:t>1</w:t>
      </w:r>
      <w:r w:rsidRPr="00366165">
        <w:rPr>
          <w:lang w:val="en-AU"/>
        </w:rPr>
        <w:t xml:space="preserve"> (offshore safety zone).</w:t>
      </w:r>
    </w:p>
    <w:p w14:paraId="09B4C501"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44" w:name="_Toc422735857"/>
      <w:bookmarkStart w:id="1145" w:name="_Toc460900629"/>
      <w:bookmarkStart w:id="1146" w:name="_Toc24363921"/>
      <w:r w:rsidRPr="00366165">
        <w:rPr>
          <w:bCs/>
          <w:lang w:val="en-AU"/>
        </w:rPr>
        <w:t>Offshore production areas (see S-4 – B-445.3</w:t>
      </w:r>
      <w:bookmarkEnd w:id="1144"/>
      <w:bookmarkEnd w:id="1145"/>
      <w:r w:rsidRPr="00366165">
        <w:rPr>
          <w:bCs/>
          <w:lang w:val="en-AU"/>
        </w:rPr>
        <w:t>; B-445.9; B-445.11 and B-445.12)</w:t>
      </w:r>
      <w:bookmarkEnd w:id="1146"/>
    </w:p>
    <w:p w14:paraId="76F6712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offshore production area, it must be done using the object class </w:t>
      </w:r>
      <w:r w:rsidRPr="00366165">
        <w:rPr>
          <w:b/>
          <w:lang w:val="en-AU"/>
        </w:rPr>
        <w:t>OSPARE</w:t>
      </w:r>
      <w:r w:rsidRPr="00366165">
        <w:rPr>
          <w:lang w:val="en-AU"/>
        </w:rPr>
        <w:t>.</w:t>
      </w:r>
    </w:p>
    <w:p w14:paraId="675F00E9" w14:textId="77777777" w:rsidR="006B2826" w:rsidRPr="00366165" w:rsidRDefault="006B2826" w:rsidP="0006225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Offshore production area (</w:t>
      </w:r>
      <w:r w:rsidRPr="00366165">
        <w:rPr>
          <w:b/>
          <w:lang w:val="en-AU"/>
        </w:rPr>
        <w:t>OSPARE</w:t>
      </w:r>
      <w:r w:rsidRPr="00366165">
        <w:rPr>
          <w:lang w:val="en-AU"/>
        </w:rPr>
        <w:t>)</w:t>
      </w:r>
      <w:r w:rsidRPr="00366165">
        <w:rPr>
          <w:lang w:val="en-AU"/>
        </w:rPr>
        <w:tab/>
      </w:r>
      <w:r w:rsidRPr="00366165">
        <w:rPr>
          <w:lang w:val="en-AU"/>
        </w:rPr>
        <w:tab/>
        <w:t>(A)</w:t>
      </w:r>
    </w:p>
    <w:p w14:paraId="42B2E9A6" w14:textId="77777777" w:rsidR="006B2826" w:rsidRPr="00366165" w:rsidRDefault="006B2826" w:rsidP="0006225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CATPRA</w:t>
      </w:r>
      <w:r w:rsidRPr="00366165">
        <w:rPr>
          <w:lang w:val="en-AU"/>
        </w:rPr>
        <w:tab/>
      </w:r>
      <w:r w:rsidRPr="00366165">
        <w:rPr>
          <w:lang w:val="en-AU"/>
        </w:rPr>
        <w:tab/>
        <w:t>CONDTN</w:t>
      </w:r>
      <w:r w:rsidRPr="00366165">
        <w:rPr>
          <w:lang w:val="en-AU"/>
        </w:rPr>
        <w:tab/>
        <w:t>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HEIGHT INFORM</w:t>
      </w:r>
      <w:r w:rsidRPr="00366165">
        <w:rPr>
          <w:lang w:val="en-AU"/>
        </w:rPr>
        <w:tab/>
      </w:r>
      <w:r w:rsidRPr="00366165">
        <w:rPr>
          <w:lang w:val="en-AU"/>
        </w:rPr>
        <w:tab/>
        <w:t>NINFOM</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PRODCT</w:t>
      </w:r>
      <w:r w:rsidRPr="00366165">
        <w:rPr>
          <w:lang w:val="en-AU"/>
        </w:rPr>
        <w:tab/>
      </w:r>
      <w:r w:rsidRPr="00366165">
        <w:rPr>
          <w:lang w:val="en-AU"/>
        </w:rPr>
        <w:tab/>
        <w:t>RESTRN</w:t>
      </w:r>
      <w:r w:rsidRPr="00366165">
        <w:rPr>
          <w:lang w:val="en-AU"/>
        </w:rPr>
        <w:tab/>
      </w:r>
      <w:r w:rsidRPr="00366165">
        <w:rPr>
          <w:lang w:val="en-AU"/>
        </w:rPr>
        <w:tab/>
        <w:t xml:space="preserve">STATUS </w:t>
      </w:r>
      <w:r w:rsidRPr="00366165">
        <w:rPr>
          <w:strike/>
          <w:lang w:val="en-AU"/>
        </w:rPr>
        <w:t>VERACC</w:t>
      </w:r>
      <w:r w:rsidRPr="00366165">
        <w:rPr>
          <w:lang w:val="en-AU"/>
        </w:rPr>
        <w:tab/>
      </w:r>
      <w:r w:rsidRPr="00366165">
        <w:rPr>
          <w:lang w:val="en-AU"/>
        </w:rPr>
        <w:tab/>
        <w:t>VERLEN</w:t>
      </w:r>
    </w:p>
    <w:p w14:paraId="64BA5A9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bookmarkStart w:id="1147" w:name="_Toc422735859"/>
      <w:bookmarkStart w:id="1148" w:name="_Toc460900630"/>
      <w:r w:rsidRPr="00366165">
        <w:rPr>
          <w:lang w:val="en-AU"/>
        </w:rPr>
        <w:t>Remarks:</w:t>
      </w:r>
    </w:p>
    <w:p w14:paraId="5C318800" w14:textId="0F9FBE85"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outlineLvl w:val="0"/>
        <w:rPr>
          <w:lang w:val="en-AU"/>
        </w:rPr>
      </w:pPr>
      <w:r w:rsidRPr="00366165">
        <w:rPr>
          <w:lang w:val="en-AU"/>
        </w:rPr>
        <w:t xml:space="preserve">If it is required to encode an offshore wind farm, it should be done using an </w:t>
      </w:r>
      <w:r w:rsidRPr="00366165">
        <w:rPr>
          <w:b/>
          <w:lang w:val="en-AU"/>
        </w:rPr>
        <w:t>OSPARE</w:t>
      </w:r>
      <w:r w:rsidRPr="00366165">
        <w:rPr>
          <w:lang w:val="en-AU"/>
        </w:rPr>
        <w:t xml:space="preserve"> object, with attribute CATPRA = </w:t>
      </w:r>
      <w:r w:rsidRPr="00366165">
        <w:rPr>
          <w:i/>
          <w:lang w:val="en-AU"/>
        </w:rPr>
        <w:t>9</w:t>
      </w:r>
      <w:r w:rsidRPr="00366165">
        <w:rPr>
          <w:lang w:val="en-AU"/>
        </w:rPr>
        <w:t xml:space="preserve"> (wind farm).  General information about the wind farm such as blade diameter and blade vertical clearance should be encoded, if required, using the attributes INFORM or TXTDSC</w:t>
      </w:r>
      <w:ins w:id="1149" w:author="Teh Stand" w:date="2021-06-18T09:13:00Z">
        <w:r w:rsidR="00A61E85">
          <w:rPr>
            <w:lang w:val="en-AU"/>
          </w:rPr>
          <w:t xml:space="preserve"> </w:t>
        </w:r>
        <w:commentRangeStart w:id="1150"/>
        <w:r w:rsidR="00A61E85">
          <w:rPr>
            <w:lang w:val="en-AU"/>
          </w:rPr>
          <w:t xml:space="preserve">on the </w:t>
        </w:r>
        <w:r w:rsidR="00A61E85">
          <w:rPr>
            <w:b/>
            <w:lang w:val="en-AU"/>
          </w:rPr>
          <w:t>OSPARE</w:t>
        </w:r>
        <w:r w:rsidR="00A61E85">
          <w:rPr>
            <w:lang w:val="en-AU"/>
          </w:rPr>
          <w:t xml:space="preserve"> and/or on the individual </w:t>
        </w:r>
      </w:ins>
      <w:ins w:id="1151" w:author="Teh Stand" w:date="2021-06-18T09:14:00Z">
        <w:r w:rsidR="00A61E85">
          <w:rPr>
            <w:lang w:val="en-AU"/>
          </w:rPr>
          <w:t>wind turbines</w:t>
        </w:r>
      </w:ins>
      <w:ins w:id="1152" w:author="Teh Stand" w:date="2021-06-18T09:13:00Z">
        <w:r w:rsidR="00A61E85">
          <w:rPr>
            <w:lang w:val="en-AU"/>
          </w:rPr>
          <w:t xml:space="preserve"> comprising the wind farm</w:t>
        </w:r>
      </w:ins>
      <w:commentRangeEnd w:id="1150"/>
      <w:ins w:id="1153" w:author="Teh Stand" w:date="2021-06-18T09:15:00Z">
        <w:r w:rsidR="00A61E85">
          <w:rPr>
            <w:rStyle w:val="CommentReference"/>
            <w:rFonts w:ascii="Garamond" w:hAnsi="Garamond"/>
            <w:lang w:eastAsia="en-US"/>
          </w:rPr>
          <w:commentReference w:id="1150"/>
        </w:r>
      </w:ins>
      <w:r w:rsidRPr="00366165">
        <w:rPr>
          <w:lang w:val="en-AU"/>
        </w:rPr>
        <w:t xml:space="preserve">.  If it is required to encode individual offshore wind turbines, it should be done using a </w:t>
      </w:r>
      <w:r w:rsidRPr="00366165">
        <w:rPr>
          <w:b/>
          <w:lang w:val="en-AU"/>
        </w:rPr>
        <w:t>LNDMRK</w:t>
      </w:r>
      <w:r w:rsidRPr="00366165">
        <w:rPr>
          <w:lang w:val="en-AU"/>
        </w:rPr>
        <w:t xml:space="preserve"> object of type point (see clause 4.8.15), with attribute CATLMK = </w:t>
      </w:r>
      <w:r w:rsidRPr="00366165">
        <w:rPr>
          <w:i/>
          <w:lang w:val="en-AU"/>
        </w:rPr>
        <w:t>19</w:t>
      </w:r>
      <w:r w:rsidRPr="00366165">
        <w:rPr>
          <w:lang w:val="en-AU"/>
        </w:rPr>
        <w:t xml:space="preserve"> (windmotor).  Where a </w:t>
      </w:r>
      <w:r w:rsidRPr="00366165">
        <w:rPr>
          <w:b/>
          <w:lang w:val="en-AU"/>
        </w:rPr>
        <w:t>LNDMRK</w:t>
      </w:r>
      <w:r w:rsidRPr="00366165">
        <w:rPr>
          <w:lang w:val="en-AU"/>
        </w:rPr>
        <w:t xml:space="preserve"> is encoded, an ECDIS Base Display object (</w:t>
      </w:r>
      <w:r w:rsidR="00420CA1" w:rsidRPr="00366165">
        <w:rPr>
          <w:lang w:val="en-AU"/>
        </w:rPr>
        <w:t>for example</w:t>
      </w:r>
      <w:r w:rsidRPr="00366165">
        <w:rPr>
          <w:lang w:val="en-AU"/>
        </w:rPr>
        <w:t xml:space="preserve"> </w:t>
      </w:r>
      <w:r w:rsidRPr="00366165">
        <w:rPr>
          <w:b/>
          <w:lang w:val="en-AU"/>
        </w:rPr>
        <w:t>PILPNT</w:t>
      </w:r>
      <w:r w:rsidRPr="00366165">
        <w:rPr>
          <w:lang w:val="en-AU"/>
        </w:rPr>
        <w:t xml:space="preserve">, </w:t>
      </w:r>
      <w:r w:rsidRPr="00366165">
        <w:rPr>
          <w:b/>
          <w:lang w:val="en-AU"/>
        </w:rPr>
        <w:t>LNDARE</w:t>
      </w:r>
      <w:r w:rsidRPr="00366165">
        <w:rPr>
          <w:lang w:val="en-AU"/>
        </w:rPr>
        <w:t xml:space="preserve">) must also be encoded coincident to ensure the feature is always displayed on the ECDIS.  Where fitted, lights should be encoded as described in clause 12.8, with the </w:t>
      </w:r>
      <w:r w:rsidRPr="00366165">
        <w:rPr>
          <w:b/>
          <w:lang w:val="en-AU"/>
        </w:rPr>
        <w:t>LNDMRK</w:t>
      </w:r>
      <w:r w:rsidRPr="00366165">
        <w:rPr>
          <w:lang w:val="en-AU"/>
        </w:rPr>
        <w:t xml:space="preserve"> being used as the structure object for the </w:t>
      </w:r>
      <w:r w:rsidRPr="00366165">
        <w:rPr>
          <w:b/>
          <w:lang w:val="en-AU"/>
        </w:rPr>
        <w:t>LIGHTS</w:t>
      </w:r>
      <w:r w:rsidRPr="00366165">
        <w:rPr>
          <w:lang w:val="en-AU"/>
        </w:rPr>
        <w:t xml:space="preserve"> equipment object(s) (see clause 12.1.1).  The extent and nature of any restricted area related to the wind turbine should be encoded using a </w:t>
      </w:r>
      <w:r w:rsidRPr="00366165">
        <w:rPr>
          <w:b/>
          <w:lang w:val="en-AU"/>
        </w:rPr>
        <w:t>RESARE</w:t>
      </w:r>
      <w:r w:rsidRPr="00366165">
        <w:rPr>
          <w:lang w:val="en-AU"/>
        </w:rPr>
        <w:t xml:space="preserve"> object (see clause 11.1).</w:t>
      </w:r>
    </w:p>
    <w:p w14:paraId="733B5697" w14:textId="556EAAAA"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outlineLvl w:val="0"/>
        <w:rPr>
          <w:lang w:val="en-AU"/>
        </w:rPr>
      </w:pPr>
      <w:r w:rsidRPr="00366165">
        <w:rPr>
          <w:lang w:val="en-AU"/>
        </w:rPr>
        <w:t xml:space="preserve">If it is required to encode a wave or current farm (or turbine field) for generating electricity from waves or tidal currents, it should be done using an </w:t>
      </w:r>
      <w:r w:rsidRPr="00366165">
        <w:rPr>
          <w:b/>
          <w:lang w:val="en-AU"/>
        </w:rPr>
        <w:t>OSPARE</w:t>
      </w:r>
      <w:r w:rsidRPr="00366165">
        <w:rPr>
          <w:lang w:val="en-AU"/>
        </w:rPr>
        <w:t xml:space="preserve"> object, with no value populated for CATPRA and attribute INFORM = </w:t>
      </w:r>
      <w:r w:rsidRPr="00366165">
        <w:rPr>
          <w:i/>
          <w:lang w:val="en-AU"/>
        </w:rPr>
        <w:t>Wave farm</w:t>
      </w:r>
      <w:r w:rsidRPr="00366165">
        <w:rPr>
          <w:lang w:val="en-AU"/>
        </w:rPr>
        <w:t xml:space="preserve"> or </w:t>
      </w:r>
      <w:r w:rsidRPr="00366165">
        <w:rPr>
          <w:i/>
          <w:lang w:val="en-AU"/>
        </w:rPr>
        <w:t>Current farm</w:t>
      </w:r>
      <w:r w:rsidRPr="00366165">
        <w:rPr>
          <w:lang w:val="en-AU"/>
        </w:rPr>
        <w:t xml:space="preserve">.  If it is required to encode individual wave energy devices or underwater turbines, it should be done using an </w:t>
      </w:r>
      <w:r w:rsidRPr="00366165">
        <w:rPr>
          <w:b/>
          <w:lang w:val="en-AU"/>
        </w:rPr>
        <w:t>OBSTRN</w:t>
      </w:r>
      <w:r w:rsidRPr="00366165">
        <w:rPr>
          <w:lang w:val="en-AU"/>
        </w:rPr>
        <w:t xml:space="preserve"> object (see clause 6.2.2) or, if there are associated surface structures, using appropriate object classes, </w:t>
      </w:r>
      <w:r w:rsidR="00420CA1" w:rsidRPr="00366165">
        <w:rPr>
          <w:lang w:val="en-AU"/>
        </w:rPr>
        <w:t>for example</w:t>
      </w:r>
      <w:r w:rsidRPr="00366165">
        <w:rPr>
          <w:lang w:val="en-AU"/>
        </w:rPr>
        <w:t xml:space="preserve"> </w:t>
      </w:r>
      <w:r w:rsidRPr="00366165">
        <w:rPr>
          <w:b/>
          <w:lang w:val="en-AU"/>
        </w:rPr>
        <w:t>OFSPLF</w:t>
      </w:r>
      <w:r w:rsidRPr="00366165">
        <w:rPr>
          <w:lang w:val="en-AU"/>
        </w:rPr>
        <w:t xml:space="preserve"> or </w:t>
      </w:r>
      <w:r w:rsidRPr="00366165">
        <w:rPr>
          <w:b/>
          <w:lang w:val="en-AU"/>
        </w:rPr>
        <w:t>BCNSPP</w:t>
      </w:r>
      <w:r w:rsidRPr="00366165">
        <w:rPr>
          <w:lang w:val="en-AU"/>
        </w:rPr>
        <w:t xml:space="preserve"> (see clauses 11.7.2 and 12.3.1), with attribute INFORM = </w:t>
      </w:r>
      <w:r w:rsidRPr="00366165">
        <w:rPr>
          <w:i/>
          <w:lang w:val="en-AU"/>
        </w:rPr>
        <w:t>Wave energy device</w:t>
      </w:r>
      <w:r w:rsidRPr="00366165">
        <w:rPr>
          <w:lang w:val="en-AU"/>
        </w:rPr>
        <w:t xml:space="preserve"> or </w:t>
      </w:r>
      <w:r w:rsidRPr="00366165">
        <w:rPr>
          <w:i/>
          <w:lang w:val="en-AU"/>
        </w:rPr>
        <w:t>Underwater turbine</w:t>
      </w:r>
      <w:r w:rsidRPr="00366165">
        <w:rPr>
          <w:lang w:val="en-AU"/>
        </w:rPr>
        <w:t xml:space="preserve">.  The extent and nature of any restricted area related to the feature should be encoded using a </w:t>
      </w:r>
      <w:r w:rsidRPr="00366165">
        <w:rPr>
          <w:b/>
          <w:lang w:val="en-AU"/>
        </w:rPr>
        <w:t>RESARE</w:t>
      </w:r>
      <w:r w:rsidRPr="00366165">
        <w:rPr>
          <w:lang w:val="en-AU"/>
        </w:rPr>
        <w:t xml:space="preserve"> object (see clause 11.1).</w:t>
      </w:r>
    </w:p>
    <w:p w14:paraId="4675E2F4" w14:textId="77777777"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366165">
        <w:rPr>
          <w:bCs/>
          <w:lang w:val="en-AU"/>
        </w:rPr>
        <w:t xml:space="preserve">If it is required to encode an offshore development area, it should be done using an </w:t>
      </w:r>
      <w:r w:rsidRPr="00366165">
        <w:rPr>
          <w:b/>
          <w:bCs/>
          <w:lang w:val="en-AU"/>
        </w:rPr>
        <w:t>OSPARE</w:t>
      </w:r>
      <w:r w:rsidRPr="00366165">
        <w:rPr>
          <w:bCs/>
          <w:lang w:val="en-AU"/>
        </w:rPr>
        <w:t xml:space="preserve"> object, with attributes CATPRA and PRODCT populated with the appropriate value; and CONDTN = </w:t>
      </w:r>
      <w:r w:rsidRPr="00366165">
        <w:rPr>
          <w:bCs/>
          <w:i/>
          <w:lang w:val="en-AU"/>
        </w:rPr>
        <w:t>1</w:t>
      </w:r>
      <w:r w:rsidRPr="00366165">
        <w:rPr>
          <w:bCs/>
          <w:lang w:val="en-AU"/>
        </w:rPr>
        <w:t xml:space="preserve"> (under construction).  A reference to a note describing the activities taking place within the area may be included </w:t>
      </w:r>
      <w:r w:rsidRPr="00366165">
        <w:rPr>
          <w:lang w:val="en-AU"/>
        </w:rPr>
        <w:t xml:space="preserve">using the attribute TXTDSC.  </w:t>
      </w:r>
      <w:r w:rsidRPr="00366165">
        <w:rPr>
          <w:bCs/>
          <w:lang w:val="en-AU"/>
        </w:rPr>
        <w:t>At the conclusion of the development of the area, the attribute CONDTN and any related note reference can then be removed from the feature.</w:t>
      </w:r>
    </w:p>
    <w:p w14:paraId="33908D79"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54" w:name="_Toc24363922"/>
      <w:r w:rsidRPr="00366165">
        <w:rPr>
          <w:bCs/>
          <w:lang w:val="en-AU"/>
        </w:rPr>
        <w:t>Offshore tanker loading systems (see S-4 – B-445.4</w:t>
      </w:r>
      <w:bookmarkEnd w:id="1147"/>
      <w:bookmarkEnd w:id="1148"/>
      <w:r w:rsidRPr="00366165">
        <w:rPr>
          <w:bCs/>
          <w:lang w:val="en-AU"/>
        </w:rPr>
        <w:t>)</w:t>
      </w:r>
      <w:bookmarkEnd w:id="1154"/>
    </w:p>
    <w:p w14:paraId="4B9024D6"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an offshore tanker loading system, it must be done using the object class </w:t>
      </w:r>
      <w:r w:rsidRPr="00366165">
        <w:rPr>
          <w:b/>
          <w:lang w:val="en-AU"/>
        </w:rPr>
        <w:t>BOYINB</w:t>
      </w:r>
      <w:r w:rsidRPr="00366165">
        <w:rPr>
          <w:lang w:val="en-AU"/>
        </w:rPr>
        <w:t xml:space="preserve"> (see clause 12.4.1).</w:t>
      </w:r>
    </w:p>
    <w:p w14:paraId="73E20353"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articulated tower, it must be done using an </w:t>
      </w:r>
      <w:r w:rsidRPr="00366165">
        <w:rPr>
          <w:b/>
          <w:lang w:val="en-AU"/>
        </w:rPr>
        <w:t>OFSPLF</w:t>
      </w:r>
      <w:r w:rsidRPr="00366165">
        <w:rPr>
          <w:lang w:val="en-AU"/>
        </w:rPr>
        <w:t xml:space="preserve"> object (see clause 11.7.2), with attribute:</w:t>
      </w:r>
    </w:p>
    <w:p w14:paraId="40A68256"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CATOFP -</w:t>
      </w:r>
      <w:r w:rsidRPr="00366165">
        <w:rPr>
          <w:lang w:val="en-AU"/>
        </w:rPr>
        <w:tab/>
      </w:r>
      <w:r w:rsidRPr="00366165">
        <w:rPr>
          <w:i/>
          <w:lang w:val="en-AU"/>
        </w:rPr>
        <w:t>4</w:t>
      </w:r>
      <w:r w:rsidRPr="00366165">
        <w:rPr>
          <w:lang w:val="en-AU"/>
        </w:rPr>
        <w:t xml:space="preserve"> - articulated loading platform (ALP).</w:t>
      </w:r>
    </w:p>
    <w:p w14:paraId="4EE2E865"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5</w:t>
      </w:r>
      <w:r w:rsidRPr="00366165">
        <w:rPr>
          <w:lang w:val="en-AU"/>
        </w:rPr>
        <w:t xml:space="preserve"> - single anchor leg mooring (SALM).</w:t>
      </w:r>
    </w:p>
    <w:p w14:paraId="71FA4BA5"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8</w:t>
      </w:r>
      <w:r w:rsidRPr="00366165">
        <w:rPr>
          <w:lang w:val="en-AU"/>
        </w:rPr>
        <w:t xml:space="preserve"> - floating production, storage and off-loading vessel (FPSO).</w:t>
      </w:r>
    </w:p>
    <w:p w14:paraId="2A34FACB" w14:textId="77777777" w:rsidR="006B2826" w:rsidRPr="00366165" w:rsidRDefault="006B2826" w:rsidP="00E4435F">
      <w:pPr>
        <w:tabs>
          <w:tab w:val="left" w:pos="0"/>
          <w:tab w:val="left" w:pos="283"/>
          <w:tab w:val="left" w:pos="566"/>
          <w:tab w:val="left" w:pos="850"/>
          <w:tab w:val="left" w:pos="1134"/>
          <w:tab w:val="left" w:pos="1700"/>
          <w:tab w:val="left" w:pos="1983"/>
          <w:tab w:val="left" w:pos="2520"/>
          <w:tab w:val="left" w:pos="255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614" w:hanging="992"/>
        <w:jc w:val="both"/>
        <w:rPr>
          <w:lang w:val="en-AU"/>
        </w:rPr>
      </w:pPr>
      <w:r w:rsidRPr="00366165">
        <w:rPr>
          <w:lang w:val="en-AU"/>
        </w:rPr>
        <w:t xml:space="preserve">    </w:t>
      </w:r>
      <w:r w:rsidRPr="00366165">
        <w:rPr>
          <w:lang w:val="en-AU"/>
        </w:rPr>
        <w:tab/>
      </w:r>
      <w:r w:rsidRPr="00366165">
        <w:rPr>
          <w:lang w:val="en-AU"/>
        </w:rPr>
        <w:tab/>
      </w:r>
      <w:r w:rsidRPr="00366165">
        <w:rPr>
          <w:lang w:val="en-AU"/>
        </w:rPr>
        <w:tab/>
      </w:r>
      <w:r w:rsidRPr="00366165">
        <w:rPr>
          <w:i/>
          <w:lang w:val="en-AU"/>
        </w:rPr>
        <w:t>10</w:t>
      </w:r>
      <w:r w:rsidRPr="00366165">
        <w:rPr>
          <w:lang w:val="en-AU"/>
        </w:rPr>
        <w:t xml:space="preserve"> - navigation, communication and control buoy (NCCB) (which may include storage facilities).</w:t>
      </w:r>
    </w:p>
    <w:p w14:paraId="4D860F58" w14:textId="77777777" w:rsidR="006B2826" w:rsidRPr="00366165" w:rsidRDefault="006B2826" w:rsidP="00076F06">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55" w:name="_Toc422735861"/>
      <w:bookmarkStart w:id="1156" w:name="_Toc460900631"/>
      <w:bookmarkStart w:id="1157" w:name="_Toc24363923"/>
      <w:r w:rsidRPr="00366165">
        <w:rPr>
          <w:bCs/>
          <w:lang w:val="en-AU"/>
        </w:rPr>
        <w:t>Flare stacks (see S-4 – B-445.</w:t>
      </w:r>
      <w:bookmarkEnd w:id="1155"/>
      <w:bookmarkEnd w:id="1156"/>
      <w:r w:rsidRPr="00366165">
        <w:rPr>
          <w:bCs/>
          <w:lang w:val="en-AU"/>
        </w:rPr>
        <w:t>2)</w:t>
      </w:r>
      <w:bookmarkEnd w:id="1157"/>
    </w:p>
    <w:p w14:paraId="2B07756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flare stack, it must be done using a </w:t>
      </w:r>
      <w:r w:rsidRPr="00366165">
        <w:rPr>
          <w:b/>
          <w:lang w:val="en-AU"/>
        </w:rPr>
        <w:t>LNDMRK</w:t>
      </w:r>
      <w:r w:rsidRPr="00366165">
        <w:rPr>
          <w:lang w:val="en-AU"/>
        </w:rPr>
        <w:t xml:space="preserve"> object (see clause 4.8.15), with attribute CATLMK = </w:t>
      </w:r>
      <w:r w:rsidRPr="00366165">
        <w:rPr>
          <w:i/>
          <w:lang w:val="en-AU"/>
        </w:rPr>
        <w:t>6</w:t>
      </w:r>
      <w:r w:rsidRPr="00366165">
        <w:rPr>
          <w:lang w:val="en-AU"/>
        </w:rPr>
        <w:t xml:space="preserve"> (flare stack).</w:t>
      </w:r>
    </w:p>
    <w:p w14:paraId="582F4FAC"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An offshore flare stack may share the same geometry as the platform on which it is installed.</w:t>
      </w:r>
    </w:p>
    <w:p w14:paraId="2A106B3A" w14:textId="77777777" w:rsidR="006B2826" w:rsidRPr="00366165" w:rsidRDefault="006B2826" w:rsidP="003806EC">
      <w:pPr>
        <w:pStyle w:val="Heading2"/>
        <w:rPr>
          <w:lang w:val="en-AU"/>
        </w:rPr>
      </w:pPr>
      <w:bookmarkStart w:id="1158" w:name="_Toc422735863"/>
      <w:bookmarkStart w:id="1159" w:name="_Toc460900632"/>
      <w:bookmarkStart w:id="1160" w:name="_Toc24363924"/>
      <w:r w:rsidRPr="00366165">
        <w:rPr>
          <w:lang w:val="en-AU"/>
        </w:rPr>
        <w:t>Spoil grounds, dredging areas (see S-4 – B-446</w:t>
      </w:r>
      <w:bookmarkEnd w:id="1158"/>
      <w:bookmarkEnd w:id="1159"/>
      <w:r w:rsidRPr="00366165">
        <w:rPr>
          <w:lang w:val="en-AU"/>
        </w:rPr>
        <w:t>)</w:t>
      </w:r>
      <w:bookmarkEnd w:id="1160"/>
    </w:p>
    <w:p w14:paraId="52EE5F9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spoil ground, it must be done using a </w:t>
      </w:r>
      <w:r w:rsidRPr="00366165">
        <w:rPr>
          <w:b/>
          <w:lang w:val="en-AU"/>
        </w:rPr>
        <w:t>DMPGRD</w:t>
      </w:r>
      <w:r w:rsidRPr="00366165">
        <w:rPr>
          <w:lang w:val="en-AU"/>
        </w:rPr>
        <w:t xml:space="preserve"> object (see clause 11.4), with attribute CATDPG = </w:t>
      </w:r>
      <w:r w:rsidRPr="00366165">
        <w:rPr>
          <w:i/>
          <w:lang w:val="en-AU"/>
        </w:rPr>
        <w:t>5</w:t>
      </w:r>
      <w:r w:rsidRPr="00366165">
        <w:rPr>
          <w:lang w:val="en-AU"/>
        </w:rPr>
        <w:t xml:space="preserve"> (spoil ground). </w:t>
      </w:r>
    </w:p>
    <w:p w14:paraId="1DD5332A"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dredging area, it must be done using a </w:t>
      </w:r>
      <w:r w:rsidRPr="00366165">
        <w:rPr>
          <w:b/>
          <w:lang w:val="en-AU"/>
        </w:rPr>
        <w:t>RESARE</w:t>
      </w:r>
      <w:r w:rsidRPr="00366165">
        <w:rPr>
          <w:lang w:val="en-AU"/>
        </w:rPr>
        <w:t xml:space="preserve"> object (see clause 11.1), with attribute CATREA = </w:t>
      </w:r>
      <w:r w:rsidRPr="00366165">
        <w:rPr>
          <w:i/>
          <w:lang w:val="en-AU"/>
        </w:rPr>
        <w:t>21</w:t>
      </w:r>
      <w:r w:rsidRPr="00366165">
        <w:rPr>
          <w:lang w:val="en-AU"/>
        </w:rPr>
        <w:t xml:space="preserve"> (dredging area).</w:t>
      </w:r>
    </w:p>
    <w:p w14:paraId="1718A4E8" w14:textId="77777777" w:rsidR="006B2826" w:rsidRPr="00366165" w:rsidRDefault="006B2826" w:rsidP="003806EC">
      <w:pPr>
        <w:pStyle w:val="Heading2"/>
        <w:rPr>
          <w:sz w:val="20"/>
          <w:lang w:val="en-AU"/>
        </w:rPr>
      </w:pPr>
      <w:bookmarkStart w:id="1161" w:name="_Toc422735865"/>
      <w:bookmarkStart w:id="1162" w:name="_Toc460900633"/>
      <w:bookmarkStart w:id="1163" w:name="_Toc24363925"/>
      <w:r w:rsidRPr="00366165">
        <w:rPr>
          <w:lang w:val="en-AU"/>
        </w:rPr>
        <w:t>Fishing equipment and aquaculture areas</w:t>
      </w:r>
      <w:bookmarkEnd w:id="1161"/>
      <w:bookmarkEnd w:id="1162"/>
      <w:bookmarkEnd w:id="1163"/>
    </w:p>
    <w:p w14:paraId="277B192C"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64" w:name="_Toc422735867"/>
      <w:bookmarkStart w:id="1165" w:name="_Toc460900634"/>
      <w:bookmarkStart w:id="1166" w:name="_Toc24363926"/>
      <w:r w:rsidRPr="00366165">
        <w:rPr>
          <w:bCs/>
          <w:lang w:val="en-AU"/>
        </w:rPr>
        <w:t>Fishing facilities (see S-4 – B-447.1 to B-447.3</w:t>
      </w:r>
      <w:bookmarkEnd w:id="1164"/>
      <w:bookmarkEnd w:id="1165"/>
      <w:r w:rsidRPr="00366165">
        <w:rPr>
          <w:bCs/>
          <w:lang w:val="en-AU"/>
        </w:rPr>
        <w:t>)</w:t>
      </w:r>
      <w:bookmarkEnd w:id="1166"/>
    </w:p>
    <w:p w14:paraId="38816C00"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fishing facility, including those that may be in deep water, it must be done using the object class </w:t>
      </w:r>
      <w:r w:rsidRPr="00366165">
        <w:rPr>
          <w:b/>
          <w:lang w:val="en-AU"/>
        </w:rPr>
        <w:t>FSHFAC</w:t>
      </w:r>
      <w:r w:rsidRPr="00366165">
        <w:rPr>
          <w:lang w:val="en-AU"/>
        </w:rPr>
        <w:t>.</w:t>
      </w:r>
    </w:p>
    <w:p w14:paraId="58190C9F"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Fishing facility (</w:t>
      </w:r>
      <w:r w:rsidRPr="00366165">
        <w:rPr>
          <w:b/>
          <w:lang w:val="en-AU"/>
        </w:rPr>
        <w:t>FSHFAC</w:t>
      </w:r>
      <w:r w:rsidRPr="00366165">
        <w:rPr>
          <w:lang w:val="en-AU"/>
        </w:rPr>
        <w:t>)</w:t>
      </w:r>
      <w:r w:rsidRPr="00366165">
        <w:rPr>
          <w:lang w:val="en-AU"/>
        </w:rPr>
        <w:tab/>
      </w:r>
      <w:r w:rsidRPr="00366165">
        <w:rPr>
          <w:lang w:val="en-AU"/>
        </w:rPr>
        <w:tab/>
      </w:r>
      <w:r w:rsidRPr="00366165">
        <w:rPr>
          <w:lang w:val="en-AU"/>
        </w:rPr>
        <w:tab/>
        <w:t>(P,L,A)</w:t>
      </w:r>
    </w:p>
    <w:p w14:paraId="54061AAF" w14:textId="77777777" w:rsidR="006B2826" w:rsidRPr="00366165" w:rsidRDefault="006B2826" w:rsidP="007B2E6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CATFIF </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 xml:space="preserve"> VERLEN  -</w:t>
      </w:r>
      <w:r w:rsidRPr="00366165">
        <w:rPr>
          <w:lang w:val="en-AU"/>
        </w:rPr>
        <w:tab/>
        <w:t>height of the object above the seabed.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093A8D2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64517DC" w14:textId="3F61E35F" w:rsidR="006B2826" w:rsidRPr="00366165" w:rsidRDefault="006B2826" w:rsidP="00C17759">
      <w:pPr>
        <w:numPr>
          <w:ilvl w:val="0"/>
          <w:numId w:val="122"/>
        </w:numPr>
        <w:tabs>
          <w:tab w:val="clear" w:pos="720"/>
          <w:tab w:val="num" w:pos="284"/>
        </w:tabs>
        <w:spacing w:after="120"/>
        <w:ind w:left="284" w:hanging="284"/>
        <w:jc w:val="both"/>
        <w:rPr>
          <w:lang w:val="en-AU"/>
        </w:rPr>
      </w:pPr>
      <w:bookmarkStart w:id="1167" w:name="_Toc422735869"/>
      <w:bookmarkStart w:id="1168" w:name="_Toc460900635"/>
      <w:r w:rsidRPr="00366165">
        <w:rPr>
          <w:lang w:val="en-AU"/>
        </w:rPr>
        <w:t xml:space="preserve">Certain types of fishing facilities such as tunny nets in deep water may be an obstruction to navigation.  If </w:t>
      </w:r>
      <w:r w:rsidRPr="00366165">
        <w:rPr>
          <w:b/>
          <w:lang w:val="en-AU"/>
        </w:rPr>
        <w:t>FSHFAC</w:t>
      </w:r>
      <w:r w:rsidRPr="00366165">
        <w:rPr>
          <w:lang w:val="en-AU"/>
        </w:rPr>
        <w:t xml:space="preserve"> features are considered to be an obstruction or hazard to navigation, they should also be encoded with an </w:t>
      </w:r>
      <w:r w:rsidRPr="00366165">
        <w:rPr>
          <w:b/>
          <w:lang w:val="en-AU"/>
        </w:rPr>
        <w:t>OBSTRN</w:t>
      </w:r>
      <w:r w:rsidRPr="00366165">
        <w:rPr>
          <w:lang w:val="en-AU"/>
        </w:rPr>
        <w:t xml:space="preserve"> object (see clause 6.2.2).  Although this is contrary to ENC encoding principles (</w:t>
      </w:r>
      <w:r w:rsidR="00E0692D" w:rsidRPr="00366165">
        <w:rPr>
          <w:lang w:val="en-AU"/>
        </w:rPr>
        <w:t>that is,</w:t>
      </w:r>
      <w:r w:rsidRPr="00366165">
        <w:rPr>
          <w:lang w:val="en-AU"/>
        </w:rPr>
        <w:t xml:space="preserve"> double encoding), this solution is recommended for portraying dangers to navigation of this nature in the ECDIS.</w:t>
      </w:r>
    </w:p>
    <w:p w14:paraId="43B129D7" w14:textId="77777777" w:rsidR="006B2826" w:rsidRPr="00366165" w:rsidRDefault="006B2826" w:rsidP="003806EC">
      <w:pPr>
        <w:pStyle w:val="Heading3"/>
        <w:keepLines/>
        <w:numPr>
          <w:ilvl w:val="2"/>
          <w:numId w:val="129"/>
        </w:numPr>
        <w:tabs>
          <w:tab w:val="clear" w:pos="566"/>
          <w:tab w:val="clear" w:pos="720"/>
          <w:tab w:val="clear" w:pos="850"/>
          <w:tab w:val="clear" w:pos="915"/>
          <w:tab w:val="clear" w:pos="2911"/>
          <w:tab w:val="left" w:pos="851"/>
        </w:tabs>
        <w:spacing w:before="240" w:after="120"/>
        <w:ind w:left="851" w:hanging="851"/>
        <w:rPr>
          <w:bCs/>
          <w:lang w:val="en-AU"/>
        </w:rPr>
      </w:pPr>
      <w:bookmarkStart w:id="1169" w:name="_Toc24363927"/>
      <w:r w:rsidRPr="00366165">
        <w:rPr>
          <w:bCs/>
          <w:lang w:val="en-AU"/>
        </w:rPr>
        <w:t>Marine farms (see S-4 – B-447.4 and B-447.6</w:t>
      </w:r>
      <w:bookmarkEnd w:id="1167"/>
      <w:bookmarkEnd w:id="1168"/>
      <w:r w:rsidRPr="00366165">
        <w:rPr>
          <w:bCs/>
          <w:lang w:val="en-AU"/>
        </w:rPr>
        <w:t>)</w:t>
      </w:r>
      <w:bookmarkEnd w:id="1169"/>
    </w:p>
    <w:p w14:paraId="7E9EEB8D"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marine farm, it must be done using the object class </w:t>
      </w:r>
      <w:r w:rsidRPr="00366165">
        <w:rPr>
          <w:b/>
          <w:lang w:val="en-AU"/>
        </w:rPr>
        <w:t>MARCUL</w:t>
      </w:r>
      <w:r w:rsidRPr="00366165">
        <w:rPr>
          <w:lang w:val="en-AU"/>
        </w:rPr>
        <w:t>.</w:t>
      </w:r>
    </w:p>
    <w:p w14:paraId="31BF873F" w14:textId="77777777" w:rsidR="006B2826" w:rsidRPr="00366165" w:rsidRDefault="006B2826" w:rsidP="007B2E6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Marine farm / culture (</w:t>
      </w:r>
      <w:r w:rsidRPr="00366165">
        <w:rPr>
          <w:b/>
          <w:lang w:val="en-AU"/>
        </w:rPr>
        <w:t>MARCUL</w:t>
      </w:r>
      <w:r w:rsidRPr="00366165">
        <w:rPr>
          <w:lang w:val="en-AU"/>
        </w:rPr>
        <w:t>)</w:t>
      </w:r>
      <w:r w:rsidRPr="00366165">
        <w:rPr>
          <w:lang w:val="en-AU"/>
        </w:rPr>
        <w:tab/>
      </w:r>
      <w:r w:rsidRPr="00366165">
        <w:rPr>
          <w:lang w:val="en-AU"/>
        </w:rPr>
        <w:tab/>
        <w:t>(P,L,A)</w:t>
      </w:r>
    </w:p>
    <w:p w14:paraId="1BB43BA7" w14:textId="77777777" w:rsidR="006B2826" w:rsidRPr="00366165" w:rsidRDefault="006B2826" w:rsidP="007B2E6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CATMFA </w:t>
      </w:r>
      <w:r w:rsidRPr="00366165">
        <w:rPr>
          <w:b/>
          <w:lang w:val="en-AU"/>
        </w:rPr>
        <w:tab/>
      </w:r>
      <w:r w:rsidRPr="00366165">
        <w:rPr>
          <w:lang w:val="en-AU"/>
        </w:rPr>
        <w:t>DATEND</w:t>
      </w:r>
      <w:r w:rsidRPr="00366165">
        <w:rPr>
          <w:lang w:val="en-AU"/>
        </w:rPr>
        <w:tab/>
      </w:r>
      <w:r w:rsidRPr="00366165">
        <w:rPr>
          <w:lang w:val="en-AU"/>
        </w:rPr>
        <w:tab/>
        <w:t>DATSTA</w:t>
      </w:r>
      <w:r w:rsidRPr="00366165">
        <w:rPr>
          <w:lang w:val="en-AU"/>
        </w:rPr>
        <w:tab/>
      </w:r>
      <w:r w:rsidRPr="00366165">
        <w:rPr>
          <w:lang w:val="en-AU"/>
        </w:rPr>
        <w:tab/>
        <w:t>EXPSOU</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QUASOU</w:t>
      </w:r>
      <w:r w:rsidRPr="00366165">
        <w:rPr>
          <w:lang w:val="en-AU"/>
        </w:rPr>
        <w:tab/>
        <w:t>RESTRN</w:t>
      </w:r>
      <w:r w:rsidRPr="00366165">
        <w:rPr>
          <w:lang w:val="en-AU"/>
        </w:rPr>
        <w:tab/>
      </w:r>
      <w:r w:rsidRPr="00366165">
        <w:rPr>
          <w:lang w:val="en-AU"/>
        </w:rPr>
        <w:tab/>
        <w:t>SOUACC</w:t>
      </w:r>
      <w:r w:rsidRPr="00366165">
        <w:rPr>
          <w:lang w:val="en-AU"/>
        </w:rPr>
        <w:tab/>
        <w:t>STATUS</w:t>
      </w:r>
      <w:r w:rsidRPr="00366165">
        <w:rPr>
          <w:lang w:val="en-AU"/>
        </w:rPr>
        <w:tab/>
      </w:r>
      <w:r w:rsidRPr="00366165">
        <w:rPr>
          <w:lang w:val="en-AU"/>
        </w:rPr>
        <w:tab/>
      </w:r>
      <w:r w:rsidRPr="00366165">
        <w:rPr>
          <w:u w:val="single"/>
          <w:lang w:val="en-AU"/>
        </w:rPr>
        <w:t>VALSOU</w:t>
      </w:r>
      <w:r w:rsidRPr="00366165">
        <w:rPr>
          <w:lang w:val="en-AU"/>
        </w:rPr>
        <w:tab/>
      </w:r>
      <w:r w:rsidRPr="00366165">
        <w:rPr>
          <w:lang w:val="en-AU"/>
        </w:rPr>
        <w:tab/>
      </w:r>
      <w:r w:rsidRPr="00366165">
        <w:rPr>
          <w:strike/>
          <w:lang w:val="en-AU"/>
        </w:rPr>
        <w:t>VERDAT</w:t>
      </w:r>
      <w:r w:rsidRPr="00366165">
        <w:rPr>
          <w:lang w:val="en-AU"/>
        </w:rPr>
        <w:t xml:space="preserve"> VERLEN  -</w:t>
      </w:r>
      <w:r w:rsidRPr="00366165">
        <w:rPr>
          <w:lang w:val="en-AU"/>
        </w:rPr>
        <w:tab/>
        <w:t>height of the object above the seabed.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WATLEV</w:t>
      </w:r>
      <w:r w:rsidRPr="00366165">
        <w:rPr>
          <w:lang w:val="en-AU"/>
        </w:rPr>
        <w:tab/>
      </w:r>
      <w:r w:rsidRPr="00366165">
        <w:rPr>
          <w:lang w:val="en-AU"/>
        </w:rPr>
        <w:tab/>
        <w:t>INFORM</w:t>
      </w:r>
      <w:r w:rsidRPr="00366165">
        <w:rPr>
          <w:lang w:val="en-AU"/>
        </w:rPr>
        <w:tab/>
      </w:r>
      <w:r w:rsidRPr="00366165">
        <w:rPr>
          <w:lang w:val="en-AU"/>
        </w:rPr>
        <w:tab/>
        <w:t>NINFOM</w:t>
      </w:r>
    </w:p>
    <w:p w14:paraId="6C613F3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366165">
        <w:rPr>
          <w:lang w:val="en-AU"/>
        </w:rPr>
        <w:t>Remarks:</w:t>
      </w:r>
    </w:p>
    <w:p w14:paraId="69C43BF6" w14:textId="77777777"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outlineLvl w:val="0"/>
        <w:rPr>
          <w:lang w:val="en-AU"/>
        </w:rPr>
      </w:pPr>
      <w:r w:rsidRPr="00366165">
        <w:rPr>
          <w:lang w:val="en-AU"/>
        </w:rPr>
        <w:t xml:space="preserve">When it is required to encode the minimum depth of the object, the attributes EXPSOU and QUASOU and the mandatory attribute VALSOU must be used.  When a </w:t>
      </w:r>
      <w:r w:rsidRPr="00366165">
        <w:rPr>
          <w:b/>
          <w:lang w:val="en-AU"/>
        </w:rPr>
        <w:t>MARCUL</w:t>
      </w:r>
      <w:r w:rsidRPr="00366165">
        <w:rPr>
          <w:lang w:val="en-AU"/>
        </w:rPr>
        <w:t xml:space="preserve"> object covers an area of the seafloor at the compilation scale of the ENC, the value of the attribute VALSOU represents the minimum depth, if known, over any structure used to form or support the marine farm, or within the area of the marine farm itself.  The mandatory attribute WATLEV must be used to encode the water level of the shallowest section of the area, if partly or completely under water.</w:t>
      </w:r>
    </w:p>
    <w:p w14:paraId="283D31BF" w14:textId="77777777"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366165">
        <w:rPr>
          <w:rFonts w:cs="Arial"/>
          <w:lang w:val="en-AU"/>
        </w:rPr>
        <w:t xml:space="preserve">Where required, ground tackle associated with marine farms must be encoded as </w:t>
      </w:r>
      <w:r w:rsidRPr="00366165">
        <w:rPr>
          <w:rFonts w:cs="Arial"/>
          <w:b/>
          <w:lang w:val="en-AU"/>
        </w:rPr>
        <w:t>OBSTRN</w:t>
      </w:r>
      <w:r w:rsidRPr="00366165">
        <w:rPr>
          <w:rFonts w:cs="Arial"/>
          <w:lang w:val="en-AU"/>
        </w:rPr>
        <w:t xml:space="preserve"> objects (see clause 6.2.2).</w:t>
      </w:r>
    </w:p>
    <w:p w14:paraId="4EAA3D02"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70" w:name="_Toc422735871"/>
      <w:bookmarkStart w:id="1171" w:name="_Toc460900636"/>
      <w:bookmarkStart w:id="1172" w:name="_Toc24363928"/>
      <w:r w:rsidRPr="00366165">
        <w:rPr>
          <w:bCs/>
          <w:lang w:val="en-AU"/>
        </w:rPr>
        <w:t>Fish havens (see S-4 – B-447.5</w:t>
      </w:r>
      <w:bookmarkEnd w:id="1170"/>
      <w:bookmarkEnd w:id="1171"/>
      <w:r w:rsidRPr="00366165">
        <w:rPr>
          <w:bCs/>
          <w:lang w:val="en-AU"/>
        </w:rPr>
        <w:t>)</w:t>
      </w:r>
      <w:bookmarkEnd w:id="1172"/>
    </w:p>
    <w:p w14:paraId="73F360A5"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fish haven, it must be done using an </w:t>
      </w:r>
      <w:r w:rsidRPr="00366165">
        <w:rPr>
          <w:b/>
          <w:lang w:val="en-AU"/>
        </w:rPr>
        <w:t>OBSTRN</w:t>
      </w:r>
      <w:r w:rsidRPr="00366165">
        <w:rPr>
          <w:lang w:val="en-AU"/>
        </w:rPr>
        <w:t xml:space="preserve"> object (see clause 6.2.2), with attribute CATOBS = </w:t>
      </w:r>
      <w:r w:rsidRPr="00366165">
        <w:rPr>
          <w:i/>
          <w:lang w:val="en-AU"/>
        </w:rPr>
        <w:t>5</w:t>
      </w:r>
      <w:r w:rsidRPr="00366165">
        <w:rPr>
          <w:lang w:val="en-AU"/>
        </w:rPr>
        <w:t xml:space="preserve"> (fish haven).</w:t>
      </w:r>
    </w:p>
    <w:p w14:paraId="5ACFA1DC"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73" w:name="_Toc422735873"/>
      <w:bookmarkStart w:id="1174" w:name="_Toc460900637"/>
      <w:bookmarkStart w:id="1175" w:name="_Toc24363929"/>
      <w:r w:rsidRPr="00366165">
        <w:rPr>
          <w:bCs/>
          <w:lang w:val="en-AU"/>
        </w:rPr>
        <w:t>Fishing ground</w:t>
      </w:r>
      <w:bookmarkEnd w:id="1173"/>
      <w:bookmarkEnd w:id="1174"/>
      <w:r w:rsidRPr="00366165">
        <w:rPr>
          <w:bCs/>
          <w:lang w:val="en-AU"/>
        </w:rPr>
        <w:t>s</w:t>
      </w:r>
      <w:bookmarkEnd w:id="1175"/>
    </w:p>
    <w:p w14:paraId="6A8161F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fishing ground, it must be done using the object class </w:t>
      </w:r>
      <w:r w:rsidRPr="00366165">
        <w:rPr>
          <w:b/>
          <w:lang w:val="en-AU"/>
        </w:rPr>
        <w:t>FSHGRD</w:t>
      </w:r>
      <w:r w:rsidRPr="00366165">
        <w:rPr>
          <w:lang w:val="en-AU"/>
        </w:rPr>
        <w:t>.</w:t>
      </w:r>
    </w:p>
    <w:p w14:paraId="00973F69" w14:textId="77777777" w:rsidR="006B2826" w:rsidRPr="00366165" w:rsidRDefault="006B2826" w:rsidP="007B2E6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Fishing ground (</w:t>
      </w:r>
      <w:r w:rsidRPr="00366165">
        <w:rPr>
          <w:b/>
          <w:lang w:val="en-AU"/>
        </w:rPr>
        <w:t>FSHGRD</w:t>
      </w:r>
      <w:r w:rsidRPr="00366165">
        <w:rPr>
          <w:lang w:val="en-AU"/>
        </w:rPr>
        <w:t>)</w:t>
      </w:r>
      <w:r w:rsidRPr="00366165">
        <w:rPr>
          <w:lang w:val="en-AU"/>
        </w:rPr>
        <w:tab/>
      </w:r>
      <w:r w:rsidRPr="00366165">
        <w:rPr>
          <w:lang w:val="en-AU"/>
        </w:rPr>
        <w:tab/>
        <w:t>(A)</w:t>
      </w:r>
    </w:p>
    <w:p w14:paraId="45683EFD" w14:textId="77777777" w:rsidR="006B2826" w:rsidRPr="00366165" w:rsidRDefault="006B2826" w:rsidP="007B2E6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4B455151" w14:textId="77777777" w:rsidR="006B2826" w:rsidRPr="00366165" w:rsidRDefault="006B2826" w:rsidP="003806EC">
      <w:pPr>
        <w:pStyle w:val="Heading2"/>
        <w:rPr>
          <w:sz w:val="20"/>
          <w:lang w:val="en-AU"/>
        </w:rPr>
      </w:pPr>
      <w:bookmarkStart w:id="1176" w:name="_Toc422735875"/>
      <w:bookmarkStart w:id="1177" w:name="_Toc460900638"/>
      <w:bookmarkStart w:id="1178" w:name="_Toc24363930"/>
      <w:r w:rsidRPr="00366165">
        <w:rPr>
          <w:lang w:val="en-AU"/>
        </w:rPr>
        <w:t>Degaussing ranges (see S-4 – B-448</w:t>
      </w:r>
      <w:bookmarkEnd w:id="1176"/>
      <w:bookmarkEnd w:id="1177"/>
      <w:r w:rsidRPr="00366165">
        <w:rPr>
          <w:lang w:val="en-AU"/>
        </w:rPr>
        <w:t>)</w:t>
      </w:r>
      <w:bookmarkEnd w:id="1178"/>
    </w:p>
    <w:p w14:paraId="3D4D7AD3"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degaussing range, it must be done using a </w:t>
      </w:r>
      <w:r w:rsidRPr="00366165">
        <w:rPr>
          <w:b/>
          <w:lang w:val="en-AU"/>
        </w:rPr>
        <w:t>RESARE</w:t>
      </w:r>
      <w:r w:rsidRPr="00366165">
        <w:rPr>
          <w:lang w:val="en-AU"/>
        </w:rPr>
        <w:t xml:space="preserve"> object (see clause 11.1), with attribute CATREA = </w:t>
      </w:r>
      <w:r w:rsidRPr="00366165">
        <w:rPr>
          <w:i/>
          <w:lang w:val="en-AU"/>
        </w:rPr>
        <w:t>8</w:t>
      </w:r>
      <w:r w:rsidRPr="00366165">
        <w:rPr>
          <w:lang w:val="en-AU"/>
        </w:rPr>
        <w:t xml:space="preserve"> (degaussing range).</w:t>
      </w:r>
    </w:p>
    <w:p w14:paraId="606DC7CB" w14:textId="77777777" w:rsidR="006B2826" w:rsidRPr="00366165" w:rsidRDefault="006B2826" w:rsidP="003806EC">
      <w:pPr>
        <w:pStyle w:val="Heading2"/>
        <w:rPr>
          <w:sz w:val="20"/>
          <w:lang w:val="en-AU"/>
        </w:rPr>
      </w:pPr>
      <w:bookmarkStart w:id="1179" w:name="_Toc422735877"/>
      <w:bookmarkStart w:id="1180" w:name="_Toc460900639"/>
      <w:bookmarkStart w:id="1181" w:name="_Toc24363931"/>
      <w:r w:rsidRPr="00366165">
        <w:rPr>
          <w:lang w:val="en-AU"/>
        </w:rPr>
        <w:t>Historic wrecks (see S-4 – B-4</w:t>
      </w:r>
      <w:bookmarkEnd w:id="1179"/>
      <w:bookmarkEnd w:id="1180"/>
      <w:r w:rsidRPr="00366165">
        <w:rPr>
          <w:lang w:val="en-AU"/>
        </w:rPr>
        <w:t>22)</w:t>
      </w:r>
      <w:bookmarkEnd w:id="1181"/>
    </w:p>
    <w:p w14:paraId="6E969A19"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restricted area around a historic wreck, it must be done using a </w:t>
      </w:r>
      <w:r w:rsidRPr="00366165">
        <w:rPr>
          <w:b/>
          <w:lang w:val="en-AU"/>
        </w:rPr>
        <w:t>RESARE</w:t>
      </w:r>
      <w:r w:rsidRPr="00366165">
        <w:rPr>
          <w:lang w:val="en-AU"/>
        </w:rPr>
        <w:t xml:space="preserve"> object (see clause 11.1), with attribute CATREA = </w:t>
      </w:r>
      <w:r w:rsidRPr="00366165">
        <w:rPr>
          <w:i/>
          <w:lang w:val="en-AU"/>
        </w:rPr>
        <w:t>10</w:t>
      </w:r>
      <w:r w:rsidRPr="00366165">
        <w:rPr>
          <w:lang w:val="en-AU"/>
        </w:rPr>
        <w:t xml:space="preserve"> (historic wreck area).</w:t>
      </w:r>
    </w:p>
    <w:p w14:paraId="22A2ABBE"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In addition, the wreck itself should be encoded as a </w:t>
      </w:r>
      <w:r w:rsidRPr="00366165">
        <w:rPr>
          <w:b/>
          <w:lang w:val="en-AU"/>
        </w:rPr>
        <w:t xml:space="preserve">WRECKS </w:t>
      </w:r>
      <w:r w:rsidRPr="00366165">
        <w:rPr>
          <w:lang w:val="en-AU"/>
        </w:rPr>
        <w:t xml:space="preserve">object (see clause 6.2.1), with attribute STATUS = </w:t>
      </w:r>
      <w:r w:rsidRPr="00366165">
        <w:rPr>
          <w:i/>
          <w:lang w:val="en-AU"/>
        </w:rPr>
        <w:t>13</w:t>
      </w:r>
      <w:r w:rsidRPr="00366165">
        <w:rPr>
          <w:lang w:val="en-AU"/>
        </w:rPr>
        <w:t xml:space="preserve"> (historic).</w:t>
      </w:r>
    </w:p>
    <w:p w14:paraId="55A358D6" w14:textId="77777777" w:rsidR="006B2826" w:rsidRPr="00366165" w:rsidRDefault="006B2826" w:rsidP="003806EC">
      <w:pPr>
        <w:pStyle w:val="Heading2"/>
        <w:rPr>
          <w:sz w:val="20"/>
          <w:lang w:val="en-AU"/>
        </w:rPr>
      </w:pPr>
      <w:bookmarkStart w:id="1182" w:name="_Toc422735879"/>
      <w:bookmarkStart w:id="1183" w:name="_Toc460900640"/>
      <w:bookmarkStart w:id="1184" w:name="_Toc24363932"/>
      <w:r w:rsidRPr="00366165">
        <w:rPr>
          <w:lang w:val="en-AU"/>
        </w:rPr>
        <w:t>Seaplane landing areas (see S-4 – B-449.6</w:t>
      </w:r>
      <w:bookmarkEnd w:id="1182"/>
      <w:bookmarkEnd w:id="1183"/>
      <w:r w:rsidRPr="00366165">
        <w:rPr>
          <w:lang w:val="en-AU"/>
        </w:rPr>
        <w:t>)</w:t>
      </w:r>
      <w:bookmarkEnd w:id="1184"/>
    </w:p>
    <w:p w14:paraId="7693E826"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seaplane landing area, it must be done using the object class </w:t>
      </w:r>
      <w:r w:rsidRPr="00366165">
        <w:rPr>
          <w:b/>
          <w:lang w:val="en-AU"/>
        </w:rPr>
        <w:t>SPLARE</w:t>
      </w:r>
      <w:r w:rsidRPr="00366165">
        <w:rPr>
          <w:lang w:val="en-AU"/>
        </w:rPr>
        <w:t>.</w:t>
      </w:r>
    </w:p>
    <w:p w14:paraId="233DF4EA"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Seaplane landing area (</w:t>
      </w:r>
      <w:r w:rsidRPr="00366165">
        <w:rPr>
          <w:b/>
          <w:lang w:val="en-AU"/>
        </w:rPr>
        <w:t>SPLARE</w:t>
      </w:r>
      <w:r w:rsidRPr="00366165">
        <w:rPr>
          <w:lang w:val="en-AU"/>
        </w:rPr>
        <w:t>)</w:t>
      </w:r>
      <w:r w:rsidRPr="00366165">
        <w:rPr>
          <w:lang w:val="en-AU"/>
        </w:rPr>
        <w:tab/>
      </w:r>
      <w:r w:rsidRPr="00366165">
        <w:rPr>
          <w:lang w:val="en-AU"/>
        </w:rPr>
        <w:tab/>
        <w:t>(P,A)</w:t>
      </w:r>
    </w:p>
    <w:p w14:paraId="1AE97945"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 NINFOM</w:t>
      </w:r>
    </w:p>
    <w:p w14:paraId="09DE11C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75BC9BE" w14:textId="77777777" w:rsidR="006B2826" w:rsidRPr="00366165" w:rsidRDefault="006B2826" w:rsidP="00C17759">
      <w:pPr>
        <w:numPr>
          <w:ilvl w:val="0"/>
          <w:numId w:val="9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encode an anchorage for seaplanes, it must be done using an </w:t>
      </w:r>
      <w:r w:rsidRPr="00366165">
        <w:rPr>
          <w:b/>
          <w:lang w:val="en-AU"/>
        </w:rPr>
        <w:t>ACHARE</w:t>
      </w:r>
      <w:r w:rsidRPr="00366165">
        <w:rPr>
          <w:lang w:val="en-AU"/>
        </w:rPr>
        <w:t xml:space="preserve"> object (see clause 9.2.1), with attribute CATACH = </w:t>
      </w:r>
      <w:r w:rsidRPr="00366165">
        <w:rPr>
          <w:i/>
          <w:lang w:val="en-AU"/>
        </w:rPr>
        <w:t>6</w:t>
      </w:r>
      <w:r w:rsidRPr="00366165">
        <w:rPr>
          <w:lang w:val="en-AU"/>
        </w:rPr>
        <w:t xml:space="preserve"> (seaplane anchorage).</w:t>
      </w:r>
    </w:p>
    <w:p w14:paraId="07575372" w14:textId="77777777" w:rsidR="006B2826" w:rsidRPr="00366165" w:rsidRDefault="006B2826" w:rsidP="003806EC">
      <w:pPr>
        <w:pStyle w:val="Heading2"/>
        <w:rPr>
          <w:sz w:val="20"/>
          <w:lang w:val="en-AU"/>
        </w:rPr>
      </w:pPr>
      <w:bookmarkStart w:id="1185" w:name="_Toc422735881"/>
      <w:bookmarkStart w:id="1186" w:name="_Toc460900641"/>
      <w:bookmarkStart w:id="1187" w:name="_Toc24363933"/>
      <w:r w:rsidRPr="00366165">
        <w:rPr>
          <w:lang w:val="en-AU"/>
        </w:rPr>
        <w:t>Various maritime areas</w:t>
      </w:r>
      <w:bookmarkEnd w:id="1185"/>
      <w:bookmarkEnd w:id="1186"/>
      <w:bookmarkEnd w:id="1187"/>
    </w:p>
    <w:p w14:paraId="3C28F296"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88" w:name="_Toc422735883"/>
      <w:bookmarkStart w:id="1189" w:name="_Toc460900642"/>
      <w:bookmarkStart w:id="1190" w:name="_Toc24363934"/>
      <w:r w:rsidRPr="00366165">
        <w:rPr>
          <w:bCs/>
          <w:lang w:val="en-AU"/>
        </w:rPr>
        <w:t>Ice areas (see S-4 – B-353.8 and B-449.1</w:t>
      </w:r>
      <w:bookmarkEnd w:id="1188"/>
      <w:bookmarkEnd w:id="1189"/>
      <w:r w:rsidRPr="00366165">
        <w:rPr>
          <w:bCs/>
          <w:lang w:val="en-AU"/>
        </w:rPr>
        <w:t>)</w:t>
      </w:r>
      <w:bookmarkEnd w:id="1190"/>
    </w:p>
    <w:p w14:paraId="09EF4AD9"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ice area, it must be done using the object class </w:t>
      </w:r>
      <w:r w:rsidRPr="00366165">
        <w:rPr>
          <w:b/>
          <w:lang w:val="en-AU"/>
        </w:rPr>
        <w:t>ICEARE</w:t>
      </w:r>
      <w:r w:rsidRPr="00366165">
        <w:rPr>
          <w:lang w:val="en-AU"/>
        </w:rPr>
        <w:t>.</w:t>
      </w:r>
    </w:p>
    <w:p w14:paraId="3C171EF4"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Ice area (</w:t>
      </w:r>
      <w:r w:rsidRPr="00366165">
        <w:rPr>
          <w:b/>
          <w:lang w:val="en-AU"/>
        </w:rPr>
        <w:t>ICEARE</w:t>
      </w:r>
      <w:r w:rsidRPr="00366165">
        <w:rPr>
          <w:lang w:val="en-AU"/>
        </w:rPr>
        <w:t>)</w:t>
      </w:r>
      <w:r w:rsidRPr="00366165">
        <w:rPr>
          <w:lang w:val="en-AU"/>
        </w:rPr>
        <w:tab/>
      </w:r>
      <w:r w:rsidRPr="00366165">
        <w:rPr>
          <w:lang w:val="en-AU"/>
        </w:rPr>
        <w:tab/>
      </w:r>
      <w:r w:rsidRPr="00366165">
        <w:rPr>
          <w:lang w:val="en-AU"/>
        </w:rPr>
        <w:tab/>
        <w:t>(A)</w:t>
      </w:r>
    </w:p>
    <w:p w14:paraId="5E0B525A"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CATICE</w:t>
      </w:r>
      <w:r w:rsidRPr="00366165">
        <w:rPr>
          <w:lang w:val="en-AU"/>
        </w:rPr>
        <w:tab/>
      </w:r>
      <w:r w:rsidRPr="00366165">
        <w:rPr>
          <w:lang w:val="en-AU"/>
        </w:rPr>
        <w:tab/>
        <w:t>CONVIS</w:t>
      </w:r>
      <w:r w:rsidRPr="00366165">
        <w:rPr>
          <w:lang w:val="en-AU"/>
        </w:rPr>
        <w:tab/>
      </w:r>
      <w:r w:rsidRPr="00366165">
        <w:rPr>
          <w:lang w:val="en-AU"/>
        </w:rPr>
        <w:tab/>
        <w:t>ELEVAT</w:t>
      </w:r>
      <w:r w:rsidRPr="00366165">
        <w:rPr>
          <w:lang w:val="en-AU"/>
        </w:rPr>
        <w:tab/>
      </w:r>
      <w:r w:rsidRPr="00366165">
        <w:rPr>
          <w:lang w:val="en-AU"/>
        </w:rPr>
        <w:tab/>
        <w:t>HEIGHT</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73632D1F" w14:textId="77777777" w:rsidR="006B2826" w:rsidRPr="00366165" w:rsidRDefault="006B2826" w:rsidP="003806EC">
      <w:pPr>
        <w:pStyle w:val="Heading3"/>
        <w:keepNext w:val="0"/>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91" w:name="_Toc422735885"/>
      <w:bookmarkStart w:id="1192" w:name="_Toc460900643"/>
      <w:bookmarkStart w:id="1193" w:name="_Toc24363935"/>
      <w:r w:rsidRPr="00366165">
        <w:rPr>
          <w:bCs/>
          <w:lang w:val="en-AU"/>
        </w:rPr>
        <w:t>Log ponds (see S-4 – B-449.2</w:t>
      </w:r>
      <w:bookmarkEnd w:id="1191"/>
      <w:bookmarkEnd w:id="1192"/>
      <w:r w:rsidRPr="00366165">
        <w:rPr>
          <w:bCs/>
          <w:lang w:val="en-AU"/>
        </w:rPr>
        <w:t>)</w:t>
      </w:r>
      <w:bookmarkEnd w:id="1193"/>
    </w:p>
    <w:p w14:paraId="3EC6E3B7"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log pond, it must be done using the object class </w:t>
      </w:r>
      <w:r w:rsidRPr="00366165">
        <w:rPr>
          <w:b/>
          <w:lang w:val="en-AU"/>
        </w:rPr>
        <w:t>LOGPON</w:t>
      </w:r>
      <w:r w:rsidRPr="00366165">
        <w:rPr>
          <w:lang w:val="en-AU"/>
        </w:rPr>
        <w:t>.</w:t>
      </w:r>
    </w:p>
    <w:p w14:paraId="6F1ABB38"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Log pond (</w:t>
      </w:r>
      <w:r w:rsidRPr="00366165">
        <w:rPr>
          <w:b/>
          <w:lang w:val="en-AU"/>
        </w:rPr>
        <w:t>LOGPON</w:t>
      </w:r>
      <w:r w:rsidRPr="00366165">
        <w:rPr>
          <w:lang w:val="en-AU"/>
        </w:rPr>
        <w:t>)</w:t>
      </w:r>
      <w:r w:rsidRPr="00366165">
        <w:rPr>
          <w:lang w:val="en-AU"/>
        </w:rPr>
        <w:tab/>
      </w:r>
      <w:r w:rsidRPr="00366165">
        <w:rPr>
          <w:lang w:val="en-AU"/>
        </w:rPr>
        <w:tab/>
        <w:t>(P,A)</w:t>
      </w:r>
    </w:p>
    <w:p w14:paraId="6F8D4814"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1A132778"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94" w:name="_Toc422735887"/>
      <w:bookmarkStart w:id="1195" w:name="_Toc460900644"/>
      <w:bookmarkStart w:id="1196" w:name="_Toc24363936"/>
      <w:r w:rsidRPr="00366165">
        <w:rPr>
          <w:bCs/>
          <w:lang w:val="en-AU"/>
        </w:rPr>
        <w:t>Incineration areas (see S-4 – B-449.3</w:t>
      </w:r>
      <w:bookmarkEnd w:id="1194"/>
      <w:bookmarkEnd w:id="1195"/>
      <w:r w:rsidRPr="00366165">
        <w:rPr>
          <w:bCs/>
          <w:lang w:val="en-AU"/>
        </w:rPr>
        <w:t>)</w:t>
      </w:r>
      <w:bookmarkEnd w:id="1196"/>
    </w:p>
    <w:p w14:paraId="6BDDF857"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incineration area, it must be done using the object class </w:t>
      </w:r>
      <w:r w:rsidRPr="00366165">
        <w:rPr>
          <w:b/>
          <w:lang w:val="en-AU"/>
        </w:rPr>
        <w:t>ICNARE</w:t>
      </w:r>
      <w:r w:rsidRPr="00366165">
        <w:rPr>
          <w:lang w:val="en-AU"/>
        </w:rPr>
        <w:t>.</w:t>
      </w:r>
    </w:p>
    <w:p w14:paraId="3D8D01F7"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Incineration area (</w:t>
      </w:r>
      <w:r w:rsidRPr="00366165">
        <w:rPr>
          <w:b/>
          <w:lang w:val="en-AU"/>
        </w:rPr>
        <w:t>ICNARE</w:t>
      </w:r>
      <w:r w:rsidRPr="00366165">
        <w:rPr>
          <w:lang w:val="en-AU"/>
        </w:rPr>
        <w:t>)</w:t>
      </w:r>
      <w:r w:rsidRPr="00366165">
        <w:rPr>
          <w:lang w:val="en-AU"/>
        </w:rPr>
        <w:tab/>
      </w:r>
      <w:r w:rsidRPr="00366165">
        <w:rPr>
          <w:lang w:val="en-AU"/>
        </w:rPr>
        <w:tab/>
        <w:t>(P,A)</w:t>
      </w:r>
    </w:p>
    <w:p w14:paraId="65912AFC"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 NINFOM</w:t>
      </w:r>
    </w:p>
    <w:p w14:paraId="0D2ADF9D"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97" w:name="_Toc422735889"/>
      <w:bookmarkStart w:id="1198" w:name="_Toc460900645"/>
      <w:bookmarkStart w:id="1199" w:name="_Toc24363937"/>
      <w:r w:rsidRPr="00366165">
        <w:rPr>
          <w:bCs/>
          <w:lang w:val="en-AU"/>
        </w:rPr>
        <w:t>Cargo transhipment areas (see S-4 – B-449.4</w:t>
      </w:r>
      <w:bookmarkEnd w:id="1197"/>
      <w:bookmarkEnd w:id="1198"/>
      <w:r w:rsidRPr="00366165">
        <w:rPr>
          <w:bCs/>
          <w:lang w:val="en-AU"/>
        </w:rPr>
        <w:t>)</w:t>
      </w:r>
      <w:bookmarkEnd w:id="1199"/>
    </w:p>
    <w:p w14:paraId="40D14A40"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cargo transhipment area, it must be done using the object class </w:t>
      </w:r>
      <w:r w:rsidRPr="00366165">
        <w:rPr>
          <w:b/>
          <w:lang w:val="en-AU"/>
        </w:rPr>
        <w:t>CTSARE</w:t>
      </w:r>
      <w:r w:rsidRPr="00366165">
        <w:rPr>
          <w:lang w:val="en-AU"/>
        </w:rPr>
        <w:t>.</w:t>
      </w:r>
    </w:p>
    <w:p w14:paraId="381A4647"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Cargo transhipment area (</w:t>
      </w:r>
      <w:r w:rsidRPr="00366165">
        <w:rPr>
          <w:b/>
          <w:lang w:val="en-AU"/>
        </w:rPr>
        <w:t>CTSARE</w:t>
      </w:r>
      <w:r w:rsidRPr="00366165">
        <w:rPr>
          <w:lang w:val="en-AU"/>
        </w:rPr>
        <w:t>)</w:t>
      </w:r>
      <w:r w:rsidRPr="00366165">
        <w:rPr>
          <w:lang w:val="en-AU"/>
        </w:rPr>
        <w:tab/>
      </w:r>
      <w:r w:rsidRPr="00366165">
        <w:rPr>
          <w:lang w:val="en-AU"/>
        </w:rPr>
        <w:tab/>
        <w:t>(P,A)</w:t>
      </w:r>
    </w:p>
    <w:p w14:paraId="6306E124"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 INFORM</w:t>
      </w:r>
      <w:r w:rsidRPr="00366165">
        <w:rPr>
          <w:lang w:val="en-AU"/>
        </w:rPr>
        <w:tab/>
      </w:r>
      <w:r w:rsidRPr="00366165">
        <w:rPr>
          <w:lang w:val="en-AU"/>
        </w:rPr>
        <w:tab/>
        <w:t>NINFOM</w:t>
      </w:r>
    </w:p>
    <w:p w14:paraId="19F809A2"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00" w:name="_Toc24363938"/>
      <w:bookmarkStart w:id="1201" w:name="_Toc422735891"/>
      <w:bookmarkStart w:id="1202" w:name="_Toc460900646"/>
      <w:r w:rsidRPr="00366165">
        <w:rPr>
          <w:bCs/>
          <w:lang w:val="en-AU"/>
        </w:rPr>
        <w:t>Collision regulations</w:t>
      </w:r>
      <w:bookmarkEnd w:id="1200"/>
    </w:p>
    <w:p w14:paraId="5B964060" w14:textId="468E4F79" w:rsidR="006B2826" w:rsidRPr="00366165" w:rsidRDefault="006B2826" w:rsidP="00F06660">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Some nations have introduced collision regulations (COLREG’s) that may include demarcation lines differentiating between inland water rules and International Rules as a result of the Convention on the International Regulations for Preventing Collisions at Sea 1972.  If it is required to encode </w:t>
      </w:r>
      <w:r w:rsidRPr="00366165">
        <w:rPr>
          <w:rFonts w:cs="Arial"/>
          <w:lang w:val="en-AU"/>
        </w:rPr>
        <w:t>COLREG’s</w:t>
      </w:r>
      <w:r w:rsidRPr="00366165">
        <w:rPr>
          <w:lang w:val="en-AU"/>
        </w:rPr>
        <w:t xml:space="preserve">, it should be done using a narrow </w:t>
      </w:r>
      <w:r w:rsidRPr="00366165">
        <w:rPr>
          <w:b/>
          <w:bCs/>
          <w:lang w:val="en-AU"/>
        </w:rPr>
        <w:t>CTNARE</w:t>
      </w:r>
      <w:r w:rsidRPr="00366165">
        <w:rPr>
          <w:bCs/>
          <w:lang w:val="en-AU"/>
        </w:rPr>
        <w:t xml:space="preserve"> object of type area (see clause 6.6) covering the demarcation line</w:t>
      </w:r>
      <w:r w:rsidRPr="00366165">
        <w:rPr>
          <w:lang w:val="en-AU"/>
        </w:rPr>
        <w:t xml:space="preserve">, with attribute </w:t>
      </w:r>
      <w:r w:rsidRPr="00366165">
        <w:rPr>
          <w:bCs/>
          <w:lang w:val="en-AU"/>
        </w:rPr>
        <w:t>INFORM</w:t>
      </w:r>
      <w:r w:rsidRPr="00366165">
        <w:rPr>
          <w:lang w:val="en-AU"/>
        </w:rPr>
        <w:t xml:space="preserve"> and/or </w:t>
      </w:r>
      <w:r w:rsidRPr="00366165">
        <w:rPr>
          <w:bCs/>
          <w:lang w:val="en-AU"/>
        </w:rPr>
        <w:t>TXTDSC</w:t>
      </w:r>
      <w:r w:rsidRPr="00366165">
        <w:rPr>
          <w:lang w:val="en-AU"/>
        </w:rPr>
        <w:t xml:space="preserve"> containing a short explanation about the regulation, (</w:t>
      </w:r>
      <w:r w:rsidR="00420CA1" w:rsidRPr="00366165">
        <w:rPr>
          <w:lang w:val="en-AU"/>
        </w:rPr>
        <w:t>for example</w:t>
      </w:r>
      <w:r w:rsidRPr="00366165">
        <w:rPr>
          <w:lang w:val="en-AU"/>
        </w:rPr>
        <w:t xml:space="preserve"> cautionary note from the paper chart).  The attribute </w:t>
      </w:r>
      <w:r w:rsidRPr="00366165">
        <w:rPr>
          <w:bCs/>
          <w:lang w:val="en-AU"/>
        </w:rPr>
        <w:t>TXTDSC</w:t>
      </w:r>
      <w:r w:rsidRPr="00366165">
        <w:rPr>
          <w:lang w:val="en-AU"/>
        </w:rPr>
        <w:t xml:space="preserve"> may be used instead of </w:t>
      </w:r>
      <w:r w:rsidRPr="00366165">
        <w:rPr>
          <w:bCs/>
          <w:lang w:val="en-AU"/>
        </w:rPr>
        <w:t>INFORM</w:t>
      </w:r>
      <w:r w:rsidRPr="00366165">
        <w:rPr>
          <w:lang w:val="en-AU"/>
        </w:rPr>
        <w:t>, or for longer explanations or notes.</w:t>
      </w:r>
    </w:p>
    <w:p w14:paraId="2E308961" w14:textId="77777777" w:rsidR="006B2826" w:rsidRPr="00366165" w:rsidRDefault="006B2826" w:rsidP="003806EC">
      <w:pPr>
        <w:pStyle w:val="Heading2"/>
        <w:rPr>
          <w:lang w:val="en-AU"/>
        </w:rPr>
      </w:pPr>
      <w:bookmarkStart w:id="1203" w:name="_Toc24363939"/>
      <w:r w:rsidRPr="00366165">
        <w:rPr>
          <w:lang w:val="en-AU"/>
        </w:rPr>
        <w:t>Nature reserves</w:t>
      </w:r>
      <w:bookmarkEnd w:id="1201"/>
      <w:bookmarkEnd w:id="1202"/>
      <w:r w:rsidRPr="00366165">
        <w:rPr>
          <w:lang w:val="en-AU"/>
        </w:rPr>
        <w:t xml:space="preserve"> (see S-4 – B-437.3)</w:t>
      </w:r>
      <w:bookmarkEnd w:id="1203"/>
    </w:p>
    <w:p w14:paraId="1713144D"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marine nature reserve area, it must be done using a </w:t>
      </w:r>
      <w:r w:rsidRPr="00366165">
        <w:rPr>
          <w:b/>
          <w:lang w:val="en-AU"/>
        </w:rPr>
        <w:t>RESARE</w:t>
      </w:r>
      <w:r w:rsidRPr="00366165">
        <w:rPr>
          <w:lang w:val="en-AU"/>
        </w:rPr>
        <w:t xml:space="preserve"> object (see clause 11.1), with attribute CATREA = </w:t>
      </w:r>
      <w:r w:rsidRPr="00366165">
        <w:rPr>
          <w:i/>
          <w:lang w:val="en-AU"/>
        </w:rPr>
        <w:t>4</w:t>
      </w:r>
      <w:r w:rsidRPr="00366165">
        <w:rPr>
          <w:lang w:val="en-AU"/>
        </w:rPr>
        <w:t xml:space="preserve"> (nature reserve).  A nature reserve that is shown on the source as a point symbol should be encoded using a </w:t>
      </w:r>
      <w:r w:rsidRPr="00366165">
        <w:rPr>
          <w:b/>
          <w:lang w:val="en-AU"/>
        </w:rPr>
        <w:t>CTNARE</w:t>
      </w:r>
      <w:r w:rsidRPr="00366165">
        <w:rPr>
          <w:lang w:val="en-AU"/>
        </w:rPr>
        <w:t xml:space="preserve"> object of type point, with the attribute INFORM = </w:t>
      </w:r>
      <w:r w:rsidRPr="00366165">
        <w:rPr>
          <w:i/>
          <w:lang w:val="en-AU"/>
        </w:rPr>
        <w:t>Marine nature reserve</w:t>
      </w:r>
      <w:r w:rsidRPr="00366165">
        <w:rPr>
          <w:lang w:val="en-AU"/>
        </w:rPr>
        <w:t>.</w:t>
      </w:r>
    </w:p>
    <w:p w14:paraId="51FE7B14" w14:textId="77777777" w:rsidR="006B2826" w:rsidRPr="00366165" w:rsidRDefault="006B2826" w:rsidP="003806EC">
      <w:pPr>
        <w:pStyle w:val="Heading2"/>
        <w:rPr>
          <w:lang w:val="en-AU"/>
        </w:rPr>
      </w:pPr>
      <w:bookmarkStart w:id="1204" w:name="_Toc24363940"/>
      <w:r w:rsidRPr="00366165">
        <w:rPr>
          <w:lang w:val="en-AU"/>
        </w:rPr>
        <w:t>Environmentally Sensitive Sea Areas (see S-4 – B-437)</w:t>
      </w:r>
      <w:bookmarkEnd w:id="1204"/>
    </w:p>
    <w:p w14:paraId="2AC49572" w14:textId="77777777" w:rsidR="006B2826" w:rsidRPr="00366165" w:rsidRDefault="006B2826" w:rsidP="00E4435F">
      <w:pPr>
        <w:tabs>
          <w:tab w:val="left" w:pos="900"/>
        </w:tabs>
        <w:spacing w:after="120"/>
        <w:jc w:val="both"/>
        <w:rPr>
          <w:lang w:val="en-AU"/>
        </w:rPr>
      </w:pPr>
      <w:r w:rsidRPr="00366165">
        <w:rPr>
          <w:lang w:val="en-AU"/>
        </w:rPr>
        <w:t xml:space="preserve">If it is required to encode an Environmentally Sensitive Sea Area, it must be done using a </w:t>
      </w:r>
      <w:r w:rsidRPr="00366165">
        <w:rPr>
          <w:b/>
          <w:lang w:val="en-AU"/>
        </w:rPr>
        <w:t>RESARE</w:t>
      </w:r>
      <w:r w:rsidRPr="00366165">
        <w:rPr>
          <w:lang w:val="en-AU"/>
        </w:rPr>
        <w:t xml:space="preserve"> object (see clause 11.1), with attribute CATREA = </w:t>
      </w:r>
      <w:r w:rsidRPr="00366165">
        <w:rPr>
          <w:i/>
          <w:lang w:val="en-AU"/>
        </w:rPr>
        <w:t>27</w:t>
      </w:r>
      <w:r w:rsidRPr="00366165">
        <w:rPr>
          <w:lang w:val="en-AU"/>
        </w:rPr>
        <w:t xml:space="preserve"> (ESSA) or </w:t>
      </w:r>
      <w:r w:rsidRPr="00366165">
        <w:rPr>
          <w:i/>
          <w:lang w:val="en-AU"/>
        </w:rPr>
        <w:t>28</w:t>
      </w:r>
      <w:r w:rsidRPr="00366165">
        <w:rPr>
          <w:lang w:val="en-AU"/>
        </w:rPr>
        <w:t xml:space="preserve"> (PSSA). </w:t>
      </w:r>
    </w:p>
    <w:p w14:paraId="52A5EE76" w14:textId="77777777" w:rsidR="006B2826" w:rsidRDefault="006B2826" w:rsidP="00E4435F">
      <w:pPr>
        <w:tabs>
          <w:tab w:val="left" w:pos="900"/>
        </w:tabs>
        <w:spacing w:after="120"/>
        <w:jc w:val="both"/>
        <w:rPr>
          <w:i/>
          <w:lang w:val="en-AU"/>
        </w:rPr>
      </w:pPr>
      <w:r w:rsidRPr="00366165">
        <w:rPr>
          <w:lang w:val="en-AU"/>
        </w:rPr>
        <w:t xml:space="preserve">An Environmentally Sensitive Sea Area that is shown on the source as a point symbol should be encoded using a small area </w:t>
      </w:r>
      <w:r w:rsidRPr="00366165">
        <w:rPr>
          <w:b/>
          <w:lang w:val="en-AU"/>
        </w:rPr>
        <w:t>RESARE</w:t>
      </w:r>
      <w:r w:rsidRPr="00366165">
        <w:rPr>
          <w:lang w:val="en-AU"/>
        </w:rPr>
        <w:t xml:space="preserve"> object</w:t>
      </w:r>
      <w:r w:rsidRPr="00366165">
        <w:rPr>
          <w:i/>
          <w:lang w:val="en-AU"/>
        </w:rPr>
        <w:t>.</w:t>
      </w:r>
    </w:p>
    <w:p w14:paraId="2826A272" w14:textId="700EA3FD" w:rsidR="007745CE" w:rsidRPr="00366165" w:rsidRDefault="007745CE" w:rsidP="003806EC">
      <w:pPr>
        <w:pStyle w:val="Heading2"/>
        <w:rPr>
          <w:lang w:val="en-AU"/>
        </w:rPr>
      </w:pPr>
      <w:bookmarkStart w:id="1205" w:name="_Toc24363941"/>
      <w:r>
        <w:rPr>
          <w:lang w:val="en-AU"/>
        </w:rPr>
        <w:t>Marine pollution regulations</w:t>
      </w:r>
      <w:r w:rsidRPr="00366165">
        <w:rPr>
          <w:lang w:val="en-AU"/>
        </w:rPr>
        <w:t xml:space="preserve"> (see S-4 – </w:t>
      </w:r>
      <w:r w:rsidR="00E9475C">
        <w:rPr>
          <w:lang w:val="en-AU"/>
        </w:rPr>
        <w:t>B-437</w:t>
      </w:r>
      <w:r w:rsidR="007040DE">
        <w:rPr>
          <w:lang w:val="en-AU"/>
        </w:rPr>
        <w:t xml:space="preserve"> and</w:t>
      </w:r>
      <w:r w:rsidR="00E9475C">
        <w:rPr>
          <w:lang w:val="en-AU"/>
        </w:rPr>
        <w:t xml:space="preserve"> </w:t>
      </w:r>
      <w:r w:rsidRPr="00366165">
        <w:rPr>
          <w:lang w:val="en-AU"/>
        </w:rPr>
        <w:t>B-4</w:t>
      </w:r>
      <w:r>
        <w:rPr>
          <w:lang w:val="en-AU"/>
        </w:rPr>
        <w:t>40</w:t>
      </w:r>
      <w:r w:rsidRPr="00366165">
        <w:rPr>
          <w:lang w:val="en-AU"/>
        </w:rPr>
        <w:t>)</w:t>
      </w:r>
      <w:bookmarkEnd w:id="1205"/>
    </w:p>
    <w:p w14:paraId="4AFBD25C" w14:textId="7D37056E" w:rsidR="007745CE" w:rsidRDefault="00D20B46" w:rsidP="00035099">
      <w:pPr>
        <w:tabs>
          <w:tab w:val="left" w:pos="900"/>
        </w:tabs>
        <w:spacing w:after="120"/>
        <w:jc w:val="both"/>
        <w:rPr>
          <w:lang w:val="en-AU"/>
        </w:rPr>
      </w:pPr>
      <w:r>
        <w:rPr>
          <w:lang w:val="en-AU"/>
        </w:rPr>
        <w:t xml:space="preserve">If it is required to </w:t>
      </w:r>
      <w:r w:rsidR="002C4FC0">
        <w:rPr>
          <w:lang w:val="en-AU"/>
        </w:rPr>
        <w:t>encode an area subject to marine pollution regulations as defined in IMO MARPOL</w:t>
      </w:r>
      <w:r w:rsidR="00ED1154">
        <w:rPr>
          <w:lang w:val="en-AU"/>
        </w:rPr>
        <w:t>, IMO conventions</w:t>
      </w:r>
      <w:r w:rsidR="006E17B9">
        <w:rPr>
          <w:lang w:val="en-AU"/>
        </w:rPr>
        <w:t xml:space="preserve"> and various national regulations</w:t>
      </w:r>
      <w:r w:rsidR="002C4FC0">
        <w:rPr>
          <w:lang w:val="en-AU"/>
        </w:rPr>
        <w:t>, it must be done</w:t>
      </w:r>
      <w:r>
        <w:rPr>
          <w:lang w:val="en-AU"/>
        </w:rPr>
        <w:t xml:space="preserve"> </w:t>
      </w:r>
      <w:r w:rsidR="002C4FC0" w:rsidRPr="00366165">
        <w:rPr>
          <w:lang w:val="en-AU"/>
        </w:rPr>
        <w:t xml:space="preserve">using an </w:t>
      </w:r>
      <w:r w:rsidR="002C4FC0" w:rsidRPr="00366165">
        <w:rPr>
          <w:b/>
          <w:lang w:val="en-AU"/>
        </w:rPr>
        <w:t>ADMARE</w:t>
      </w:r>
      <w:r w:rsidR="002C4FC0" w:rsidRPr="00366165">
        <w:rPr>
          <w:lang w:val="en-AU"/>
        </w:rPr>
        <w:t xml:space="preserve"> object (see clause 11.2.1)</w:t>
      </w:r>
      <w:r w:rsidR="003F388E">
        <w:rPr>
          <w:lang w:val="en-AU"/>
        </w:rPr>
        <w:t>,</w:t>
      </w:r>
      <w:r w:rsidR="002C4FC0" w:rsidRPr="00366165">
        <w:rPr>
          <w:lang w:val="en-AU"/>
        </w:rPr>
        <w:t xml:space="preserve"> with </w:t>
      </w:r>
      <w:r w:rsidR="002C4FC0">
        <w:rPr>
          <w:lang w:val="en-AU"/>
        </w:rPr>
        <w:t xml:space="preserve">the mandatory attribute JRSDTN = </w:t>
      </w:r>
      <w:r w:rsidR="0006579C">
        <w:rPr>
          <w:lang w:val="en-AU"/>
        </w:rPr>
        <w:t>empty</w:t>
      </w:r>
      <w:r w:rsidR="002C4FC0">
        <w:rPr>
          <w:lang w:val="en-AU"/>
        </w:rPr>
        <w:t xml:space="preserve"> (</w:t>
      </w:r>
      <w:r w:rsidR="0006579C">
        <w:rPr>
          <w:lang w:val="en-AU"/>
        </w:rPr>
        <w:t>null</w:t>
      </w:r>
      <w:r w:rsidR="002C4FC0">
        <w:rPr>
          <w:lang w:val="en-AU"/>
        </w:rPr>
        <w:t xml:space="preserve">); and </w:t>
      </w:r>
      <w:r w:rsidR="002C4FC0" w:rsidRPr="002C4FC0">
        <w:rPr>
          <w:lang w:val="en-AU"/>
        </w:rPr>
        <w:t>the</w:t>
      </w:r>
      <w:r w:rsidR="002C4FC0" w:rsidRPr="00366165">
        <w:rPr>
          <w:lang w:val="en-AU"/>
        </w:rPr>
        <w:t xml:space="preserve"> </w:t>
      </w:r>
      <w:r w:rsidR="002C4FC0">
        <w:rPr>
          <w:lang w:val="en-AU"/>
        </w:rPr>
        <w:t>regulation title</w:t>
      </w:r>
      <w:r w:rsidR="002C4FC0" w:rsidRPr="00366165">
        <w:rPr>
          <w:lang w:val="en-AU"/>
        </w:rPr>
        <w:t xml:space="preserve"> encoded using the attribute OBJNAM</w:t>
      </w:r>
      <w:r w:rsidR="00ED1154">
        <w:rPr>
          <w:lang w:val="en-AU"/>
        </w:rPr>
        <w:t xml:space="preserve">, for example </w:t>
      </w:r>
      <w:r w:rsidR="00ED1154" w:rsidRPr="00035099">
        <w:rPr>
          <w:i/>
          <w:lang w:val="en-AU"/>
        </w:rPr>
        <w:t>IMO M</w:t>
      </w:r>
      <w:r w:rsidR="00ED1154">
        <w:rPr>
          <w:i/>
          <w:lang w:val="en-AU"/>
        </w:rPr>
        <w:t>A</w:t>
      </w:r>
      <w:r w:rsidR="00ED1154" w:rsidRPr="00035099">
        <w:rPr>
          <w:i/>
          <w:lang w:val="en-AU"/>
        </w:rPr>
        <w:t>RPOL</w:t>
      </w:r>
      <w:r w:rsidR="0006579C">
        <w:rPr>
          <w:i/>
          <w:lang w:val="en-AU"/>
        </w:rPr>
        <w:t xml:space="preserve"> Annex IV – Regulations for the Prevention of Pollution by Sewerage from Ships</w:t>
      </w:r>
      <w:r w:rsidR="00ED1154">
        <w:rPr>
          <w:lang w:val="en-AU"/>
        </w:rPr>
        <w:t xml:space="preserve"> ; </w:t>
      </w:r>
      <w:r w:rsidR="00ED1154">
        <w:rPr>
          <w:i/>
          <w:lang w:val="en-AU"/>
        </w:rPr>
        <w:t>US Title 33 of the Code of Federal Regulations</w:t>
      </w:r>
      <w:r w:rsidR="002C4FC0" w:rsidRPr="00366165">
        <w:rPr>
          <w:lang w:val="en-AU"/>
        </w:rPr>
        <w:t xml:space="preserve">.  </w:t>
      </w:r>
      <w:r w:rsidR="00ED1154">
        <w:rPr>
          <w:lang w:val="en-AU"/>
        </w:rPr>
        <w:t>A</w:t>
      </w:r>
      <w:r w:rsidR="000774B0">
        <w:rPr>
          <w:lang w:val="en-AU"/>
        </w:rPr>
        <w:t xml:space="preserve"> short summary of the regulation </w:t>
      </w:r>
      <w:r w:rsidR="00ED1154">
        <w:rPr>
          <w:lang w:val="en-AU"/>
        </w:rPr>
        <w:t>and</w:t>
      </w:r>
      <w:r w:rsidR="000774B0">
        <w:rPr>
          <w:lang w:val="en-AU"/>
        </w:rPr>
        <w:t xml:space="preserve"> a reference to the publication containing the regulation</w:t>
      </w:r>
      <w:r w:rsidR="00ED1154">
        <w:rPr>
          <w:lang w:val="en-AU"/>
        </w:rPr>
        <w:t xml:space="preserve"> must be included using the attributes INFORM or TXTDSC</w:t>
      </w:r>
      <w:r w:rsidR="000774B0">
        <w:rPr>
          <w:lang w:val="en-AU"/>
        </w:rPr>
        <w:t>.</w:t>
      </w:r>
    </w:p>
    <w:p w14:paraId="5409AA32" w14:textId="6F48EE08" w:rsidR="00BB6BC9" w:rsidRPr="00366165" w:rsidRDefault="00BB6BC9" w:rsidP="00035099">
      <w:pPr>
        <w:tabs>
          <w:tab w:val="left" w:pos="900"/>
        </w:tabs>
        <w:spacing w:after="120"/>
        <w:jc w:val="both"/>
        <w:rPr>
          <w:lang w:val="en-AU"/>
        </w:rPr>
      </w:pPr>
      <w:r>
        <w:rPr>
          <w:lang w:val="en-AU"/>
        </w:rPr>
        <w:t>Consideration should also be given to the importance of the definition of the baselines from which many of these areas are defined (see clause 11.2.4).</w:t>
      </w:r>
    </w:p>
    <w:p w14:paraId="42B9F99C" w14:textId="5D30455C"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206" w:name="_Toc422735892"/>
      <w:bookmarkStart w:id="1207" w:name="_Toc460900647"/>
      <w:r w:rsidRPr="00560C1D">
        <w:rPr>
          <w:lang w:val="en-AU"/>
        </w:rPr>
        <w:br w:type="page"/>
      </w:r>
      <w:bookmarkStart w:id="1208" w:name="_Toc24363942"/>
      <w:r w:rsidRPr="00366165">
        <w:rPr>
          <w:bCs/>
          <w:lang w:val="en-AU"/>
        </w:rPr>
        <w:t>Aids to navigation</w:t>
      </w:r>
      <w:bookmarkEnd w:id="1206"/>
      <w:bookmarkEnd w:id="1207"/>
      <w:bookmarkEnd w:id="1208"/>
    </w:p>
    <w:p w14:paraId="73A9C038" w14:textId="77777777" w:rsidR="006B2826" w:rsidRPr="00366165" w:rsidRDefault="006B2826" w:rsidP="003806EC">
      <w:pPr>
        <w:pStyle w:val="Heading2"/>
        <w:tabs>
          <w:tab w:val="num" w:pos="851"/>
        </w:tabs>
        <w:rPr>
          <w:sz w:val="20"/>
          <w:lang w:val="en-AU"/>
        </w:rPr>
      </w:pPr>
      <w:bookmarkStart w:id="1209" w:name="_Toc422735894"/>
      <w:bookmarkStart w:id="1210" w:name="_Toc460900648"/>
      <w:bookmarkStart w:id="1211" w:name="_Toc24363943"/>
      <w:r w:rsidRPr="00366165">
        <w:rPr>
          <w:lang w:val="en-AU"/>
        </w:rPr>
        <w:t>Lighthouses, navigational marks - relationship</w:t>
      </w:r>
      <w:bookmarkEnd w:id="1209"/>
      <w:bookmarkEnd w:id="1210"/>
      <w:r w:rsidRPr="00366165">
        <w:rPr>
          <w:lang w:val="en-AU"/>
        </w:rPr>
        <w:t>s</w:t>
      </w:r>
      <w:bookmarkEnd w:id="1211"/>
    </w:p>
    <w:p w14:paraId="5240096C"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12" w:name="_Toc422735896"/>
      <w:bookmarkStart w:id="1213" w:name="_Toc460900649"/>
      <w:bookmarkStart w:id="1214" w:name="_Toc24363944"/>
      <w:r w:rsidRPr="00366165">
        <w:rPr>
          <w:bCs/>
          <w:lang w:val="en-AU"/>
        </w:rPr>
        <w:t>Geo objects forming parts of navigational aids</w:t>
      </w:r>
      <w:bookmarkEnd w:id="1212"/>
      <w:bookmarkEnd w:id="1213"/>
      <w:bookmarkEnd w:id="1214"/>
    </w:p>
    <w:p w14:paraId="7DB64F6B"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Aids to navigation are composed of fixed or floating structures carrying equipment objects.</w:t>
      </w:r>
    </w:p>
    <w:p w14:paraId="5611BE3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most common structure objects are: </w:t>
      </w:r>
      <w:r w:rsidRPr="00366165">
        <w:rPr>
          <w:b/>
          <w:lang w:val="en-AU"/>
        </w:rPr>
        <w:t>BCNCAR</w:t>
      </w:r>
      <w:r w:rsidRPr="00366165">
        <w:rPr>
          <w:lang w:val="en-AU"/>
        </w:rPr>
        <w:t xml:space="preserve">, </w:t>
      </w:r>
      <w:r w:rsidRPr="00366165">
        <w:rPr>
          <w:b/>
          <w:lang w:val="en-AU"/>
        </w:rPr>
        <w:t>BCNISD</w:t>
      </w:r>
      <w:r w:rsidRPr="00366165">
        <w:rPr>
          <w:lang w:val="en-AU"/>
        </w:rPr>
        <w:t xml:space="preserve">, </w:t>
      </w:r>
      <w:r w:rsidRPr="00366165">
        <w:rPr>
          <w:b/>
          <w:lang w:val="en-AU"/>
        </w:rPr>
        <w:t>BCNLAT</w:t>
      </w:r>
      <w:r w:rsidRPr="00366165">
        <w:rPr>
          <w:lang w:val="en-AU"/>
        </w:rPr>
        <w:t xml:space="preserve">, </w:t>
      </w:r>
      <w:r w:rsidRPr="00366165">
        <w:rPr>
          <w:b/>
          <w:lang w:val="en-AU"/>
        </w:rPr>
        <w:t>BCNSAW</w:t>
      </w:r>
      <w:r w:rsidRPr="00366165">
        <w:rPr>
          <w:lang w:val="en-AU"/>
        </w:rPr>
        <w:t xml:space="preserve">, </w:t>
      </w:r>
      <w:r w:rsidRPr="00366165">
        <w:rPr>
          <w:b/>
          <w:lang w:val="en-AU"/>
        </w:rPr>
        <w:t>BCNSPP</w:t>
      </w:r>
      <w:r w:rsidRPr="00366165">
        <w:rPr>
          <w:lang w:val="en-AU"/>
        </w:rPr>
        <w:t xml:space="preserve">, </w:t>
      </w:r>
      <w:r w:rsidRPr="00366165">
        <w:rPr>
          <w:b/>
          <w:lang w:val="en-AU"/>
        </w:rPr>
        <w:t>BOYCAR</w:t>
      </w:r>
      <w:r w:rsidRPr="00366165">
        <w:rPr>
          <w:lang w:val="en-AU"/>
        </w:rPr>
        <w:t xml:space="preserve">, </w:t>
      </w:r>
      <w:r w:rsidRPr="00366165">
        <w:rPr>
          <w:b/>
          <w:lang w:val="en-AU"/>
        </w:rPr>
        <w:t>BOYINB</w:t>
      </w:r>
      <w:r w:rsidRPr="00366165">
        <w:rPr>
          <w:lang w:val="en-AU"/>
        </w:rPr>
        <w:t xml:space="preserve">, </w:t>
      </w:r>
      <w:r w:rsidRPr="00366165">
        <w:rPr>
          <w:b/>
          <w:lang w:val="en-AU"/>
        </w:rPr>
        <w:t>BOYISD</w:t>
      </w:r>
      <w:r w:rsidRPr="00366165">
        <w:rPr>
          <w:lang w:val="en-AU"/>
        </w:rPr>
        <w:t xml:space="preserve">, </w:t>
      </w:r>
      <w:r w:rsidRPr="00366165">
        <w:rPr>
          <w:b/>
          <w:lang w:val="en-AU"/>
        </w:rPr>
        <w:t>BOYLAT</w:t>
      </w:r>
      <w:r w:rsidRPr="00366165">
        <w:rPr>
          <w:lang w:val="en-AU"/>
        </w:rPr>
        <w:t xml:space="preserve">, </w:t>
      </w:r>
      <w:r w:rsidRPr="00366165">
        <w:rPr>
          <w:b/>
          <w:lang w:val="en-AU"/>
        </w:rPr>
        <w:t>BOYSAW</w:t>
      </w:r>
      <w:r w:rsidRPr="00366165">
        <w:rPr>
          <w:lang w:val="en-AU"/>
        </w:rPr>
        <w:t xml:space="preserve">, </w:t>
      </w:r>
      <w:r w:rsidRPr="00366165">
        <w:rPr>
          <w:b/>
          <w:lang w:val="en-AU"/>
        </w:rPr>
        <w:t>BOYSPP</w:t>
      </w:r>
      <w:r w:rsidRPr="00366165">
        <w:rPr>
          <w:lang w:val="en-AU"/>
        </w:rPr>
        <w:t xml:space="preserve">, </w:t>
      </w:r>
      <w:r w:rsidRPr="00366165">
        <w:rPr>
          <w:b/>
          <w:lang w:val="en-AU"/>
        </w:rPr>
        <w:t>BRIDGE</w:t>
      </w:r>
      <w:r w:rsidRPr="00366165">
        <w:rPr>
          <w:lang w:val="en-AU"/>
        </w:rPr>
        <w:t xml:space="preserve">, </w:t>
      </w:r>
      <w:r w:rsidRPr="00366165">
        <w:rPr>
          <w:b/>
          <w:lang w:val="en-AU"/>
        </w:rPr>
        <w:t>BUISGL</w:t>
      </w:r>
      <w:r w:rsidRPr="00366165">
        <w:rPr>
          <w:lang w:val="en-AU"/>
        </w:rPr>
        <w:t xml:space="preserve">, </w:t>
      </w:r>
      <w:r w:rsidRPr="00366165">
        <w:rPr>
          <w:b/>
          <w:lang w:val="en-AU"/>
        </w:rPr>
        <w:t>CRANES</w:t>
      </w:r>
      <w:r w:rsidRPr="00366165">
        <w:rPr>
          <w:lang w:val="en-AU"/>
        </w:rPr>
        <w:t xml:space="preserve">, </w:t>
      </w:r>
      <w:r w:rsidRPr="00366165">
        <w:rPr>
          <w:b/>
          <w:lang w:val="en-AU"/>
        </w:rPr>
        <w:t>DAYMAR</w:t>
      </w:r>
      <w:r w:rsidRPr="00366165">
        <w:rPr>
          <w:lang w:val="en-AU"/>
        </w:rPr>
        <w:t xml:space="preserve">, </w:t>
      </w:r>
      <w:r w:rsidRPr="00366165">
        <w:rPr>
          <w:b/>
          <w:lang w:val="en-AU"/>
        </w:rPr>
        <w:t>FLODOC</w:t>
      </w:r>
      <w:r w:rsidRPr="00366165">
        <w:rPr>
          <w:lang w:val="en-AU"/>
        </w:rPr>
        <w:t>,</w:t>
      </w:r>
      <w:r w:rsidRPr="00366165">
        <w:rPr>
          <w:b/>
          <w:lang w:val="en-AU"/>
        </w:rPr>
        <w:t xml:space="preserve"> FORSTC</w:t>
      </w:r>
      <w:r w:rsidRPr="00366165">
        <w:rPr>
          <w:lang w:val="en-AU"/>
        </w:rPr>
        <w:t>,</w:t>
      </w:r>
      <w:r w:rsidRPr="00366165">
        <w:rPr>
          <w:b/>
          <w:lang w:val="en-AU"/>
        </w:rPr>
        <w:t xml:space="preserve"> FSHFAC</w:t>
      </w:r>
      <w:r w:rsidRPr="00366165">
        <w:rPr>
          <w:lang w:val="en-AU"/>
        </w:rPr>
        <w:t>,</w:t>
      </w:r>
      <w:r w:rsidRPr="00366165">
        <w:rPr>
          <w:b/>
          <w:lang w:val="en-AU"/>
        </w:rPr>
        <w:t xml:space="preserve"> HULKES</w:t>
      </w:r>
      <w:r w:rsidRPr="00366165">
        <w:rPr>
          <w:lang w:val="en-AU"/>
        </w:rPr>
        <w:t>,</w:t>
      </w:r>
      <w:r w:rsidRPr="00366165">
        <w:rPr>
          <w:b/>
          <w:lang w:val="en-AU"/>
        </w:rPr>
        <w:t xml:space="preserve"> LITFLT</w:t>
      </w:r>
      <w:r w:rsidRPr="00366165">
        <w:rPr>
          <w:lang w:val="en-AU"/>
        </w:rPr>
        <w:t xml:space="preserve">, </w:t>
      </w:r>
      <w:r w:rsidRPr="00366165">
        <w:rPr>
          <w:b/>
          <w:lang w:val="en-AU"/>
        </w:rPr>
        <w:t>LITVES</w:t>
      </w:r>
      <w:r w:rsidRPr="00366165">
        <w:rPr>
          <w:lang w:val="en-AU"/>
        </w:rPr>
        <w:t xml:space="preserve">, </w:t>
      </w:r>
      <w:r w:rsidRPr="00366165">
        <w:rPr>
          <w:b/>
          <w:lang w:val="en-AU"/>
        </w:rPr>
        <w:t>LNDMRK</w:t>
      </w:r>
      <w:r w:rsidRPr="00366165">
        <w:rPr>
          <w:lang w:val="en-AU"/>
        </w:rPr>
        <w:t>,</w:t>
      </w:r>
      <w:r w:rsidRPr="00366165">
        <w:rPr>
          <w:b/>
          <w:lang w:val="en-AU"/>
        </w:rPr>
        <w:t xml:space="preserve"> MORFAC</w:t>
      </w:r>
      <w:r w:rsidRPr="00366165">
        <w:rPr>
          <w:lang w:val="en-AU"/>
        </w:rPr>
        <w:t xml:space="preserve">, </w:t>
      </w:r>
      <w:r w:rsidRPr="00366165">
        <w:rPr>
          <w:b/>
          <w:lang w:val="en-AU"/>
        </w:rPr>
        <w:t>OFSPLF</w:t>
      </w:r>
      <w:r w:rsidRPr="00366165">
        <w:rPr>
          <w:lang w:val="en-AU"/>
        </w:rPr>
        <w:t xml:space="preserve">, </w:t>
      </w:r>
      <w:r w:rsidRPr="00366165">
        <w:rPr>
          <w:b/>
          <w:lang w:val="en-AU"/>
        </w:rPr>
        <w:t>PILPNT</w:t>
      </w:r>
      <w:r w:rsidRPr="00366165">
        <w:rPr>
          <w:lang w:val="en-AU"/>
        </w:rPr>
        <w:t>,</w:t>
      </w:r>
      <w:r w:rsidRPr="00366165">
        <w:rPr>
          <w:b/>
          <w:lang w:val="en-AU"/>
        </w:rPr>
        <w:t xml:space="preserve"> PONTON</w:t>
      </w:r>
      <w:r w:rsidRPr="00366165">
        <w:rPr>
          <w:lang w:val="en-AU"/>
        </w:rPr>
        <w:t>,</w:t>
      </w:r>
      <w:r w:rsidRPr="00366165">
        <w:rPr>
          <w:b/>
          <w:lang w:val="en-AU"/>
        </w:rPr>
        <w:t xml:space="preserve"> PYLONS</w:t>
      </w:r>
      <w:r w:rsidRPr="00366165">
        <w:rPr>
          <w:lang w:val="en-AU"/>
        </w:rPr>
        <w:t>,</w:t>
      </w:r>
      <w:r w:rsidRPr="00366165">
        <w:rPr>
          <w:b/>
          <w:lang w:val="en-AU"/>
        </w:rPr>
        <w:t xml:space="preserve"> OBSTRN</w:t>
      </w:r>
      <w:r w:rsidRPr="00366165">
        <w:rPr>
          <w:lang w:val="en-AU"/>
        </w:rPr>
        <w:t>,</w:t>
      </w:r>
      <w:r w:rsidRPr="00366165">
        <w:rPr>
          <w:b/>
          <w:lang w:val="en-AU"/>
        </w:rPr>
        <w:t xml:space="preserve"> SILTNK</w:t>
      </w:r>
      <w:r w:rsidRPr="00366165">
        <w:rPr>
          <w:lang w:val="en-AU"/>
        </w:rPr>
        <w:t xml:space="preserve">, </w:t>
      </w:r>
      <w:r w:rsidRPr="00366165">
        <w:rPr>
          <w:b/>
          <w:lang w:val="en-AU"/>
        </w:rPr>
        <w:t>SLCONS</w:t>
      </w:r>
      <w:r w:rsidRPr="00366165">
        <w:rPr>
          <w:lang w:val="en-AU"/>
        </w:rPr>
        <w:t>,</w:t>
      </w:r>
      <w:r w:rsidRPr="00366165">
        <w:rPr>
          <w:b/>
          <w:lang w:val="en-AU"/>
        </w:rPr>
        <w:t xml:space="preserve"> WRECKS</w:t>
      </w:r>
      <w:r w:rsidRPr="00366165">
        <w:rPr>
          <w:lang w:val="en-AU"/>
        </w:rPr>
        <w:t>.</w:t>
      </w:r>
    </w:p>
    <w:p w14:paraId="01BC52D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Equipment objects consist of:</w:t>
      </w:r>
      <w:r w:rsidRPr="00366165">
        <w:rPr>
          <w:b/>
          <w:lang w:val="en-AU"/>
        </w:rPr>
        <w:t xml:space="preserve"> DAYMAR</w:t>
      </w:r>
      <w:r w:rsidRPr="00366165">
        <w:rPr>
          <w:lang w:val="en-AU"/>
        </w:rPr>
        <w:t xml:space="preserve">, </w:t>
      </w:r>
      <w:r w:rsidRPr="00366165">
        <w:rPr>
          <w:b/>
          <w:lang w:val="en-AU"/>
        </w:rPr>
        <w:t>FOGSIG</w:t>
      </w:r>
      <w:r w:rsidRPr="00366165">
        <w:rPr>
          <w:lang w:val="en-AU"/>
        </w:rPr>
        <w:t xml:space="preserve">, </w:t>
      </w:r>
      <w:r w:rsidRPr="00366165">
        <w:rPr>
          <w:b/>
          <w:lang w:val="en-AU"/>
        </w:rPr>
        <w:t>LIGHTS</w:t>
      </w:r>
      <w:r w:rsidRPr="00366165">
        <w:rPr>
          <w:lang w:val="en-AU"/>
        </w:rPr>
        <w:t xml:space="preserve">, </w:t>
      </w:r>
      <w:r w:rsidRPr="00366165">
        <w:rPr>
          <w:b/>
          <w:lang w:val="en-AU"/>
        </w:rPr>
        <w:t>RADSTA</w:t>
      </w:r>
      <w:r w:rsidRPr="00366165">
        <w:rPr>
          <w:lang w:val="en-AU"/>
        </w:rPr>
        <w:t xml:space="preserve">, </w:t>
      </w:r>
      <w:r w:rsidRPr="00366165">
        <w:rPr>
          <w:b/>
          <w:lang w:val="en-AU"/>
        </w:rPr>
        <w:t>RDOSTA</w:t>
      </w:r>
      <w:r w:rsidRPr="00366165">
        <w:rPr>
          <w:lang w:val="en-AU"/>
        </w:rPr>
        <w:t xml:space="preserve">, </w:t>
      </w:r>
      <w:r w:rsidRPr="00366165">
        <w:rPr>
          <w:b/>
          <w:lang w:val="en-AU"/>
        </w:rPr>
        <w:t>RETRFL</w:t>
      </w:r>
      <w:r w:rsidRPr="00366165">
        <w:rPr>
          <w:lang w:val="en-AU"/>
        </w:rPr>
        <w:t xml:space="preserve">, </w:t>
      </w:r>
      <w:r w:rsidRPr="00366165">
        <w:rPr>
          <w:b/>
          <w:lang w:val="en-AU"/>
        </w:rPr>
        <w:t>RTPBCN</w:t>
      </w:r>
      <w:r w:rsidRPr="00366165">
        <w:rPr>
          <w:lang w:val="en-AU"/>
        </w:rPr>
        <w:t xml:space="preserve">, </w:t>
      </w:r>
      <w:r w:rsidRPr="00366165">
        <w:rPr>
          <w:b/>
          <w:lang w:val="en-AU"/>
        </w:rPr>
        <w:t>SISTAT</w:t>
      </w:r>
      <w:r w:rsidRPr="00366165">
        <w:rPr>
          <w:lang w:val="en-AU"/>
        </w:rPr>
        <w:t xml:space="preserve">, </w:t>
      </w:r>
      <w:r w:rsidRPr="00366165">
        <w:rPr>
          <w:b/>
          <w:lang w:val="en-AU"/>
        </w:rPr>
        <w:t>SISTAW</w:t>
      </w:r>
      <w:r w:rsidRPr="00366165">
        <w:rPr>
          <w:lang w:val="en-AU"/>
        </w:rPr>
        <w:t xml:space="preserve">, </w:t>
      </w:r>
      <w:r w:rsidRPr="00366165">
        <w:rPr>
          <w:b/>
          <w:lang w:val="en-AU"/>
        </w:rPr>
        <w:t>TOPMAR</w:t>
      </w:r>
      <w:r w:rsidRPr="00366165">
        <w:rPr>
          <w:lang w:val="en-AU"/>
        </w:rPr>
        <w:t xml:space="preserve">. </w:t>
      </w:r>
    </w:p>
    <w:p w14:paraId="30C23D9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Radar reflectors must not be encoded as separate objects when attached to navigational aids.  If it is required to encode their existence, it must be done using the attribute CONRAD = </w:t>
      </w:r>
      <w:r w:rsidRPr="00366165">
        <w:rPr>
          <w:i/>
          <w:lang w:val="en-AU"/>
        </w:rPr>
        <w:t>3</w:t>
      </w:r>
      <w:r w:rsidRPr="00366165">
        <w:rPr>
          <w:lang w:val="en-AU"/>
        </w:rPr>
        <w:t xml:space="preserve"> (radar conspicuous (has radar reflector)) on the structure object. </w:t>
      </w:r>
    </w:p>
    <w:p w14:paraId="26C2D5DB"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Rescue stations and coastguard stations are not related directly to navigation, and they must not, therefore, be part of the equipment objects of navigational aids.  If it is required to encode a rescue or coastguard station at the same location as a navigational mark, it must be encoded as a separate object, and share the same spatial object as the navigational aid.</w:t>
      </w:r>
    </w:p>
    <w:p w14:paraId="1B92FBEA"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15" w:name="_Toc422735898"/>
      <w:bookmarkStart w:id="1216" w:name="_Toc460900650"/>
      <w:bookmarkStart w:id="1217" w:name="_Toc24363945"/>
      <w:r w:rsidRPr="00366165">
        <w:rPr>
          <w:bCs/>
          <w:lang w:val="en-AU"/>
        </w:rPr>
        <w:t>Relationships</w:t>
      </w:r>
      <w:bookmarkEnd w:id="1215"/>
      <w:bookmarkEnd w:id="1216"/>
      <w:bookmarkEnd w:id="1217"/>
    </w:p>
    <w:p w14:paraId="70D7132D" w14:textId="5B7D835E" w:rsidR="006B2826" w:rsidRPr="00366165" w:rsidRDefault="00FD051F"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noProof/>
          <w:lang w:val="fr-FR" w:eastAsia="fr-FR"/>
        </w:rPr>
        <mc:AlternateContent>
          <mc:Choice Requires="wpc">
            <w:drawing>
              <wp:anchor distT="0" distB="0" distL="114300" distR="114300" simplePos="0" relativeHeight="13" behindDoc="0" locked="0" layoutInCell="1" allowOverlap="1" wp14:anchorId="7B02A725" wp14:editId="37F8B67C">
                <wp:simplePos x="0" y="0"/>
                <wp:positionH relativeFrom="page">
                  <wp:posOffset>2451735</wp:posOffset>
                </wp:positionH>
                <wp:positionV relativeFrom="paragraph">
                  <wp:posOffset>721360</wp:posOffset>
                </wp:positionV>
                <wp:extent cx="2578100" cy="1892300"/>
                <wp:effectExtent l="0" t="0" r="0" b="0"/>
                <wp:wrapTopAndBottom/>
                <wp:docPr id="744" name="Canvas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71" name="Freeform 746"/>
                        <wps:cNvSpPr>
                          <a:spLocks/>
                        </wps:cNvSpPr>
                        <wps:spPr bwMode="auto">
                          <a:xfrm>
                            <a:off x="349885" y="560705"/>
                            <a:ext cx="1866900" cy="635"/>
                          </a:xfrm>
                          <a:custGeom>
                            <a:avLst/>
                            <a:gdLst>
                              <a:gd name="T0" fmla="*/ 0 w 2940"/>
                              <a:gd name="T1" fmla="*/ 0 h 1"/>
                              <a:gd name="T2" fmla="*/ 2940 w 2940"/>
                              <a:gd name="T3" fmla="*/ 0 h 1"/>
                            </a:gdLst>
                            <a:ahLst/>
                            <a:cxnLst>
                              <a:cxn ang="0">
                                <a:pos x="T0" y="T1"/>
                              </a:cxn>
                              <a:cxn ang="0">
                                <a:pos x="T2" y="T3"/>
                              </a:cxn>
                            </a:cxnLst>
                            <a:rect l="0" t="0" r="r" b="b"/>
                            <a:pathLst>
                              <a:path w="2940" h="1">
                                <a:moveTo>
                                  <a:pt x="0" y="0"/>
                                </a:moveTo>
                                <a:lnTo>
                                  <a:pt x="2940" y="0"/>
                                </a:ln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g:wgp>
                        <wpg:cNvPr id="872" name="Group 747"/>
                        <wpg:cNvGrpSpPr>
                          <a:grpSpLocks/>
                        </wpg:cNvGrpSpPr>
                        <wpg:grpSpPr bwMode="auto">
                          <a:xfrm>
                            <a:off x="89535" y="53975"/>
                            <a:ext cx="2425065" cy="1774825"/>
                            <a:chOff x="141" y="85"/>
                            <a:chExt cx="3819" cy="2795"/>
                          </a:xfrm>
                        </wpg:grpSpPr>
                        <wps:wsp>
                          <wps:cNvPr id="873" name="AutoShape 748"/>
                          <wps:cNvSpPr>
                            <a:spLocks noChangeArrowheads="1"/>
                          </wps:cNvSpPr>
                          <wps:spPr bwMode="auto">
                            <a:xfrm>
                              <a:off x="549" y="583"/>
                              <a:ext cx="2948" cy="1497"/>
                            </a:xfrm>
                            <a:prstGeom prst="flowChartAlternateProcess">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74" name="Oval 749"/>
                          <wps:cNvSpPr>
                            <a:spLocks noChangeArrowheads="1"/>
                          </wps:cNvSpPr>
                          <wps:spPr bwMode="auto">
                            <a:xfrm>
                              <a:off x="141" y="85"/>
                              <a:ext cx="3780" cy="25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75" name="Text Box 750"/>
                          <wps:cNvSpPr txBox="1">
                            <a:spLocks noChangeArrowheads="1"/>
                          </wps:cNvSpPr>
                          <wps:spPr bwMode="auto">
                            <a:xfrm>
                              <a:off x="1388" y="651"/>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E7D4" w14:textId="77777777" w:rsidR="00D5539A" w:rsidRPr="00884101" w:rsidRDefault="00D5539A" w:rsidP="00947379">
                                <w:pPr>
                                  <w:rPr>
                                    <w:rFonts w:cs="Arial"/>
                                    <w:b/>
                                    <w:sz w:val="16"/>
                                    <w:szCs w:val="16"/>
                                  </w:rPr>
                                </w:pPr>
                                <w:r w:rsidRPr="00884101">
                                  <w:rPr>
                                    <w:rFonts w:cs="Arial"/>
                                    <w:b/>
                                    <w:sz w:val="16"/>
                                    <w:szCs w:val="16"/>
                                  </w:rPr>
                                  <w:t>Navigational Aid</w:t>
                                </w:r>
                              </w:p>
                            </w:txbxContent>
                          </wps:txbx>
                          <wps:bodyPr rot="0" vert="horz" wrap="square" lIns="0" tIns="0" rIns="0" bIns="0" anchor="t" anchorCtr="0" upright="1">
                            <a:noAutofit/>
                          </wps:bodyPr>
                        </wps:wsp>
                        <wps:wsp>
                          <wps:cNvPr id="876" name="Text Box 751"/>
                          <wps:cNvSpPr txBox="1">
                            <a:spLocks noChangeArrowheads="1"/>
                          </wps:cNvSpPr>
                          <wps:spPr bwMode="auto">
                            <a:xfrm>
                              <a:off x="1133" y="93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1C88" w14:textId="77777777" w:rsidR="00D5539A" w:rsidRPr="00884101" w:rsidRDefault="00D5539A" w:rsidP="00947379">
                                <w:pPr>
                                  <w:rPr>
                                    <w:rFonts w:cs="Arial"/>
                                    <w:sz w:val="16"/>
                                    <w:szCs w:val="16"/>
                                  </w:rPr>
                                </w:pPr>
                                <w:r w:rsidRPr="00884101">
                                  <w:rPr>
                                    <w:rFonts w:cs="Arial"/>
                                    <w:sz w:val="16"/>
                                    <w:szCs w:val="16"/>
                                  </w:rPr>
                                  <w:t>Structure object (Master)</w:t>
                                </w:r>
                              </w:p>
                            </w:txbxContent>
                          </wps:txbx>
                          <wps:bodyPr rot="0" vert="horz" wrap="square" lIns="0" tIns="0" rIns="0" bIns="0" anchor="t" anchorCtr="0" upright="1">
                            <a:noAutofit/>
                          </wps:bodyPr>
                        </wps:wsp>
                        <wps:wsp>
                          <wps:cNvPr id="877" name="Text Box 752"/>
                          <wps:cNvSpPr txBox="1">
                            <a:spLocks noChangeArrowheads="1"/>
                          </wps:cNvSpPr>
                          <wps:spPr bwMode="auto">
                            <a:xfrm>
                              <a:off x="1048" y="1842"/>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D50B" w14:textId="77777777" w:rsidR="00D5539A" w:rsidRPr="00884101" w:rsidRDefault="00D5539A" w:rsidP="00947379">
                                <w:pPr>
                                  <w:rPr>
                                    <w:rFonts w:cs="Arial"/>
                                    <w:sz w:val="16"/>
                                    <w:szCs w:val="16"/>
                                  </w:rPr>
                                </w:pPr>
                                <w:r w:rsidRPr="00884101">
                                  <w:rPr>
                                    <w:rFonts w:cs="Arial"/>
                                    <w:sz w:val="16"/>
                                    <w:szCs w:val="16"/>
                                  </w:rPr>
                                  <w:t>Equipment objects (Slaves)</w:t>
                                </w:r>
                              </w:p>
                            </w:txbxContent>
                          </wps:txbx>
                          <wps:bodyPr rot="0" vert="horz" wrap="square" lIns="0" tIns="0" rIns="0" bIns="0" anchor="t" anchorCtr="0" upright="1">
                            <a:noAutofit/>
                          </wps:bodyPr>
                        </wps:wsp>
                        <wps:wsp>
                          <wps:cNvPr id="878" name="Text Box 753"/>
                          <wps:cNvSpPr txBox="1">
                            <a:spLocks noChangeArrowheads="1"/>
                          </wps:cNvSpPr>
                          <wps:spPr bwMode="auto">
                            <a:xfrm>
                              <a:off x="1428" y="221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4050" w14:textId="77777777" w:rsidR="00D5539A" w:rsidRPr="00884101" w:rsidRDefault="00D5539A" w:rsidP="00947379">
                                <w:pPr>
                                  <w:rPr>
                                    <w:rFonts w:cs="Arial"/>
                                    <w:b/>
                                    <w:sz w:val="16"/>
                                    <w:szCs w:val="16"/>
                                  </w:rPr>
                                </w:pPr>
                                <w:r w:rsidRPr="00884101">
                                  <w:rPr>
                                    <w:rFonts w:cs="Arial"/>
                                    <w:b/>
                                    <w:sz w:val="16"/>
                                    <w:szCs w:val="16"/>
                                  </w:rPr>
                                  <w:t>Marked objects</w:t>
                                </w:r>
                              </w:p>
                            </w:txbxContent>
                          </wps:txbx>
                          <wps:bodyPr rot="0" vert="horz" wrap="square" lIns="0" tIns="0" rIns="0" bIns="0" anchor="t" anchorCtr="0" upright="1">
                            <a:noAutofit/>
                          </wps:bodyPr>
                        </wps:wsp>
                        <wps:wsp>
                          <wps:cNvPr id="879" name="Text Box 754"/>
                          <wps:cNvSpPr txBox="1">
                            <a:spLocks noChangeArrowheads="1"/>
                          </wps:cNvSpPr>
                          <wps:spPr bwMode="auto">
                            <a:xfrm>
                              <a:off x="680" y="16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54A5" w14:textId="77777777" w:rsidR="00D5539A" w:rsidRPr="00884101" w:rsidRDefault="00D5539A" w:rsidP="00947379">
                                <w:pPr>
                                  <w:rPr>
                                    <w:rFonts w:cs="Arial"/>
                                    <w:b/>
                                    <w:sz w:val="16"/>
                                    <w:szCs w:val="16"/>
                                  </w:rPr>
                                </w:pPr>
                                <w:r w:rsidRPr="00884101">
                                  <w:rPr>
                                    <w:rFonts w:cs="Arial"/>
                                    <w:b/>
                                    <w:sz w:val="16"/>
                                    <w:szCs w:val="16"/>
                                  </w:rPr>
                                  <w:t>LIGHTS</w:t>
                                </w:r>
                              </w:p>
                            </w:txbxContent>
                          </wps:txbx>
                          <wps:bodyPr rot="0" vert="horz" wrap="square" lIns="0" tIns="0" rIns="0" bIns="0" anchor="t" anchorCtr="0" upright="1">
                            <a:noAutofit/>
                          </wps:bodyPr>
                        </wps:wsp>
                        <wps:wsp>
                          <wps:cNvPr id="880" name="Text Box 755"/>
                          <wps:cNvSpPr txBox="1">
                            <a:spLocks noChangeArrowheads="1"/>
                          </wps:cNvSpPr>
                          <wps:spPr bwMode="auto">
                            <a:xfrm>
                              <a:off x="1678" y="16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888E0" w14:textId="77777777" w:rsidR="00D5539A" w:rsidRPr="00884101" w:rsidRDefault="00D5539A" w:rsidP="00947379">
                                <w:pPr>
                                  <w:rPr>
                                    <w:rFonts w:cs="Arial"/>
                                    <w:b/>
                                    <w:sz w:val="16"/>
                                    <w:szCs w:val="16"/>
                                  </w:rPr>
                                </w:pPr>
                                <w:r w:rsidRPr="00884101">
                                  <w:rPr>
                                    <w:rFonts w:cs="Arial"/>
                                    <w:b/>
                                    <w:sz w:val="16"/>
                                    <w:szCs w:val="16"/>
                                  </w:rPr>
                                  <w:t>FOGSIG</w:t>
                                </w:r>
                              </w:p>
                            </w:txbxContent>
                          </wps:txbx>
                          <wps:bodyPr rot="0" vert="horz" wrap="square" lIns="0" tIns="0" rIns="0" bIns="0" anchor="t" anchorCtr="0" upright="1">
                            <a:noAutofit/>
                          </wps:bodyPr>
                        </wps:wsp>
                        <wps:wsp>
                          <wps:cNvPr id="881" name="Text Box 756"/>
                          <wps:cNvSpPr txBox="1">
                            <a:spLocks noChangeArrowheads="1"/>
                          </wps:cNvSpPr>
                          <wps:spPr bwMode="auto">
                            <a:xfrm>
                              <a:off x="2692" y="16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DF1D" w14:textId="77777777" w:rsidR="00D5539A" w:rsidRPr="00884101" w:rsidRDefault="00D5539A" w:rsidP="00947379">
                                <w:pPr>
                                  <w:rPr>
                                    <w:rFonts w:cs="Arial"/>
                                    <w:b/>
                                    <w:sz w:val="16"/>
                                    <w:szCs w:val="16"/>
                                  </w:rPr>
                                </w:pPr>
                                <w:r w:rsidRPr="00884101">
                                  <w:rPr>
                                    <w:rFonts w:cs="Arial"/>
                                    <w:b/>
                                    <w:sz w:val="16"/>
                                    <w:szCs w:val="16"/>
                                  </w:rPr>
                                  <w:t>TOPMAR</w:t>
                                </w:r>
                              </w:p>
                            </w:txbxContent>
                          </wps:txbx>
                          <wps:bodyPr rot="0" vert="horz" wrap="square" lIns="0" tIns="0" rIns="0" bIns="0" anchor="t" anchorCtr="0" upright="1">
                            <a:noAutofit/>
                          </wps:bodyPr>
                        </wps:wsp>
                        <wps:wsp>
                          <wps:cNvPr id="882" name="Text Box 757"/>
                          <wps:cNvSpPr txBox="1">
                            <a:spLocks noChangeArrowheads="1"/>
                          </wps:cNvSpPr>
                          <wps:spPr bwMode="auto">
                            <a:xfrm>
                              <a:off x="3240" y="2700"/>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D58A8" w14:textId="77777777" w:rsidR="00D5539A" w:rsidRPr="00884101" w:rsidRDefault="00D5539A" w:rsidP="00947379">
                                <w:pPr>
                                  <w:rPr>
                                    <w:rFonts w:cs="Arial"/>
                                    <w:b/>
                                    <w:sz w:val="16"/>
                                    <w:szCs w:val="16"/>
                                  </w:rPr>
                                </w:pPr>
                                <w:r w:rsidRPr="00884101">
                                  <w:rPr>
                                    <w:rFonts w:cs="Arial"/>
                                    <w:b/>
                                    <w:sz w:val="16"/>
                                    <w:szCs w:val="16"/>
                                  </w:rPr>
                                  <w:t>C_ASSO</w:t>
                                </w:r>
                              </w:p>
                            </w:txbxContent>
                          </wps:txbx>
                          <wps:bodyPr rot="0" vert="horz" wrap="square" lIns="0" tIns="0" rIns="0" bIns="0" anchor="t" anchorCtr="0" upright="1">
                            <a:noAutofit/>
                          </wps:bodyPr>
                        </wps:wsp>
                        <wps:wsp>
                          <wps:cNvPr id="883" name="Freeform 758"/>
                          <wps:cNvSpPr>
                            <a:spLocks/>
                          </wps:cNvSpPr>
                          <wps:spPr bwMode="auto">
                            <a:xfrm>
                              <a:off x="1971" y="1153"/>
                              <a:ext cx="10" cy="467"/>
                            </a:xfrm>
                            <a:custGeom>
                              <a:avLst/>
                              <a:gdLst>
                                <a:gd name="T0" fmla="*/ 0 w 10"/>
                                <a:gd name="T1" fmla="*/ 0 h 467"/>
                                <a:gd name="T2" fmla="*/ 10 w 10"/>
                                <a:gd name="T3" fmla="*/ 467 h 467"/>
                              </a:gdLst>
                              <a:ahLst/>
                              <a:cxnLst>
                                <a:cxn ang="0">
                                  <a:pos x="T0" y="T1"/>
                                </a:cxn>
                                <a:cxn ang="0">
                                  <a:pos x="T2" y="T3"/>
                                </a:cxn>
                              </a:cxnLst>
                              <a:rect l="0" t="0" r="r" b="b"/>
                              <a:pathLst>
                                <a:path w="10" h="467">
                                  <a:moveTo>
                                    <a:pt x="0" y="0"/>
                                  </a:moveTo>
                                  <a:lnTo>
                                    <a:pt x="10" y="467"/>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759"/>
                          <wps:cNvSpPr>
                            <a:spLocks/>
                          </wps:cNvSpPr>
                          <wps:spPr bwMode="auto">
                            <a:xfrm>
                              <a:off x="1021" y="1153"/>
                              <a:ext cx="760" cy="480"/>
                            </a:xfrm>
                            <a:custGeom>
                              <a:avLst/>
                              <a:gdLst>
                                <a:gd name="T0" fmla="*/ 760 w 760"/>
                                <a:gd name="T1" fmla="*/ 0 h 480"/>
                                <a:gd name="T2" fmla="*/ 0 w 760"/>
                                <a:gd name="T3" fmla="*/ 480 h 480"/>
                              </a:gdLst>
                              <a:ahLst/>
                              <a:cxnLst>
                                <a:cxn ang="0">
                                  <a:pos x="T0" y="T1"/>
                                </a:cxn>
                                <a:cxn ang="0">
                                  <a:pos x="T2" y="T3"/>
                                </a:cxn>
                              </a:cxnLst>
                              <a:rect l="0" t="0" r="r" b="b"/>
                              <a:pathLst>
                                <a:path w="760" h="480">
                                  <a:moveTo>
                                    <a:pt x="760" y="0"/>
                                  </a:moveTo>
                                  <a:lnTo>
                                    <a:pt x="0" y="48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760"/>
                          <wps:cNvSpPr>
                            <a:spLocks/>
                          </wps:cNvSpPr>
                          <wps:spPr bwMode="auto">
                            <a:xfrm>
                              <a:off x="2181" y="1133"/>
                              <a:ext cx="840" cy="490"/>
                            </a:xfrm>
                            <a:custGeom>
                              <a:avLst/>
                              <a:gdLst>
                                <a:gd name="T0" fmla="*/ 0 w 840"/>
                                <a:gd name="T1" fmla="*/ 0 h 490"/>
                                <a:gd name="T2" fmla="*/ 840 w 840"/>
                                <a:gd name="T3" fmla="*/ 490 h 490"/>
                              </a:gdLst>
                              <a:ahLst/>
                              <a:cxnLst>
                                <a:cxn ang="0">
                                  <a:pos x="T0" y="T1"/>
                                </a:cxn>
                                <a:cxn ang="0">
                                  <a:pos x="T2" y="T3"/>
                                </a:cxn>
                              </a:cxnLst>
                              <a:rect l="0" t="0" r="r" b="b"/>
                              <a:pathLst>
                                <a:path w="840" h="490">
                                  <a:moveTo>
                                    <a:pt x="0" y="0"/>
                                  </a:moveTo>
                                  <a:lnTo>
                                    <a:pt x="840" y="4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761"/>
                          <wps:cNvSpPr>
                            <a:spLocks/>
                          </wps:cNvSpPr>
                          <wps:spPr bwMode="auto">
                            <a:xfrm>
                              <a:off x="2741" y="2533"/>
                              <a:ext cx="460" cy="210"/>
                            </a:xfrm>
                            <a:custGeom>
                              <a:avLst/>
                              <a:gdLst>
                                <a:gd name="T0" fmla="*/ 460 w 460"/>
                                <a:gd name="T1" fmla="*/ 210 h 210"/>
                                <a:gd name="T2" fmla="*/ 0 w 460"/>
                                <a:gd name="T3" fmla="*/ 0 h 210"/>
                              </a:gdLst>
                              <a:ahLst/>
                              <a:cxnLst>
                                <a:cxn ang="0">
                                  <a:pos x="T0" y="T1"/>
                                </a:cxn>
                                <a:cxn ang="0">
                                  <a:pos x="T2" y="T3"/>
                                </a:cxn>
                              </a:cxnLst>
                              <a:rect l="0" t="0" r="r" b="b"/>
                              <a:pathLst>
                                <a:path w="460" h="210">
                                  <a:moveTo>
                                    <a:pt x="460" y="21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B02A725" id="Canvas 744" o:spid="_x0000_s1886" editas="canvas" style="position:absolute;left:0;text-align:left;margin-left:193.05pt;margin-top:56.8pt;width:203pt;height:149pt;z-index:13;mso-position-horizontal-relative:page" coordsize="25781,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">
                <v:shape id="_x0000_s1887" type="#_x0000_t75" style="position:absolute;width:25781;height:18923;visibility:visible;mso-wrap-style:square" stroked="t">
                  <v:fill o:detectmouseclick="t"/>
                  <v:path o:connecttype="none"/>
                </v:shape>
                <v:shape id="Freeform 746" o:spid="_x0000_s1888" style="position:absolute;left:3498;top:5607;width:18669;height:6;visibility:visible;mso-wrap-style:square;v-text-anchor:top" coordsize="2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GsMA&#10;AADcAAAADwAAAGRycy9kb3ducmV2LnhtbESP3WrCQBCF7wXfYRnBO93E3zR1FbEEelNotQ8wZsck&#10;NDu7ZFdN394tFLw8nJ+Ps9n1phU36nxjWUE6TUAQl1Y3XCn4PhWTDIQPyBpby6TglzzstsPBBnNt&#10;7/xFt2OoRBxhn6OCOgSXS+nLmgz6qXXE0bvYzmCIsquk7vAex00rZ0mykgYbjoQaHR1qKn+OVxMh&#10;q5e3s0kLmn9ULru4RfG5PLdKjUf9/hVEoD48w//td60gW6fwdy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pGsMAAADcAAAADwAAAAAAAAAAAAAAAACYAgAAZHJzL2Rv&#10;d25yZXYueG1sUEsFBgAAAAAEAAQA9QAAAIgDAAAAAA==&#10;" path="m,l2940,e" strokeweight="0">
                  <v:path arrowok="t" o:connecttype="custom" o:connectlocs="0,0;1866900,0" o:connectangles="0,0"/>
                </v:shape>
                <v:group id="Group 747" o:spid="_x0000_s1889" style="position:absolute;left:895;top:539;width:24251;height:17749" coordorigin="141,85" coordsize="3819,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48" o:spid="_x0000_s1890" type="#_x0000_t176" style="position:absolute;left:549;top:583;width:2948;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mdsUA&#10;AADcAAAADwAAAGRycy9kb3ducmV2LnhtbESPQUsDMRSE70L/Q3gFL2KzVqhlbVqKIHgoaFcRj4/N&#10;czeYvGyTZ7v6640geBxm5htmtRmDV0dK2UU2cDWrQBG30TruDLw8318uQWVBtugjk4EvyrBZT85W&#10;WNt44j0dG+lUgXCu0UAvMtRa57angHkWB+LivccUUIpMnbYJTwUevJ5X1UIHdFwWehzorqf2o/kM&#10;Bnzav+0uFjv3KPPv1yf2TtKhMeZ8Om5vQQmN8h/+az9YA8uba/g9U4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SZ2xQAAANwAAAAPAAAAAAAAAAAAAAAAAJgCAABkcnMv&#10;ZG93bnJldi54bWxQSwUGAAAAAAQABAD1AAAAigMAAAAA&#10;" filled="f" strokeweight="1.5pt">
                    <v:textbox inset="0,0,0,0"/>
                  </v:shape>
                  <v:oval id="Oval 749" o:spid="_x0000_s1891" style="position:absolute;left:141;top:85;width:37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IgMUA&#10;AADcAAAADwAAAGRycy9kb3ducmV2LnhtbESPT2sCMRTE7wW/Q3hCL6VmK1JlaxSRbfGk+Oewx8fm&#10;uVncvIRNqttvbwShx2FmfsPMl71txZW60DhW8DHKQBBXTjdcKzgdv99nIEJE1tg6JgV/FGC5GLzM&#10;Mdfuxnu6HmItEoRDjgpMjD6XMlSGLIaR88TJO7vOYkyyq6Xu8JbgtpXjLPuUFhtOCwY9rQ1Vl8Ov&#10;VTAui77YmWJaBv/2s9vuddl6rdTrsF99gYjUx//ws73RCmbTC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ciAxQAAANwAAAAPAAAAAAAAAAAAAAAAAJgCAABkcnMv&#10;ZG93bnJldi54bWxQSwUGAAAAAAQABAD1AAAAigMAAAAA&#10;" filled="f" strokeweight="1.5pt">
                    <v:textbox inset="0,0,0,0"/>
                  </v:oval>
                  <v:shape id="Text Box 750" o:spid="_x0000_s1892" type="#_x0000_t202" style="position:absolute;left:1388;top:651;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XpMUA&#10;AADcAAAADwAAAGRycy9kb3ducmV2LnhtbESPQWvCQBSE7wX/w/KE3upGQ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ekxQAAANwAAAAPAAAAAAAAAAAAAAAAAJgCAABkcnMv&#10;ZG93bnJldi54bWxQSwUGAAAAAAQABAD1AAAAigMAAAAA&#10;" filled="f" stroked="f">
                    <v:textbox inset="0,0,0,0">
                      <w:txbxContent>
                        <w:p w14:paraId="4238E7D4" w14:textId="77777777" w:rsidR="00D5539A" w:rsidRPr="00884101" w:rsidRDefault="00D5539A" w:rsidP="00947379">
                          <w:pPr>
                            <w:rPr>
                              <w:rFonts w:cs="Arial"/>
                              <w:b/>
                              <w:sz w:val="16"/>
                              <w:szCs w:val="16"/>
                            </w:rPr>
                          </w:pPr>
                          <w:r w:rsidRPr="00884101">
                            <w:rPr>
                              <w:rFonts w:cs="Arial"/>
                              <w:b/>
                              <w:sz w:val="16"/>
                              <w:szCs w:val="16"/>
                            </w:rPr>
                            <w:t>Navigational Aid</w:t>
                          </w:r>
                        </w:p>
                      </w:txbxContent>
                    </v:textbox>
                  </v:shape>
                  <v:shape id="Text Box 751" o:spid="_x0000_s1893" type="#_x0000_t202" style="position:absolute;left:1133;top:935;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08UA&#10;AADcAAAADwAAAGRycy9kb3ducmV2LnhtbESPQWvCQBSE70L/w/IKvelGD1Gjq4hYKBSkMR56fM0+&#10;k8Xs25jdavrvu4LgcZiZb5jlureNuFLnjWMF41ECgrh02nCl4Fi8D2cgfEDW2DgmBX/kYb16GSwx&#10;0+7GOV0PoRIRwj5DBXUIbSalL2uy6EeuJY7eyXUWQ5RdJXWHtwi3jZwkSSotGo4LNba0rak8H36t&#10;gs035ztz2f985afcFMU84c/0rNTba79ZgAjUh2f40f7QCmbT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knTxQAAANwAAAAPAAAAAAAAAAAAAAAAAJgCAABkcnMv&#10;ZG93bnJldi54bWxQSwUGAAAAAAQABAD1AAAAigMAAAAA&#10;" filled="f" stroked="f">
                    <v:textbox inset="0,0,0,0">
                      <w:txbxContent>
                        <w:p w14:paraId="724C1C88" w14:textId="77777777" w:rsidR="00D5539A" w:rsidRPr="00884101" w:rsidRDefault="00D5539A" w:rsidP="00947379">
                          <w:pPr>
                            <w:rPr>
                              <w:rFonts w:cs="Arial"/>
                              <w:sz w:val="16"/>
                              <w:szCs w:val="16"/>
                            </w:rPr>
                          </w:pPr>
                          <w:r w:rsidRPr="00884101">
                            <w:rPr>
                              <w:rFonts w:cs="Arial"/>
                              <w:sz w:val="16"/>
                              <w:szCs w:val="16"/>
                            </w:rPr>
                            <w:t>Structure object (Master)</w:t>
                          </w:r>
                        </w:p>
                      </w:txbxContent>
                    </v:textbox>
                  </v:shape>
                  <v:shape id="Text Box 752" o:spid="_x0000_s1894" type="#_x0000_t202" style="position:absolute;left:1048;top:1842;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SMUA&#10;AADcAAAADwAAAGRycy9kb3ducmV2LnhtbESPQWvCQBSE74L/YXmF3nRTD2pTNyJSQSiUxnjw+Jp9&#10;Jkuyb9Psqum/7wpCj8PMfMOs1oNtxZV6bxwreJkmIIhLpw1XCo7FbrIE4QOyxtYxKfglD+tsPFph&#10;qt2Nc7oeQiUihH2KCuoQulRKX9Zk0U9dRxy9s+sthij7SuoebxFuWzlLkrm0aDgu1NjRtqayOVys&#10;gs2J83fz8/n9lZ9zUxSvCX/MG6Wen4bNG4hAQ/gPP9p7rWC5W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xIxQAAANwAAAAPAAAAAAAAAAAAAAAAAJgCAABkcnMv&#10;ZG93bnJldi54bWxQSwUGAAAAAAQABAD1AAAAigMAAAAA&#10;" filled="f" stroked="f">
                    <v:textbox inset="0,0,0,0">
                      <w:txbxContent>
                        <w:p w14:paraId="3C40D50B" w14:textId="77777777" w:rsidR="00D5539A" w:rsidRPr="00884101" w:rsidRDefault="00D5539A" w:rsidP="00947379">
                          <w:pPr>
                            <w:rPr>
                              <w:rFonts w:cs="Arial"/>
                              <w:sz w:val="16"/>
                              <w:szCs w:val="16"/>
                            </w:rPr>
                          </w:pPr>
                          <w:r w:rsidRPr="00884101">
                            <w:rPr>
                              <w:rFonts w:cs="Arial"/>
                              <w:sz w:val="16"/>
                              <w:szCs w:val="16"/>
                            </w:rPr>
                            <w:t>Equipment objects (Slaves)</w:t>
                          </w:r>
                        </w:p>
                      </w:txbxContent>
                    </v:textbox>
                  </v:shape>
                  <v:shape id="Text Box 753" o:spid="_x0000_s1895" type="#_x0000_t202" style="position:absolute;left:1428;top:221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inset="0,0,0,0">
                      <w:txbxContent>
                        <w:p w14:paraId="2DB84050" w14:textId="77777777" w:rsidR="00D5539A" w:rsidRPr="00884101" w:rsidRDefault="00D5539A" w:rsidP="00947379">
                          <w:pPr>
                            <w:rPr>
                              <w:rFonts w:cs="Arial"/>
                              <w:b/>
                              <w:sz w:val="16"/>
                              <w:szCs w:val="16"/>
                            </w:rPr>
                          </w:pPr>
                          <w:r w:rsidRPr="00884101">
                            <w:rPr>
                              <w:rFonts w:cs="Arial"/>
                              <w:b/>
                              <w:sz w:val="16"/>
                              <w:szCs w:val="16"/>
                            </w:rPr>
                            <w:t>Marked objects</w:t>
                          </w:r>
                        </w:p>
                      </w:txbxContent>
                    </v:textbox>
                  </v:shape>
                  <v:shape id="Text Box 754" o:spid="_x0000_s1896" type="#_x0000_t202" style="position:absolute;left:680;top:16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14:paraId="4C7F54A5" w14:textId="77777777" w:rsidR="00D5539A" w:rsidRPr="00884101" w:rsidRDefault="00D5539A" w:rsidP="00947379">
                          <w:pPr>
                            <w:rPr>
                              <w:rFonts w:cs="Arial"/>
                              <w:b/>
                              <w:sz w:val="16"/>
                              <w:szCs w:val="16"/>
                            </w:rPr>
                          </w:pPr>
                          <w:r w:rsidRPr="00884101">
                            <w:rPr>
                              <w:rFonts w:cs="Arial"/>
                              <w:b/>
                              <w:sz w:val="16"/>
                              <w:szCs w:val="16"/>
                            </w:rPr>
                            <w:t>LIGHTS</w:t>
                          </w:r>
                        </w:p>
                      </w:txbxContent>
                    </v:textbox>
                  </v:shape>
                  <v:shape id="Text Box 755" o:spid="_x0000_s1897" type="#_x0000_t202" style="position:absolute;left:1678;top:16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EG8MA&#10;AADcAAAADwAAAGRycy9kb3ducmV2LnhtbERPPWvDMBDdC/0P4grdarkZguNaMaG0ECiUOM7Q8Wpd&#10;bGHr5Fpq4vz7aAhkfLzvopztIE40eeNYwWuSgiBunDbcKjjUny8ZCB+QNQ6OScGFPJTrx4cCc+3O&#10;XNFpH1oRQ9jnqKALYcyl9E1HFn3iRuLIHd1kMUQ4tVJPeI7hdpCLNF1Ki4ZjQ4cjvXfU9Pt/q2Dz&#10;w9WH+fv+3VXHytT1Ku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EG8MAAADcAAAADwAAAAAAAAAAAAAAAACYAgAAZHJzL2Rv&#10;d25yZXYueG1sUEsFBgAAAAAEAAQA9QAAAIgDAAAAAA==&#10;" filled="f" stroked="f">
                    <v:textbox inset="0,0,0,0">
                      <w:txbxContent>
                        <w:p w14:paraId="4B1888E0" w14:textId="77777777" w:rsidR="00D5539A" w:rsidRPr="00884101" w:rsidRDefault="00D5539A" w:rsidP="00947379">
                          <w:pPr>
                            <w:rPr>
                              <w:rFonts w:cs="Arial"/>
                              <w:b/>
                              <w:sz w:val="16"/>
                              <w:szCs w:val="16"/>
                            </w:rPr>
                          </w:pPr>
                          <w:r w:rsidRPr="00884101">
                            <w:rPr>
                              <w:rFonts w:cs="Arial"/>
                              <w:b/>
                              <w:sz w:val="16"/>
                              <w:szCs w:val="16"/>
                            </w:rPr>
                            <w:t>FOGSIG</w:t>
                          </w:r>
                        </w:p>
                      </w:txbxContent>
                    </v:textbox>
                  </v:shape>
                  <v:shape id="Text Box 756" o:spid="_x0000_s1898" type="#_x0000_t202" style="position:absolute;left:2692;top:16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hgMQA&#10;AADcAAAADwAAAGRycy9kb3ducmV2LnhtbESPQWvCQBSE7wX/w/KE3upGD5JGVxFREAqlMR48PrPP&#10;ZDH7NmZXTf99VxB6HGbmG2a+7G0j7tR541jBeJSAIC6dNlwpOBTbjxSED8gaG8ek4Jc8LBeDtzlm&#10;2j04p/s+VCJC2GeooA6hzaT0ZU0W/ci1xNE7u85iiLKrpO7wEeG2kZMkmUqLhuNCjS2tayov+5tV&#10;sDpyvjHX79NPfs5NUXwm/DW9KPU+7FczEIH68B9+tXdaQZq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YDEAAAA3AAAAA8AAAAAAAAAAAAAAAAAmAIAAGRycy9k&#10;b3ducmV2LnhtbFBLBQYAAAAABAAEAPUAAACJAwAAAAA=&#10;" filled="f" stroked="f">
                    <v:textbox inset="0,0,0,0">
                      <w:txbxContent>
                        <w:p w14:paraId="6B89DF1D" w14:textId="77777777" w:rsidR="00D5539A" w:rsidRPr="00884101" w:rsidRDefault="00D5539A" w:rsidP="00947379">
                          <w:pPr>
                            <w:rPr>
                              <w:rFonts w:cs="Arial"/>
                              <w:b/>
                              <w:sz w:val="16"/>
                              <w:szCs w:val="16"/>
                            </w:rPr>
                          </w:pPr>
                          <w:r w:rsidRPr="00884101">
                            <w:rPr>
                              <w:rFonts w:cs="Arial"/>
                              <w:b/>
                              <w:sz w:val="16"/>
                              <w:szCs w:val="16"/>
                            </w:rPr>
                            <w:t>TOPMAR</w:t>
                          </w:r>
                        </w:p>
                      </w:txbxContent>
                    </v:textbox>
                  </v:shape>
                  <v:shape id="Text Box 757" o:spid="_x0000_s1899" type="#_x0000_t202" style="position:absolute;left:3240;top:2700;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98QA&#10;AADcAAAADwAAAGRycy9kb3ducmV2LnhtbESPQWvCQBSE7wX/w/KE3upGDxKjq4hYEAqlMR48PrPP&#10;ZDH7Ns2umv77riB4HGbmG2ax6m0jbtR541jBeJSAIC6dNlwpOBSfHykIH5A1No5JwR95WC0HbwvM&#10;tLtzTrd9qESEsM9QQR1Cm0npy5os+pFriaN3dp3FEGVXSd3hPcJtIydJMpUWDceFGlva1FRe9ler&#10;YH3kfGt+v08/+Tk3RTFL+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fEAAAA3AAAAA8AAAAAAAAAAAAAAAAAmAIAAGRycy9k&#10;b3ducmV2LnhtbFBLBQYAAAAABAAEAPUAAACJAwAAAAA=&#10;" filled="f" stroked="f">
                    <v:textbox inset="0,0,0,0">
                      <w:txbxContent>
                        <w:p w14:paraId="1A2D58A8" w14:textId="77777777" w:rsidR="00D5539A" w:rsidRPr="00884101" w:rsidRDefault="00D5539A" w:rsidP="00947379">
                          <w:pPr>
                            <w:rPr>
                              <w:rFonts w:cs="Arial"/>
                              <w:b/>
                              <w:sz w:val="16"/>
                              <w:szCs w:val="16"/>
                            </w:rPr>
                          </w:pPr>
                          <w:r w:rsidRPr="00884101">
                            <w:rPr>
                              <w:rFonts w:cs="Arial"/>
                              <w:b/>
                              <w:sz w:val="16"/>
                              <w:szCs w:val="16"/>
                            </w:rPr>
                            <w:t>C_ASSO</w:t>
                          </w:r>
                        </w:p>
                      </w:txbxContent>
                    </v:textbox>
                  </v:shape>
                  <v:shape id="Freeform 758" o:spid="_x0000_s1900" style="position:absolute;left:1971;top:1153;width:10;height:467;visibility:visible;mso-wrap-style:square;v-text-anchor:top" coordsize="1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TT8cA&#10;AADcAAAADwAAAGRycy9kb3ducmV2LnhtbESPT2vCQBTE74LfYXlCL0U3bayE6CptQZQchPrn4O2R&#10;fSbB7NuQ3Zr47btCweMwM79hFqve1OJGrassK3ibRCCIc6srLhQcD+txAsJ5ZI21ZVJwJwer5XCw&#10;wFTbjn/otveFCBB2KSoovW9SKV1ekkE3sQ1x8C62NeiDbAupW+wC3NTyPYpm0mDFYaHEhr5Lyq/7&#10;X6Mgm27X9PW6O2Ufmy6/b06cneNYqZdR/zkH4an3z/B/e6sVJEkMj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BU0/HAAAA3AAAAA8AAAAAAAAAAAAAAAAAmAIAAGRy&#10;cy9kb3ducmV2LnhtbFBLBQYAAAAABAAEAPUAAACMAwAAAAA=&#10;" path="m,l10,467e" filled="f" strokecolor="#969696" strokeweight=".25pt">
                    <v:stroke endarrow="block"/>
                    <v:path arrowok="t" o:connecttype="custom" o:connectlocs="0,0;10,467" o:connectangles="0,0"/>
                  </v:shape>
                  <v:shape id="Freeform 759" o:spid="_x0000_s1901" style="position:absolute;left:1021;top:1153;width:760;height:480;visibility:visible;mso-wrap-style:square;v-text-anchor:top" coordsize="76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ijMUA&#10;AADcAAAADwAAAGRycy9kb3ducmV2LnhtbESPQWvCQBSE70L/w/IKvemmIiFEV2kLBaWCrRa8PrLP&#10;bDD7Ns2uMfrrXaHgcZiZb5jZore16Kj1lWMFr6MEBHHhdMWlgt/d5zAD4QOyxtoxKbiQh8X8aTDD&#10;XLsz/1C3DaWIEPY5KjAhNLmUvjBk0Y9cQxy9g2sthijbUuoWzxFuazlOklRarDguGGzow1Bx3J6s&#10;gr8xf1fp17pbmetlk+7L3fL9dFXq5bl/m4II1IdH+L+91Aqyb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SKMxQAAANwAAAAPAAAAAAAAAAAAAAAAAJgCAABkcnMv&#10;ZG93bnJldi54bWxQSwUGAAAAAAQABAD1AAAAigMAAAAA&#10;" path="m760,l,480e" filled="f" strokecolor="#969696" strokeweight=".25pt">
                    <v:stroke endarrow="block"/>
                    <v:path arrowok="t" o:connecttype="custom" o:connectlocs="760,0;0,480" o:connectangles="0,0"/>
                  </v:shape>
                  <v:shape id="Freeform 760" o:spid="_x0000_s1902" style="position:absolute;left:2181;top:1133;width:840;height:490;visibility:visible;mso-wrap-style:square;v-text-anchor:top" coordsize="84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i8YA&#10;AADcAAAADwAAAGRycy9kb3ducmV2LnhtbESPT2sCMRTE74LfITyhN82qVZbVKCL0D72UqojeHpvn&#10;ZnHzsk1S3X77plDocZiZ3zDLdWcbcSMfascKxqMMBHHpdM2VgsP+aZiDCBFZY+OYFHxTgPWq31ti&#10;od2dP+i2i5VIEA4FKjAxtoWUoTRkMYxcS5y8i/MWY5K+ktrjPcFtIydZNpcWa04LBlvaGiqvuy+r&#10;4K3czObT81S/mOrdP38e3eSxOyn1MOg2CxCRuvgf/mu/agV5PoP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ai8YAAADcAAAADwAAAAAAAAAAAAAAAACYAgAAZHJz&#10;L2Rvd25yZXYueG1sUEsFBgAAAAAEAAQA9QAAAIsDAAAAAA==&#10;" path="m,l840,490e" filled="f" strokecolor="#969696" strokeweight=".25pt">
                    <v:stroke endarrow="block"/>
                    <v:path arrowok="t" o:connecttype="custom" o:connectlocs="0,0;840,490" o:connectangles="0,0"/>
                  </v:shape>
                  <v:shape id="Freeform 761" o:spid="_x0000_s1903" style="position:absolute;left:2741;top:2533;width:460;height:210;visibility:visible;mso-wrap-style:square;v-text-anchor:top" coordsize="4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1U8IA&#10;AADcAAAADwAAAGRycy9kb3ducmV2LnhtbESPQWsCMRSE74X+h/AKXkrN6kGW1ShL6YI96voDnpvn&#10;JjR5WTZR13/fFAoeh5n5htnsJu/EjcZoAytYzAsQxF3QlnsFp7b5KEHEhKzRBSYFD4qw276+bLDS&#10;4c4Huh1TLzKEY4UKTEpDJWXsDHmM8zAQZ+8SRo8py7GXesR7hnsnl0Wxkh4t5wWDA30a6n6OV6/g&#10;6ur2/WFa+32xX1iza+h8aJSavU31GkSiKT3D/+29VlCWK/g7k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jVTwgAAANwAAAAPAAAAAAAAAAAAAAAAAJgCAABkcnMvZG93&#10;bnJldi54bWxQSwUGAAAAAAQABAD1AAAAhwMAAAAA&#10;" path="m460,210l,e" filled="f" strokecolor="#969696" strokeweight=".25pt">
                    <v:stroke endarrow="block"/>
                    <v:path arrowok="t" o:connecttype="custom" o:connectlocs="460,210;0,0" o:connectangles="0,0"/>
                  </v:shape>
                </v:group>
                <w10:wrap type="topAndBottom" anchorx="page"/>
              </v:group>
            </w:pict>
          </mc:Fallback>
        </mc:AlternateContent>
      </w:r>
      <w:r w:rsidR="006B2826" w:rsidRPr="00366165">
        <w:rPr>
          <w:lang w:val="en-AU"/>
        </w:rPr>
        <w:t>A master to slave relationship must be created in order to relate the different objects comprising a navigational aid.  Where a master to slave relationship is created, there must be only one master (structure) object related to one or more slave (equipment) objects. A slave object must not be related to more than one master object, and an object must not be both a master and a slave object.</w:t>
      </w:r>
    </w:p>
    <w:p w14:paraId="06079705" w14:textId="77777777" w:rsidR="006B2826" w:rsidRPr="00366165" w:rsidRDefault="006B2826" w:rsidP="00FD50E0">
      <w:pPr>
        <w:pStyle w:val="Caption"/>
        <w:spacing w:before="240" w:after="120"/>
        <w:jc w:val="center"/>
        <w:rPr>
          <w:rFonts w:cs="Arial"/>
          <w:bCs/>
          <w:iCs/>
          <w:szCs w:val="16"/>
          <w:lang w:val="en-AU"/>
        </w:rPr>
      </w:pPr>
      <w:bookmarkStart w:id="1218" w:name="_Toc478383594"/>
      <w:r w:rsidRPr="00366165">
        <w:rPr>
          <w:rFonts w:cs="Arial"/>
          <w:bCs/>
          <w:iCs/>
          <w:szCs w:val="16"/>
          <w:lang w:val="en-AU"/>
        </w:rPr>
        <w:t>Figure 15 – Navigational aids</w:t>
      </w:r>
      <w:bookmarkEnd w:id="1218"/>
    </w:p>
    <w:p w14:paraId="6C393D0E"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When the navigational aid contains a structure object (from the list at clause 12.1.1), this object must be the master object, and the equipment objects must be the slaves.  Note that </w:t>
      </w:r>
      <w:r w:rsidRPr="00366165">
        <w:rPr>
          <w:b/>
          <w:bCs/>
          <w:lang w:val="en-AU"/>
        </w:rPr>
        <w:t xml:space="preserve">DAYMAR </w:t>
      </w:r>
      <w:r w:rsidRPr="00366165">
        <w:rPr>
          <w:lang w:val="en-AU"/>
        </w:rPr>
        <w:t xml:space="preserve">may be a master object or a slave object; where a navigational aid contains a </w:t>
      </w:r>
      <w:r w:rsidRPr="00366165">
        <w:rPr>
          <w:b/>
          <w:bCs/>
          <w:lang w:val="en-AU"/>
        </w:rPr>
        <w:t xml:space="preserve">DAYMAR </w:t>
      </w:r>
      <w:r w:rsidRPr="00366165">
        <w:rPr>
          <w:lang w:val="en-AU"/>
        </w:rPr>
        <w:t xml:space="preserve">and there is no other base structure (which can serve as the master object) indicated on the source, the </w:t>
      </w:r>
      <w:r w:rsidRPr="00366165">
        <w:rPr>
          <w:b/>
          <w:bCs/>
          <w:lang w:val="en-AU"/>
        </w:rPr>
        <w:t xml:space="preserve">DAYMAR </w:t>
      </w:r>
      <w:r w:rsidRPr="00366165">
        <w:rPr>
          <w:lang w:val="en-AU"/>
        </w:rPr>
        <w:t>object should be encoded as the master object.</w:t>
      </w:r>
    </w:p>
    <w:p w14:paraId="6AE842A9" w14:textId="77777777" w:rsidR="00BC7CA7"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u w:val="single"/>
          <w:lang w:val="en-AU"/>
        </w:rPr>
      </w:pPr>
      <w:r w:rsidRPr="00366165">
        <w:rPr>
          <w:lang w:val="en-AU"/>
        </w:rPr>
        <w:t xml:space="preserve">When the nature of the base structure on land is unknown or there is no structure object, one of the equipment objects must be chosen as the master object, giving priority to a </w:t>
      </w:r>
      <w:r w:rsidRPr="00366165">
        <w:rPr>
          <w:b/>
          <w:lang w:val="en-AU"/>
        </w:rPr>
        <w:t>LIGHTS</w:t>
      </w:r>
      <w:r w:rsidRPr="00366165">
        <w:rPr>
          <w:lang w:val="en-AU"/>
        </w:rPr>
        <w:t xml:space="preserve"> object, if one exists.  Alternatively, a </w:t>
      </w:r>
      <w:r w:rsidRPr="00366165">
        <w:rPr>
          <w:b/>
          <w:bCs/>
          <w:lang w:val="en-AU"/>
        </w:rPr>
        <w:t xml:space="preserve">PILPNT </w:t>
      </w:r>
      <w:r w:rsidRPr="00366165">
        <w:rPr>
          <w:lang w:val="en-AU"/>
        </w:rPr>
        <w:t xml:space="preserve">object of type point or a </w:t>
      </w:r>
      <w:r w:rsidRPr="00366165">
        <w:rPr>
          <w:b/>
          <w:lang w:val="en-AU"/>
        </w:rPr>
        <w:t>BCNSPP</w:t>
      </w:r>
      <w:r w:rsidRPr="00366165">
        <w:rPr>
          <w:lang w:val="en-AU"/>
        </w:rPr>
        <w:t xml:space="preserve"> object may be encoded as the structure object at the same position as the equipment objects.  </w:t>
      </w:r>
      <w:r w:rsidR="00BC7CA7" w:rsidRPr="00366165">
        <w:rPr>
          <w:u w:val="single"/>
          <w:lang w:val="en-AU"/>
        </w:rPr>
        <w:t>NOTE:</w:t>
      </w:r>
      <w:r w:rsidR="00BC7CA7" w:rsidRPr="00366165">
        <w:rPr>
          <w:lang w:val="en-AU"/>
        </w:rPr>
        <w:t xml:space="preserve">  New portrayal rules for ECDIS have resulted in the display of omnidirectional lights with a nominal range of 10 Nautical Miles or greater using a 360</w:t>
      </w:r>
      <w:r w:rsidR="00BC7CA7" w:rsidRPr="00366165">
        <w:rPr>
          <w:lang w:val="en-AU"/>
        </w:rPr>
        <w:sym w:font="Symbol" w:char="F0B0"/>
      </w:r>
      <w:r w:rsidR="00BC7CA7" w:rsidRPr="00366165">
        <w:rPr>
          <w:lang w:val="en-AU"/>
        </w:rPr>
        <w:t xml:space="preserve"> light sector.  On land, if no aid to navigation structure object has been</w:t>
      </w:r>
      <w:r w:rsidR="00BC7CA7" w:rsidRPr="00560C1D">
        <w:rPr>
          <w:color w:val="FF0000"/>
          <w:lang w:val="en-AU"/>
        </w:rPr>
        <w:t xml:space="preserve"> </w:t>
      </w:r>
      <w:r w:rsidR="00BC7CA7" w:rsidRPr="00366165">
        <w:rPr>
          <w:lang w:val="en-AU"/>
        </w:rPr>
        <w:t>encoded at the position of these lights, the Mariner does not have a displayed centre point to take bearings to:</w:t>
      </w:r>
    </w:p>
    <w:p w14:paraId="6B5241E8" w14:textId="20C6D6AC" w:rsidR="00BC7CA7" w:rsidRPr="00366165" w:rsidRDefault="00FD051F" w:rsidP="00FD50E0">
      <w:pPr>
        <w:pStyle w:val="Caption"/>
        <w:spacing w:before="240" w:after="120"/>
        <w:jc w:val="center"/>
        <w:rPr>
          <w:lang w:val="en-AU"/>
        </w:rPr>
      </w:pPr>
      <w:bookmarkStart w:id="1219" w:name="_Toc478383595"/>
      <w:r>
        <w:rPr>
          <w:noProof/>
          <w:lang w:val="fr-FR" w:eastAsia="fr-FR"/>
        </w:rPr>
        <w:drawing>
          <wp:anchor distT="0" distB="0" distL="114300" distR="114300" simplePos="0" relativeHeight="24" behindDoc="0" locked="0" layoutInCell="1" allowOverlap="1" wp14:anchorId="2FD330F3" wp14:editId="38C96224">
            <wp:simplePos x="0" y="0"/>
            <wp:positionH relativeFrom="column">
              <wp:posOffset>0</wp:posOffset>
            </wp:positionH>
            <wp:positionV relativeFrom="paragraph">
              <wp:posOffset>75565</wp:posOffset>
            </wp:positionV>
            <wp:extent cx="5734050" cy="3000375"/>
            <wp:effectExtent l="0" t="0" r="0" b="0"/>
            <wp:wrapTopAndBottom/>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000375"/>
                    </a:xfrm>
                    <a:prstGeom prst="rect">
                      <a:avLst/>
                    </a:prstGeom>
                    <a:noFill/>
                  </pic:spPr>
                </pic:pic>
              </a:graphicData>
            </a:graphic>
            <wp14:sizeRelH relativeFrom="page">
              <wp14:pctWidth>0</wp14:pctWidth>
            </wp14:sizeRelH>
            <wp14:sizeRelV relativeFrom="page">
              <wp14:pctHeight>0</wp14:pctHeight>
            </wp14:sizeRelV>
          </wp:anchor>
        </w:drawing>
      </w:r>
      <w:r w:rsidR="00BC7CA7" w:rsidRPr="00366165">
        <w:rPr>
          <w:lang w:val="en-AU"/>
        </w:rPr>
        <w:t>Figure 16 – Omnidirectional light display in ECDIS</w:t>
      </w:r>
      <w:bookmarkEnd w:id="1219"/>
    </w:p>
    <w:p w14:paraId="4DB74C81" w14:textId="4210C9F3" w:rsidR="00DF01FE" w:rsidRPr="00366165" w:rsidRDefault="00DF01FE"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Cs/>
          <w:lang w:val="en-AU"/>
        </w:rPr>
        <w:t xml:space="preserve">Encoders are advised, therefore, that an aid to navigation structure object (for example </w:t>
      </w:r>
      <w:r w:rsidRPr="00366165">
        <w:rPr>
          <w:b/>
          <w:bCs/>
          <w:lang w:val="en-AU"/>
        </w:rPr>
        <w:t>BCNSPP</w:t>
      </w:r>
      <w:r w:rsidRPr="00366165">
        <w:rPr>
          <w:bCs/>
          <w:lang w:val="en-AU"/>
        </w:rPr>
        <w:t xml:space="preserve">, </w:t>
      </w:r>
      <w:r w:rsidRPr="00366165">
        <w:rPr>
          <w:b/>
          <w:bCs/>
          <w:lang w:val="en-AU"/>
        </w:rPr>
        <w:t>PILPNT</w:t>
      </w:r>
      <w:r w:rsidRPr="00366165">
        <w:rPr>
          <w:bCs/>
          <w:lang w:val="en-AU"/>
        </w:rPr>
        <w:t>) should be encoded as a light structure object for all lights on land</w:t>
      </w:r>
      <w:r w:rsidR="0098557B">
        <w:rPr>
          <w:bCs/>
          <w:lang w:val="en-AU"/>
        </w:rPr>
        <w:t>, other than aero</w:t>
      </w:r>
      <w:r w:rsidR="00706AEA">
        <w:rPr>
          <w:bCs/>
          <w:lang w:val="en-AU"/>
        </w:rPr>
        <w:t xml:space="preserve"> </w:t>
      </w:r>
      <w:r w:rsidR="00483413">
        <w:rPr>
          <w:bCs/>
          <w:lang w:val="en-AU"/>
        </w:rPr>
        <w:t>and</w:t>
      </w:r>
      <w:r w:rsidR="0098557B">
        <w:rPr>
          <w:bCs/>
          <w:lang w:val="en-AU"/>
        </w:rPr>
        <w:t xml:space="preserve"> air obstruction lights,</w:t>
      </w:r>
      <w:r w:rsidRPr="00366165">
        <w:rPr>
          <w:bCs/>
          <w:lang w:val="en-AU"/>
        </w:rPr>
        <w:t xml:space="preserve"> of nominal range 10 Nautical Miles or greater, where the nature of the structure object is unknown.</w:t>
      </w:r>
    </w:p>
    <w:p w14:paraId="0BFEC802" w14:textId="3227F951"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When the nature of the base structure in the water is unknown, an ECDIS Base or Standard Display object (see S-52, Annex A, clause 13.2), </w:t>
      </w:r>
      <w:r w:rsidR="00BC7CA7" w:rsidRPr="00366165">
        <w:rPr>
          <w:lang w:val="en-AU"/>
        </w:rPr>
        <w:t>for example a</w:t>
      </w:r>
      <w:r w:rsidRPr="00366165">
        <w:rPr>
          <w:lang w:val="en-AU"/>
        </w:rPr>
        <w:t xml:space="preserve"> </w:t>
      </w:r>
      <w:r w:rsidRPr="00366165">
        <w:rPr>
          <w:b/>
          <w:bCs/>
          <w:lang w:val="en-AU"/>
        </w:rPr>
        <w:t xml:space="preserve">PILPNT </w:t>
      </w:r>
      <w:r w:rsidRPr="00366165">
        <w:rPr>
          <w:lang w:val="en-AU"/>
        </w:rPr>
        <w:t xml:space="preserve">object of type point or a </w:t>
      </w:r>
      <w:r w:rsidRPr="00366165">
        <w:rPr>
          <w:b/>
          <w:lang w:val="en-AU"/>
        </w:rPr>
        <w:t>BCNSPP</w:t>
      </w:r>
      <w:r w:rsidRPr="00366165">
        <w:rPr>
          <w:lang w:val="en-AU"/>
        </w:rPr>
        <w:t xml:space="preserve"> object, must be encoded as the structure object at the same position as the equipment objects.</w:t>
      </w:r>
    </w:p>
    <w:p w14:paraId="484BB1B8"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the name of the navigational aid, it must be done using the attribute OBJNAM (and possibly the attribute NOBJNM) on the master object.  The name should not be repeated for the slave objects.  If the name is painted on the structure, it must be encoded with the same spelling in OBJNAM if it is based on the Latin alphabet.  If the name is not based on the Latin alphabet, it must be encoded on NOBJNM, and transliterated for encoding on OBJNAM.</w:t>
      </w:r>
    </w:p>
    <w:p w14:paraId="1AEDB42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All point objects comprising a navigational aid must point to the same point spatial object.</w:t>
      </w:r>
    </w:p>
    <w:p w14:paraId="2C2489D1" w14:textId="42946886"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The navigational aid may be associated with the objects which it marks (</w:t>
      </w:r>
      <w:r w:rsidR="00420CA1" w:rsidRPr="00366165">
        <w:rPr>
          <w:lang w:val="en-AU"/>
        </w:rPr>
        <w:t>for example</w:t>
      </w:r>
      <w:r w:rsidRPr="00366165">
        <w:rPr>
          <w:lang w:val="en-AU"/>
        </w:rPr>
        <w:t xml:space="preserve"> </w:t>
      </w:r>
      <w:r w:rsidRPr="00366165">
        <w:rPr>
          <w:b/>
          <w:lang w:val="en-AU"/>
        </w:rPr>
        <w:t>RESARE</w:t>
      </w:r>
      <w:r w:rsidRPr="00366165">
        <w:rPr>
          <w:lang w:val="en-AU"/>
        </w:rPr>
        <w:t xml:space="preserve"> or </w:t>
      </w:r>
      <w:r w:rsidRPr="00366165">
        <w:rPr>
          <w:b/>
          <w:lang w:val="en-AU"/>
        </w:rPr>
        <w:t>OBSTRN</w:t>
      </w:r>
      <w:r w:rsidRPr="00366165">
        <w:rPr>
          <w:lang w:val="en-AU"/>
        </w:rPr>
        <w:t xml:space="preserve"> objects) using the collection object </w:t>
      </w:r>
      <w:r w:rsidRPr="00366165">
        <w:rPr>
          <w:b/>
          <w:lang w:val="en-AU"/>
        </w:rPr>
        <w:t>C_ASSO</w:t>
      </w:r>
      <w:r w:rsidRPr="00366165">
        <w:rPr>
          <w:lang w:val="en-AU"/>
        </w:rPr>
        <w:t xml:space="preserve"> (see clause 15).  Several navigational aids and several marked objects may be associated in the same relationship.</w:t>
      </w:r>
    </w:p>
    <w:p w14:paraId="10C7EE5F" w14:textId="77777777" w:rsidR="006B2826" w:rsidRPr="00366165" w:rsidRDefault="006B2826" w:rsidP="00EF42E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1106503" w14:textId="77777777" w:rsidR="006B2826" w:rsidRPr="00366165" w:rsidRDefault="006B2826" w:rsidP="005E0BEE">
      <w:pPr>
        <w:numPr>
          <w:ilvl w:val="0"/>
          <w:numId w:val="178"/>
        </w:numPr>
        <w:tabs>
          <w:tab w:val="clear" w:pos="357"/>
          <w:tab w:val="num" w:pos="284"/>
          <w:tab w:val="num" w:pos="993"/>
        </w:tabs>
        <w:spacing w:after="120"/>
        <w:ind w:left="284" w:hanging="284"/>
        <w:jc w:val="both"/>
        <w:rPr>
          <w:lang w:val="en-AU"/>
        </w:rPr>
      </w:pPr>
      <w:r w:rsidRPr="00366165">
        <w:rPr>
          <w:lang w:val="en-AU"/>
        </w:rPr>
        <w:t>For guidance related to the population of the attributes DATEND, DATSTA, PEREND and PERSTA for equipment objects in a master to slave relationship, see clause 2.1.5.</w:t>
      </w:r>
    </w:p>
    <w:p w14:paraId="4D000E43" w14:textId="77777777" w:rsidR="006B2826" w:rsidRPr="00366165" w:rsidRDefault="006B2826" w:rsidP="00FD50E0">
      <w:pPr>
        <w:pStyle w:val="Heading2"/>
        <w:rPr>
          <w:sz w:val="20"/>
          <w:lang w:val="en-AU"/>
        </w:rPr>
      </w:pPr>
      <w:bookmarkStart w:id="1220" w:name="_Toc422735900"/>
      <w:bookmarkStart w:id="1221" w:name="_Toc460900651"/>
      <w:bookmarkStart w:id="1222" w:name="_Toc24363946"/>
      <w:r w:rsidRPr="00366165">
        <w:rPr>
          <w:lang w:val="en-AU"/>
        </w:rPr>
        <w:t>Buoyage systems and direction of buoyage (see S-4 – B-461</w:t>
      </w:r>
      <w:bookmarkEnd w:id="1220"/>
      <w:bookmarkEnd w:id="1221"/>
      <w:r w:rsidRPr="00366165">
        <w:rPr>
          <w:lang w:val="en-AU"/>
        </w:rPr>
        <w:t>)</w:t>
      </w:r>
      <w:bookmarkEnd w:id="1222"/>
    </w:p>
    <w:p w14:paraId="163008F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buoyage system of the data set and, where necessary, the direction of buoyage, must be encoded using the meta object </w:t>
      </w:r>
      <w:r w:rsidRPr="00366165">
        <w:rPr>
          <w:b/>
          <w:lang w:val="en-AU"/>
        </w:rPr>
        <w:t>M_NSYS</w:t>
      </w:r>
      <w:r w:rsidRPr="00366165">
        <w:rPr>
          <w:lang w:val="en-AU"/>
        </w:rPr>
        <w:t>:</w:t>
      </w:r>
    </w:p>
    <w:p w14:paraId="4BD3CEE8" w14:textId="77777777" w:rsidR="006B2826" w:rsidRPr="00366165" w:rsidRDefault="006B2826" w:rsidP="005138A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Meta object:</w:t>
      </w:r>
      <w:r w:rsidRPr="00366165">
        <w:rPr>
          <w:lang w:val="en-AU"/>
        </w:rPr>
        <w:tab/>
      </w:r>
      <w:r w:rsidRPr="00366165">
        <w:rPr>
          <w:lang w:val="en-AU"/>
        </w:rPr>
        <w:tab/>
        <w:t>Navigational system of marks (</w:t>
      </w:r>
      <w:r w:rsidRPr="00366165">
        <w:rPr>
          <w:b/>
          <w:lang w:val="en-AU"/>
        </w:rPr>
        <w:t>M_NSYS</w:t>
      </w:r>
      <w:r w:rsidRPr="00366165">
        <w:rPr>
          <w:lang w:val="en-AU"/>
        </w:rPr>
        <w:t>)</w:t>
      </w:r>
      <w:r w:rsidRPr="00366165">
        <w:rPr>
          <w:lang w:val="en-AU"/>
        </w:rPr>
        <w:tab/>
      </w:r>
      <w:r w:rsidRPr="00366165">
        <w:rPr>
          <w:lang w:val="en-AU"/>
        </w:rPr>
        <w:tab/>
      </w:r>
      <w:r w:rsidRPr="00366165">
        <w:rPr>
          <w:lang w:val="en-AU"/>
        </w:rPr>
        <w:tab/>
        <w:t>(A)</w:t>
      </w:r>
    </w:p>
    <w:p w14:paraId="17B56D74" w14:textId="77777777" w:rsidR="006B2826" w:rsidRPr="00366165" w:rsidRDefault="006B2826" w:rsidP="005138A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MARSYS</w:t>
      </w:r>
      <w:r w:rsidRPr="00366165">
        <w:rPr>
          <w:lang w:val="en-AU"/>
        </w:rPr>
        <w:tab/>
      </w:r>
      <w:r w:rsidRPr="00366165">
        <w:rPr>
          <w:lang w:val="en-AU"/>
        </w:rPr>
        <w:tab/>
      </w:r>
      <w:r w:rsidRPr="00366165">
        <w:rPr>
          <w:u w:val="single"/>
          <w:lang w:val="en-AU"/>
        </w:rPr>
        <w:t>ORIENT</w:t>
      </w:r>
      <w:r w:rsidRPr="00366165">
        <w:rPr>
          <w:lang w:val="en-AU"/>
        </w:rPr>
        <w:tab/>
      </w:r>
      <w:r w:rsidRPr="00366165">
        <w:rPr>
          <w:lang w:val="en-AU"/>
        </w:rPr>
        <w:tab/>
        <w:t>INFORM</w:t>
      </w:r>
      <w:r w:rsidRPr="00366165">
        <w:rPr>
          <w:lang w:val="en-AU"/>
        </w:rPr>
        <w:tab/>
      </w:r>
      <w:r w:rsidRPr="00366165">
        <w:rPr>
          <w:lang w:val="en-AU"/>
        </w:rPr>
        <w:tab/>
        <w:t>NINFOM</w:t>
      </w:r>
    </w:p>
    <w:p w14:paraId="2634C67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All parts of the data set containing data must be covered by </w:t>
      </w:r>
      <w:r w:rsidRPr="00366165">
        <w:rPr>
          <w:b/>
          <w:lang w:val="en-AU"/>
        </w:rPr>
        <w:t>M_NSYS</w:t>
      </w:r>
      <w:r w:rsidRPr="00366165">
        <w:rPr>
          <w:lang w:val="en-AU"/>
        </w:rPr>
        <w:t xml:space="preserve"> objects, with the attribute MARSYS indicating the buoyage system in operation.  </w:t>
      </w:r>
      <w:r w:rsidRPr="00366165">
        <w:rPr>
          <w:b/>
          <w:lang w:val="en-AU"/>
        </w:rPr>
        <w:t>M_NSYS</w:t>
      </w:r>
      <w:r w:rsidRPr="00366165">
        <w:rPr>
          <w:lang w:val="en-AU"/>
        </w:rPr>
        <w:t xml:space="preserve"> with a value encoded for MARSYS must not overlap.</w:t>
      </w:r>
    </w:p>
    <w:p w14:paraId="51ADCBF2" w14:textId="77777777" w:rsidR="006B2826" w:rsidRPr="00366165" w:rsidRDefault="006B2826" w:rsidP="00E4435F">
      <w:pPr>
        <w:pStyle w:val="BodyText2"/>
        <w:spacing w:after="120"/>
        <w:rPr>
          <w:b w:val="0"/>
          <w:lang w:val="en-AU"/>
        </w:rPr>
      </w:pPr>
      <w:r w:rsidRPr="00366165">
        <w:rPr>
          <w:b w:val="0"/>
          <w:lang w:val="en-AU"/>
        </w:rPr>
        <w:t>In the following table the symbol ‘/’ indicates that this attribute is not relevant for that particular object class.  The table contains the most common examples of coding; other coding combinations are possible.  For encoding of buoys, substitute BOY for BCN in Object class.</w:t>
      </w:r>
    </w:p>
    <w:p w14:paraId="1375D62A" w14:textId="77777777" w:rsidR="006B2826" w:rsidRPr="00366165" w:rsidRDefault="006B2826" w:rsidP="000E168B">
      <w:pPr>
        <w:pStyle w:val="BodyText2"/>
        <w:spacing w:after="120"/>
        <w:rPr>
          <w:b w:val="0"/>
          <w:lang w:val="en-AU"/>
        </w:rPr>
      </w:pPr>
    </w:p>
    <w:tbl>
      <w:tblPr>
        <w:tblW w:w="0" w:type="auto"/>
        <w:jc w:val="center"/>
        <w:tblLayout w:type="fixed"/>
        <w:tblCellMar>
          <w:left w:w="120" w:type="dxa"/>
          <w:right w:w="120" w:type="dxa"/>
        </w:tblCellMar>
        <w:tblLook w:val="0000" w:firstRow="0" w:lastRow="0" w:firstColumn="0" w:lastColumn="0" w:noHBand="0" w:noVBand="0"/>
      </w:tblPr>
      <w:tblGrid>
        <w:gridCol w:w="2187"/>
        <w:gridCol w:w="917"/>
        <w:gridCol w:w="11"/>
        <w:gridCol w:w="7"/>
        <w:gridCol w:w="975"/>
        <w:gridCol w:w="11"/>
        <w:gridCol w:w="7"/>
        <w:gridCol w:w="974"/>
        <w:gridCol w:w="11"/>
        <w:gridCol w:w="7"/>
        <w:gridCol w:w="974"/>
        <w:gridCol w:w="11"/>
        <w:gridCol w:w="7"/>
        <w:gridCol w:w="974"/>
        <w:gridCol w:w="11"/>
        <w:gridCol w:w="7"/>
        <w:gridCol w:w="1338"/>
        <w:gridCol w:w="22"/>
        <w:gridCol w:w="13"/>
      </w:tblGrid>
      <w:tr w:rsidR="006B2826" w:rsidRPr="00366165" w14:paraId="5B977398" w14:textId="77777777" w:rsidTr="003D3C29">
        <w:trPr>
          <w:tblHeader/>
          <w:jc w:val="center"/>
        </w:trPr>
        <w:tc>
          <w:tcPr>
            <w:tcW w:w="218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2AA5B52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Feature</w:t>
            </w:r>
          </w:p>
        </w:tc>
        <w:tc>
          <w:tcPr>
            <w:tcW w:w="935"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3223F70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INT 1</w:t>
            </w:r>
          </w:p>
        </w:tc>
        <w:tc>
          <w:tcPr>
            <w:tcW w:w="993"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28C8C187"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Object class</w:t>
            </w: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38B526CB"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Defining attribute value *</w:t>
            </w: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189E0FE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lang w:val="en-AU"/>
              </w:rPr>
            </w:pPr>
            <w:r w:rsidRPr="00366165">
              <w:rPr>
                <w:b/>
                <w:sz w:val="16"/>
                <w:lang w:val="en-AU"/>
              </w:rPr>
              <w:t>COLOUR</w:t>
            </w: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02D5598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lang w:val="en-AU"/>
              </w:rPr>
            </w:pPr>
            <w:r w:rsidRPr="00366165">
              <w:rPr>
                <w:b/>
                <w:sz w:val="16"/>
                <w:lang w:val="en-AU"/>
              </w:rPr>
              <w:t>COLPAT</w:t>
            </w:r>
          </w:p>
        </w:tc>
        <w:tc>
          <w:tcPr>
            <w:tcW w:w="1373"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4DD7670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ind w:right="35"/>
              <w:jc w:val="both"/>
              <w:rPr>
                <w:b/>
                <w:sz w:val="16"/>
                <w:lang w:val="en-AU"/>
              </w:rPr>
            </w:pPr>
            <w:r w:rsidRPr="00366165">
              <w:rPr>
                <w:b/>
                <w:sz w:val="16"/>
                <w:lang w:val="en-AU"/>
              </w:rPr>
              <w:t>MARSYS</w:t>
            </w:r>
          </w:p>
        </w:tc>
      </w:tr>
      <w:tr w:rsidR="006B2826" w:rsidRPr="00366165" w14:paraId="4C847631"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C3A841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North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4BE9E8C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79306C2"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E7727BB"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C3BEFF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2710DE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62F1B7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083DF8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A0514C5"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0B70F9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East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9DCF86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D317EC1"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ED8599A"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CF2383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2,6,2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3639CE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5F880F1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01B864F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014774B2"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FFA8B4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South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9BE1F1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DBBE908"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CE7C7C6"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2E7D81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35A9A9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55E871D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5163EB5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2FDC3479"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D54843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West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1E610AA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BE15689"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EC17CA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FD801A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6,2,6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CC5145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FA9A32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79E3B67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5B178F3C" w14:textId="77777777" w:rsidTr="003D3C29">
        <w:trPr>
          <w:jc w:val="center"/>
        </w:trPr>
        <w:tc>
          <w:tcPr>
            <w:tcW w:w="2187" w:type="dxa"/>
            <w:tcBorders>
              <w:top w:val="single" w:sz="6" w:space="0" w:color="000000"/>
              <w:left w:val="single" w:sz="6" w:space="0" w:color="000000"/>
              <w:right w:val="single" w:sz="6" w:space="0" w:color="000000"/>
            </w:tcBorders>
            <w:vAlign w:val="center"/>
          </w:tcPr>
          <w:p w14:paraId="2DD5CAD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Isolated danger beacon</w:t>
            </w:r>
          </w:p>
        </w:tc>
        <w:tc>
          <w:tcPr>
            <w:tcW w:w="935" w:type="dxa"/>
            <w:gridSpan w:val="3"/>
            <w:tcBorders>
              <w:top w:val="single" w:sz="6" w:space="0" w:color="000000"/>
              <w:left w:val="single" w:sz="6" w:space="0" w:color="000000"/>
              <w:right w:val="single" w:sz="6" w:space="0" w:color="000000"/>
            </w:tcBorders>
            <w:vAlign w:val="center"/>
          </w:tcPr>
          <w:p w14:paraId="7DD28AF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Q130.4</w:t>
            </w:r>
          </w:p>
        </w:tc>
        <w:tc>
          <w:tcPr>
            <w:tcW w:w="993" w:type="dxa"/>
            <w:gridSpan w:val="3"/>
            <w:tcBorders>
              <w:top w:val="single" w:sz="6" w:space="0" w:color="000000"/>
              <w:left w:val="single" w:sz="6" w:space="0" w:color="000000"/>
              <w:right w:val="single" w:sz="6" w:space="0" w:color="000000"/>
            </w:tcBorders>
            <w:vAlign w:val="center"/>
          </w:tcPr>
          <w:p w14:paraId="112B0EAA"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BCNISD</w:t>
            </w:r>
          </w:p>
        </w:tc>
        <w:tc>
          <w:tcPr>
            <w:tcW w:w="992" w:type="dxa"/>
            <w:gridSpan w:val="3"/>
            <w:tcBorders>
              <w:top w:val="single" w:sz="6" w:space="0" w:color="000000"/>
              <w:left w:val="single" w:sz="6" w:space="0" w:color="000000"/>
              <w:right w:val="single" w:sz="6" w:space="0" w:color="000000"/>
            </w:tcBorders>
            <w:vAlign w:val="center"/>
          </w:tcPr>
          <w:p w14:paraId="3BDE41E3"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992" w:type="dxa"/>
            <w:gridSpan w:val="3"/>
            <w:tcBorders>
              <w:top w:val="single" w:sz="6" w:space="0" w:color="000000"/>
              <w:left w:val="single" w:sz="6" w:space="0" w:color="000000"/>
              <w:right w:val="single" w:sz="6" w:space="0" w:color="000000"/>
            </w:tcBorders>
            <w:vAlign w:val="center"/>
          </w:tcPr>
          <w:p w14:paraId="589268C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2,3,2</w:t>
            </w:r>
          </w:p>
        </w:tc>
        <w:tc>
          <w:tcPr>
            <w:tcW w:w="992" w:type="dxa"/>
            <w:gridSpan w:val="3"/>
            <w:tcBorders>
              <w:top w:val="single" w:sz="6" w:space="0" w:color="000000"/>
              <w:left w:val="single" w:sz="6" w:space="0" w:color="000000"/>
              <w:right w:val="single" w:sz="6" w:space="0" w:color="000000"/>
            </w:tcBorders>
            <w:vAlign w:val="center"/>
          </w:tcPr>
          <w:p w14:paraId="03CB30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right w:val="single" w:sz="6" w:space="0" w:color="000000"/>
            </w:tcBorders>
            <w:vAlign w:val="center"/>
          </w:tcPr>
          <w:p w14:paraId="2521C82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1C07320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5BD23985"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1DED65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4CD10CB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AE184CD"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8B0686B"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2A2905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188074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3A8D5A6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46996AED"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AF5992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2B0248D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11B10C64"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035193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015385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91FF20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9957AE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1BFF05EF"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6A7F2F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7420EB0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DE4A08B"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6EFAEDE"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414413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3,4,3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817525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1BDDE1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1465C31A"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1935DF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2D89ADA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15D75AA7"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1BD65A1"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9F0845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4,3,4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B12CA7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1AED15B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24C16F3F"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EFA7ED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0AE088A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2E7F969"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858238F"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8590CC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B4CE50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FFAD4C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6B542D17"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BD58A0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3A1CBC4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7B6EECAA"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97A3AE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132A79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F53B5A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296D90A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756968E8"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752A8F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927FA7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DBFB988"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F3D999A"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93AAB3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4,3,4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AC864E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4D4DE8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34CBF5BC" w14:textId="77777777" w:rsidTr="0073153A">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EA8F4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2C869DE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365B430"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FBE718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816049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3,4,3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FBABF5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A4B461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1F6D8E5D" w14:textId="77777777" w:rsidTr="0073153A">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F9EF50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Safe water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6029FAA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Q130.5</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582E4D0"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BCNSAW</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990E63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6DC9FF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3,1 or 1,3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8F2050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27B8854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6CDE18E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BBFF0F7" w14:textId="77777777" w:rsidTr="003D3C29">
        <w:trPr>
          <w:jc w:val="center"/>
        </w:trPr>
        <w:tc>
          <w:tcPr>
            <w:tcW w:w="2187" w:type="dxa"/>
            <w:tcBorders>
              <w:top w:val="single" w:sz="6" w:space="0" w:color="000000"/>
              <w:left w:val="single" w:sz="6" w:space="0" w:color="000000"/>
              <w:right w:val="single" w:sz="6" w:space="0" w:color="000000"/>
            </w:tcBorders>
            <w:vAlign w:val="center"/>
          </w:tcPr>
          <w:p w14:paraId="48FB4DC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Special purpose beacon</w:t>
            </w:r>
          </w:p>
        </w:tc>
        <w:tc>
          <w:tcPr>
            <w:tcW w:w="935" w:type="dxa"/>
            <w:gridSpan w:val="3"/>
            <w:tcBorders>
              <w:top w:val="single" w:sz="6" w:space="0" w:color="000000"/>
              <w:left w:val="single" w:sz="6" w:space="0" w:color="000000"/>
              <w:right w:val="single" w:sz="6" w:space="0" w:color="000000"/>
            </w:tcBorders>
            <w:vAlign w:val="center"/>
          </w:tcPr>
          <w:p w14:paraId="6BE42D9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Q130.6</w:t>
            </w:r>
          </w:p>
        </w:tc>
        <w:tc>
          <w:tcPr>
            <w:tcW w:w="993" w:type="dxa"/>
            <w:gridSpan w:val="3"/>
            <w:tcBorders>
              <w:top w:val="single" w:sz="6" w:space="0" w:color="000000"/>
              <w:left w:val="single" w:sz="6" w:space="0" w:color="000000"/>
              <w:right w:val="single" w:sz="6" w:space="0" w:color="000000"/>
            </w:tcBorders>
            <w:vAlign w:val="center"/>
          </w:tcPr>
          <w:p w14:paraId="2BB54F86"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992" w:type="dxa"/>
            <w:gridSpan w:val="3"/>
            <w:tcBorders>
              <w:top w:val="single" w:sz="6" w:space="0" w:color="000000"/>
              <w:left w:val="single" w:sz="6" w:space="0" w:color="000000"/>
              <w:right w:val="single" w:sz="6" w:space="0" w:color="000000"/>
            </w:tcBorders>
            <w:vAlign w:val="center"/>
          </w:tcPr>
          <w:p w14:paraId="65B8898A"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992" w:type="dxa"/>
            <w:gridSpan w:val="3"/>
            <w:tcBorders>
              <w:top w:val="single" w:sz="6" w:space="0" w:color="000000"/>
              <w:left w:val="single" w:sz="6" w:space="0" w:color="000000"/>
              <w:right w:val="single" w:sz="6" w:space="0" w:color="000000"/>
            </w:tcBorders>
            <w:vAlign w:val="center"/>
          </w:tcPr>
          <w:p w14:paraId="7381665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6</w:t>
            </w:r>
          </w:p>
        </w:tc>
        <w:tc>
          <w:tcPr>
            <w:tcW w:w="992" w:type="dxa"/>
            <w:gridSpan w:val="3"/>
            <w:tcBorders>
              <w:top w:val="single" w:sz="6" w:space="0" w:color="000000"/>
              <w:left w:val="single" w:sz="6" w:space="0" w:color="000000"/>
              <w:right w:val="single" w:sz="6" w:space="0" w:color="000000"/>
            </w:tcBorders>
            <w:vAlign w:val="center"/>
          </w:tcPr>
          <w:p w14:paraId="4641324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right w:val="single" w:sz="6" w:space="0" w:color="000000"/>
            </w:tcBorders>
            <w:vAlign w:val="center"/>
          </w:tcPr>
          <w:p w14:paraId="4E330A6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172259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C221BED" w14:textId="77777777" w:rsidTr="003D3C29">
        <w:trPr>
          <w:jc w:val="center"/>
        </w:trPr>
        <w:tc>
          <w:tcPr>
            <w:tcW w:w="2187" w:type="dxa"/>
            <w:tcBorders>
              <w:top w:val="single" w:sz="6" w:space="0" w:color="000000"/>
              <w:left w:val="single" w:sz="6" w:space="0" w:color="000000"/>
              <w:right w:val="single" w:sz="6" w:space="0" w:color="000000"/>
            </w:tcBorders>
            <w:vAlign w:val="center"/>
          </w:tcPr>
          <w:p w14:paraId="2D8BFD0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Emergency wreck marking buoy</w:t>
            </w:r>
          </w:p>
        </w:tc>
        <w:tc>
          <w:tcPr>
            <w:tcW w:w="935" w:type="dxa"/>
            <w:gridSpan w:val="3"/>
            <w:tcBorders>
              <w:top w:val="single" w:sz="6" w:space="0" w:color="000000"/>
              <w:left w:val="single" w:sz="6" w:space="0" w:color="000000"/>
              <w:right w:val="single" w:sz="6" w:space="0" w:color="000000"/>
            </w:tcBorders>
            <w:vAlign w:val="center"/>
          </w:tcPr>
          <w:p w14:paraId="6E76284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gridSpan w:val="3"/>
            <w:tcBorders>
              <w:top w:val="single" w:sz="6" w:space="0" w:color="000000"/>
              <w:left w:val="single" w:sz="6" w:space="0" w:color="000000"/>
              <w:right w:val="single" w:sz="6" w:space="0" w:color="000000"/>
            </w:tcBorders>
            <w:vAlign w:val="center"/>
          </w:tcPr>
          <w:p w14:paraId="45F494AC"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BOYSPP</w:t>
            </w:r>
          </w:p>
        </w:tc>
        <w:tc>
          <w:tcPr>
            <w:tcW w:w="992" w:type="dxa"/>
            <w:gridSpan w:val="3"/>
            <w:tcBorders>
              <w:top w:val="single" w:sz="6" w:space="0" w:color="000000"/>
              <w:left w:val="single" w:sz="6" w:space="0" w:color="000000"/>
              <w:right w:val="single" w:sz="6" w:space="0" w:color="000000"/>
            </w:tcBorders>
            <w:vAlign w:val="center"/>
          </w:tcPr>
          <w:p w14:paraId="52F852A4"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27</w:t>
            </w:r>
          </w:p>
        </w:tc>
        <w:tc>
          <w:tcPr>
            <w:tcW w:w="992" w:type="dxa"/>
            <w:gridSpan w:val="3"/>
            <w:tcBorders>
              <w:top w:val="single" w:sz="6" w:space="0" w:color="000000"/>
              <w:left w:val="single" w:sz="6" w:space="0" w:color="000000"/>
              <w:right w:val="single" w:sz="6" w:space="0" w:color="000000"/>
            </w:tcBorders>
            <w:vAlign w:val="center"/>
          </w:tcPr>
          <w:p w14:paraId="1B87345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5,6</w:t>
            </w:r>
          </w:p>
        </w:tc>
        <w:tc>
          <w:tcPr>
            <w:tcW w:w="992" w:type="dxa"/>
            <w:gridSpan w:val="3"/>
            <w:tcBorders>
              <w:top w:val="single" w:sz="6" w:space="0" w:color="000000"/>
              <w:left w:val="single" w:sz="6" w:space="0" w:color="000000"/>
              <w:right w:val="single" w:sz="6" w:space="0" w:color="000000"/>
            </w:tcBorders>
            <w:vAlign w:val="center"/>
          </w:tcPr>
          <w:p w14:paraId="2CEFFAD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373" w:type="dxa"/>
            <w:gridSpan w:val="3"/>
            <w:tcBorders>
              <w:top w:val="single" w:sz="6" w:space="0" w:color="000000"/>
              <w:left w:val="single" w:sz="6" w:space="0" w:color="000000"/>
              <w:right w:val="single" w:sz="6" w:space="0" w:color="000000"/>
            </w:tcBorders>
            <w:vAlign w:val="center"/>
          </w:tcPr>
          <w:p w14:paraId="0D77195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 </w:t>
            </w:r>
            <w:r w:rsidRPr="00366165">
              <w:rPr>
                <w:i/>
                <w:sz w:val="16"/>
                <w:lang w:val="en-AU"/>
              </w:rPr>
              <w:t>2</w:t>
            </w:r>
            <w:r w:rsidRPr="00366165">
              <w:rPr>
                <w:sz w:val="16"/>
                <w:lang w:val="en-AU"/>
              </w:rPr>
              <w:t xml:space="preserve"> </w:t>
            </w:r>
          </w:p>
          <w:p w14:paraId="2D15106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65B3568A"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3961FE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North cardinal topmark</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11529B5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91F0C56"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7291902"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EB12C6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E02557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5A95D0C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4078647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C174E26"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C0BCB2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East cardinal topmark</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B7D0A3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6FD5CD5"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0DF3F75"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F922A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573211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CC8783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31B8DD8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F2DA045"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51DD3E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South cardinal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2458404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8A6D66E"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37D36B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5A8F4E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DC732E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6DF7C51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5550FE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662A8F82" w14:textId="77777777" w:rsidTr="003D3C29">
        <w:trPr>
          <w:gridAfter w:val="1"/>
          <w:wAfter w:w="13" w:type="dxa"/>
          <w:trHeight w:val="507"/>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46A2F1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West cardinal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689E404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1A14CE58"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B3CC4AF"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10</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55248B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0BB5CF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3EEAE93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5502C41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3218D28D" w14:textId="77777777" w:rsidTr="003D3C29">
        <w:trPr>
          <w:gridAfter w:val="1"/>
          <w:wAfter w:w="13" w:type="dxa"/>
          <w:jc w:val="center"/>
        </w:trPr>
        <w:tc>
          <w:tcPr>
            <w:tcW w:w="2187" w:type="dxa"/>
            <w:tcBorders>
              <w:top w:val="single" w:sz="6" w:space="0" w:color="000000"/>
              <w:left w:val="single" w:sz="6" w:space="0" w:color="000000"/>
              <w:right w:val="single" w:sz="6" w:space="0" w:color="000000"/>
            </w:tcBorders>
            <w:vAlign w:val="center"/>
          </w:tcPr>
          <w:p w14:paraId="09D05B8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Isolated danger topmark</w:t>
            </w:r>
          </w:p>
        </w:tc>
        <w:tc>
          <w:tcPr>
            <w:tcW w:w="928" w:type="dxa"/>
            <w:gridSpan w:val="2"/>
            <w:tcBorders>
              <w:top w:val="single" w:sz="6" w:space="0" w:color="000000"/>
              <w:left w:val="single" w:sz="6" w:space="0" w:color="000000"/>
              <w:right w:val="single" w:sz="6" w:space="0" w:color="000000"/>
            </w:tcBorders>
            <w:vAlign w:val="center"/>
          </w:tcPr>
          <w:p w14:paraId="1954E43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Q130.4</w:t>
            </w:r>
          </w:p>
        </w:tc>
        <w:tc>
          <w:tcPr>
            <w:tcW w:w="993" w:type="dxa"/>
            <w:gridSpan w:val="3"/>
            <w:tcBorders>
              <w:top w:val="single" w:sz="6" w:space="0" w:color="000000"/>
              <w:left w:val="single" w:sz="6" w:space="0" w:color="000000"/>
              <w:right w:val="single" w:sz="6" w:space="0" w:color="000000"/>
            </w:tcBorders>
            <w:vAlign w:val="center"/>
          </w:tcPr>
          <w:p w14:paraId="68C43ACB"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right w:val="single" w:sz="6" w:space="0" w:color="000000"/>
            </w:tcBorders>
            <w:vAlign w:val="center"/>
          </w:tcPr>
          <w:p w14:paraId="4B1060A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right w:val="single" w:sz="6" w:space="0" w:color="000000"/>
            </w:tcBorders>
            <w:vAlign w:val="center"/>
          </w:tcPr>
          <w:p w14:paraId="4E58B78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right w:val="single" w:sz="6" w:space="0" w:color="000000"/>
            </w:tcBorders>
            <w:vAlign w:val="center"/>
          </w:tcPr>
          <w:p w14:paraId="3C851C6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right w:val="single" w:sz="6" w:space="0" w:color="000000"/>
            </w:tcBorders>
            <w:vAlign w:val="center"/>
          </w:tcPr>
          <w:p w14:paraId="59A00A1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6BAEF5C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47555A3F"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D5248A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Port lateral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58BA424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7C8D7156"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941DE6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5</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EFD566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7E8907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5FFB50B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0CE30609" w14:textId="77777777" w:rsidTr="003D3C29">
        <w:trPr>
          <w:gridAfter w:val="1"/>
          <w:wAfter w:w="13" w:type="dxa"/>
          <w:trHeight w:val="65"/>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073F8D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Starboard lateral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6C1DC3F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CF3CA99"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FB030C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54B993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04257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2C351E9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1E1C29AB"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C6B3AD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Port lateral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38BC62E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E2C19CE"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CE6C96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5</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CC95EE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44A2F0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2CFA6C5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0BDB7CB3"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9773E9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Starboard lateral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2EA90CE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6610942"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3ACEEC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C52602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F3E9F3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706FCB6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07EAAD7E" w14:textId="77777777" w:rsidTr="00097C70">
        <w:trPr>
          <w:gridAfter w:val="1"/>
          <w:wAfter w:w="13" w:type="dxa"/>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E4B94B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Safe water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34966CA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9D339E2"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760463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3720E1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99329A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3DB0AB7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3DAF44A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362A06AF"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10E6BE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Special purpose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314F42E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8C78A83"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A19AC9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7</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5FDFC8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BCCEC2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2F8C87B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3D3F083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08B9257B"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54F3AF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Emergency wreck marking topmark</w:t>
            </w:r>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4B961C4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58C89881"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28F613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8</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192028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976E23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30CFFE5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 </w:t>
            </w:r>
            <w:r w:rsidRPr="00366165">
              <w:rPr>
                <w:i/>
                <w:sz w:val="16"/>
                <w:lang w:val="en-AU"/>
              </w:rPr>
              <w:t>2</w:t>
            </w:r>
            <w:r w:rsidRPr="00366165">
              <w:rPr>
                <w:sz w:val="16"/>
                <w:lang w:val="en-AU"/>
              </w:rPr>
              <w:t xml:space="preserve"> </w:t>
            </w:r>
          </w:p>
          <w:p w14:paraId="365C29B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21B85922" w14:textId="77777777" w:rsidTr="003D3C29">
        <w:trPr>
          <w:gridAfter w:val="2"/>
          <w:wAfter w:w="35" w:type="dxa"/>
          <w:jc w:val="center"/>
        </w:trPr>
        <w:tc>
          <w:tcPr>
            <w:tcW w:w="3104" w:type="dxa"/>
            <w:gridSpan w:val="2"/>
            <w:tcBorders>
              <w:top w:val="single" w:sz="6" w:space="0" w:color="000000"/>
            </w:tcBorders>
            <w:vAlign w:val="center"/>
          </w:tcPr>
          <w:p w14:paraId="41DF848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93" w:type="dxa"/>
            <w:gridSpan w:val="3"/>
            <w:tcBorders>
              <w:top w:val="single" w:sz="6" w:space="0" w:color="000000"/>
            </w:tcBorders>
            <w:vAlign w:val="center"/>
          </w:tcPr>
          <w:p w14:paraId="36ECD6C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gridSpan w:val="3"/>
            <w:tcBorders>
              <w:top w:val="single" w:sz="6" w:space="0" w:color="000000"/>
            </w:tcBorders>
            <w:vAlign w:val="center"/>
          </w:tcPr>
          <w:p w14:paraId="36F8B46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gridSpan w:val="3"/>
            <w:tcBorders>
              <w:top w:val="single" w:sz="6" w:space="0" w:color="000000"/>
            </w:tcBorders>
            <w:vAlign w:val="center"/>
          </w:tcPr>
          <w:p w14:paraId="7E2D0BD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gridSpan w:val="3"/>
            <w:tcBorders>
              <w:top w:val="single" w:sz="6" w:space="0" w:color="000000"/>
            </w:tcBorders>
            <w:vAlign w:val="center"/>
          </w:tcPr>
          <w:p w14:paraId="212CE53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356" w:type="dxa"/>
            <w:gridSpan w:val="3"/>
            <w:tcBorders>
              <w:top w:val="single" w:sz="6" w:space="0" w:color="000000"/>
            </w:tcBorders>
            <w:vAlign w:val="center"/>
          </w:tcPr>
          <w:p w14:paraId="5262573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12.1</w:t>
            </w:r>
          </w:p>
        </w:tc>
      </w:tr>
    </w:tbl>
    <w:p w14:paraId="38402EC4"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14EDEA3"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
          <w:lang w:val="en-AU"/>
        </w:rPr>
        <w:t>*</w:t>
      </w:r>
      <w:r w:rsidRPr="00366165">
        <w:rPr>
          <w:lang w:val="en-AU"/>
        </w:rPr>
        <w:t xml:space="preserve">  For cardinal marks, the defining attribute is CATCAM.  For lateral marks, the defining attribute is CATLAM.  For special purpose marks, the defining attribute is CATSPM.  For topmarks, the defining attribute is TOPSHP.</w:t>
      </w:r>
    </w:p>
    <w:p w14:paraId="19BFC6FE" w14:textId="655EA524"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Within a data set, there may be some areas where the direction of buoyage is defined by local rules and must, therefore, be specified.  These areas should be encoded as</w:t>
      </w:r>
      <w:r w:rsidRPr="00366165">
        <w:rPr>
          <w:b/>
          <w:lang w:val="en-AU"/>
        </w:rPr>
        <w:t xml:space="preserve"> </w:t>
      </w:r>
      <w:r w:rsidRPr="00366165">
        <w:rPr>
          <w:lang w:val="en-AU"/>
        </w:rPr>
        <w:t>separate</w:t>
      </w:r>
      <w:r w:rsidRPr="00366165">
        <w:rPr>
          <w:b/>
          <w:lang w:val="en-AU"/>
        </w:rPr>
        <w:t xml:space="preserve"> M_NSYS</w:t>
      </w:r>
      <w:r w:rsidRPr="00366165">
        <w:rPr>
          <w:lang w:val="en-AU"/>
        </w:rPr>
        <w:t xml:space="preserve"> area objects, with the attribute ORIENT indicating the direction of buoyage (MARSYS must not be encoded).  </w:t>
      </w:r>
      <w:r w:rsidRPr="00366165">
        <w:rPr>
          <w:b/>
          <w:lang w:val="en-AU"/>
        </w:rPr>
        <w:t>M_NSYS</w:t>
      </w:r>
      <w:r w:rsidRPr="00366165">
        <w:rPr>
          <w:lang w:val="en-AU"/>
        </w:rPr>
        <w:t xml:space="preserve"> objects with a value encoded for ORIENT must not overlap, but in areas where local buoyage directions apply, </w:t>
      </w:r>
      <w:r w:rsidRPr="00366165">
        <w:rPr>
          <w:b/>
          <w:lang w:val="en-AU"/>
        </w:rPr>
        <w:t>M_NSYS</w:t>
      </w:r>
      <w:r w:rsidRPr="00366165">
        <w:rPr>
          <w:lang w:val="en-AU"/>
        </w:rPr>
        <w:t xml:space="preserve"> with a value encoded for ORIENT may overlap </w:t>
      </w:r>
      <w:r w:rsidRPr="00366165">
        <w:rPr>
          <w:b/>
          <w:lang w:val="en-AU"/>
        </w:rPr>
        <w:t>M_NSYS</w:t>
      </w:r>
      <w:r w:rsidRPr="00366165">
        <w:rPr>
          <w:lang w:val="en-AU"/>
        </w:rPr>
        <w:t xml:space="preserve"> with a value encoded for MARSYS (see Figure </w:t>
      </w:r>
      <w:r w:rsidR="00DF01FE" w:rsidRPr="00366165">
        <w:rPr>
          <w:lang w:val="en-AU"/>
        </w:rPr>
        <w:t xml:space="preserve">17 </w:t>
      </w:r>
      <w:r w:rsidRPr="00366165">
        <w:rPr>
          <w:lang w:val="en-AU"/>
        </w:rPr>
        <w:t>below).</w:t>
      </w:r>
    </w:p>
    <w:p w14:paraId="6D41C57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Individual buoys and beacons may not be part of the general buoyage system.  This should be encoded using MARSYS on these buoy and beacon objects. </w:t>
      </w:r>
    </w:p>
    <w:p w14:paraId="0F40E26A"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73AA5F1" w14:textId="16B0FAB6" w:rsidR="006B2826" w:rsidRPr="00366165" w:rsidRDefault="00FD051F" w:rsidP="00C17759">
      <w:pPr>
        <w:numPr>
          <w:ilvl w:val="0"/>
          <w:numId w:val="151"/>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noProof/>
          <w:lang w:val="fr-FR" w:eastAsia="fr-FR"/>
        </w:rPr>
        <mc:AlternateContent>
          <mc:Choice Requires="wpg">
            <w:drawing>
              <wp:anchor distT="0" distB="0" distL="114300" distR="114300" simplePos="0" relativeHeight="14" behindDoc="0" locked="0" layoutInCell="1" allowOverlap="0" wp14:anchorId="5409B384" wp14:editId="6EB5EA8E">
                <wp:simplePos x="0" y="0"/>
                <wp:positionH relativeFrom="margin">
                  <wp:posOffset>704850</wp:posOffset>
                </wp:positionH>
                <wp:positionV relativeFrom="margin">
                  <wp:posOffset>4339590</wp:posOffset>
                </wp:positionV>
                <wp:extent cx="4467225" cy="1957705"/>
                <wp:effectExtent l="0" t="0" r="28575" b="23495"/>
                <wp:wrapTopAndBottom/>
                <wp:docPr id="826" name="Group 7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67225" cy="1957705"/>
                          <a:chOff x="1980" y="5400"/>
                          <a:chExt cx="6803" cy="2982"/>
                        </a:xfrm>
                      </wpg:grpSpPr>
                      <wps:wsp>
                        <wps:cNvPr id="827" name="Rectangle 763"/>
                        <wps:cNvSpPr>
                          <a:spLocks noChangeAspect="1" noChangeArrowheads="1"/>
                        </wps:cNvSpPr>
                        <wps:spPr bwMode="auto">
                          <a:xfrm>
                            <a:off x="2509" y="5485"/>
                            <a:ext cx="2880" cy="2812"/>
                          </a:xfrm>
                          <a:prstGeom prst="rect">
                            <a:avLst/>
                          </a:prstGeom>
                          <a:solidFill>
                            <a:srgbClr val="DDDDDD"/>
                          </a:solidFill>
                          <a:ln w="3175">
                            <a:solidFill>
                              <a:srgbClr val="000000"/>
                            </a:solidFill>
                            <a:miter lim="800000"/>
                            <a:headEnd/>
                            <a:tailEnd/>
                          </a:ln>
                        </wps:spPr>
                        <wps:bodyPr rot="0" vert="horz" wrap="square" lIns="0" tIns="0" rIns="0" bIns="0" anchor="t" anchorCtr="0" upright="1">
                          <a:noAutofit/>
                        </wps:bodyPr>
                      </wps:wsp>
                      <wps:wsp>
                        <wps:cNvPr id="828" name="Freeform 764"/>
                        <wps:cNvSpPr>
                          <a:spLocks noChangeAspect="1"/>
                        </wps:cNvSpPr>
                        <wps:spPr bwMode="auto">
                          <a:xfrm>
                            <a:off x="2620" y="6640"/>
                            <a:ext cx="2030" cy="1370"/>
                          </a:xfrm>
                          <a:custGeom>
                            <a:avLst/>
                            <a:gdLst>
                              <a:gd name="T0" fmla="*/ 0 w 2030"/>
                              <a:gd name="T1" fmla="*/ 890 h 1370"/>
                              <a:gd name="T2" fmla="*/ 1380 w 2030"/>
                              <a:gd name="T3" fmla="*/ 0 h 1370"/>
                              <a:gd name="T4" fmla="*/ 2030 w 2030"/>
                              <a:gd name="T5" fmla="*/ 440 h 1370"/>
                              <a:gd name="T6" fmla="*/ 665 w 2030"/>
                              <a:gd name="T7" fmla="*/ 1370 h 1370"/>
                              <a:gd name="T8" fmla="*/ 0 w 2030"/>
                              <a:gd name="T9" fmla="*/ 890 h 1370"/>
                            </a:gdLst>
                            <a:ahLst/>
                            <a:cxnLst>
                              <a:cxn ang="0">
                                <a:pos x="T0" y="T1"/>
                              </a:cxn>
                              <a:cxn ang="0">
                                <a:pos x="T2" y="T3"/>
                              </a:cxn>
                              <a:cxn ang="0">
                                <a:pos x="T4" y="T5"/>
                              </a:cxn>
                              <a:cxn ang="0">
                                <a:pos x="T6" y="T7"/>
                              </a:cxn>
                              <a:cxn ang="0">
                                <a:pos x="T8" y="T9"/>
                              </a:cxn>
                            </a:cxnLst>
                            <a:rect l="0" t="0" r="r" b="b"/>
                            <a:pathLst>
                              <a:path w="2030" h="1370">
                                <a:moveTo>
                                  <a:pt x="0" y="890"/>
                                </a:moveTo>
                                <a:lnTo>
                                  <a:pt x="1380" y="0"/>
                                </a:lnTo>
                                <a:lnTo>
                                  <a:pt x="2030" y="440"/>
                                </a:lnTo>
                                <a:lnTo>
                                  <a:pt x="665" y="1370"/>
                                </a:lnTo>
                                <a:lnTo>
                                  <a:pt x="0" y="89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829" name="Freeform 765"/>
                        <wps:cNvSpPr>
                          <a:spLocks noChangeAspect="1" noEditPoints="1"/>
                        </wps:cNvSpPr>
                        <wps:spPr bwMode="auto">
                          <a:xfrm>
                            <a:off x="3060" y="7020"/>
                            <a:ext cx="1356" cy="719"/>
                          </a:xfrm>
                          <a:custGeom>
                            <a:avLst/>
                            <a:gdLst>
                              <a:gd name="T0" fmla="*/ 6 w 1356"/>
                              <a:gd name="T1" fmla="*/ 639 h 719"/>
                              <a:gd name="T2" fmla="*/ 29 w 1356"/>
                              <a:gd name="T3" fmla="*/ 659 h 719"/>
                              <a:gd name="T4" fmla="*/ 106 w 1356"/>
                              <a:gd name="T5" fmla="*/ 618 h 719"/>
                              <a:gd name="T6" fmla="*/ 154 w 1356"/>
                              <a:gd name="T7" fmla="*/ 553 h 719"/>
                              <a:gd name="T8" fmla="*/ 160 w 1356"/>
                              <a:gd name="T9" fmla="*/ 639 h 719"/>
                              <a:gd name="T10" fmla="*/ 166 w 1356"/>
                              <a:gd name="T11" fmla="*/ 613 h 719"/>
                              <a:gd name="T12" fmla="*/ 112 w 1356"/>
                              <a:gd name="T13" fmla="*/ 593 h 719"/>
                              <a:gd name="T14" fmla="*/ 225 w 1356"/>
                              <a:gd name="T15" fmla="*/ 583 h 719"/>
                              <a:gd name="T16" fmla="*/ 213 w 1356"/>
                              <a:gd name="T17" fmla="*/ 498 h 719"/>
                              <a:gd name="T18" fmla="*/ 207 w 1356"/>
                              <a:gd name="T19" fmla="*/ 553 h 719"/>
                              <a:gd name="T20" fmla="*/ 332 w 1356"/>
                              <a:gd name="T21" fmla="*/ 528 h 719"/>
                              <a:gd name="T22" fmla="*/ 308 w 1356"/>
                              <a:gd name="T23" fmla="*/ 473 h 719"/>
                              <a:gd name="T24" fmla="*/ 261 w 1356"/>
                              <a:gd name="T25" fmla="*/ 463 h 719"/>
                              <a:gd name="T26" fmla="*/ 361 w 1356"/>
                              <a:gd name="T27" fmla="*/ 493 h 719"/>
                              <a:gd name="T28" fmla="*/ 320 w 1356"/>
                              <a:gd name="T29" fmla="*/ 513 h 719"/>
                              <a:gd name="T30" fmla="*/ 431 w 1356"/>
                              <a:gd name="T31" fmla="*/ 342 h 719"/>
                              <a:gd name="T32" fmla="*/ 514 w 1356"/>
                              <a:gd name="T33" fmla="*/ 392 h 719"/>
                              <a:gd name="T34" fmla="*/ 496 w 1356"/>
                              <a:gd name="T35" fmla="*/ 392 h 719"/>
                              <a:gd name="T36" fmla="*/ 443 w 1356"/>
                              <a:gd name="T37" fmla="*/ 382 h 719"/>
                              <a:gd name="T38" fmla="*/ 490 w 1356"/>
                              <a:gd name="T39" fmla="*/ 307 h 719"/>
                              <a:gd name="T40" fmla="*/ 597 w 1356"/>
                              <a:gd name="T41" fmla="*/ 287 h 719"/>
                              <a:gd name="T42" fmla="*/ 662 w 1356"/>
                              <a:gd name="T43" fmla="*/ 226 h 719"/>
                              <a:gd name="T44" fmla="*/ 650 w 1356"/>
                              <a:gd name="T45" fmla="*/ 307 h 719"/>
                              <a:gd name="T46" fmla="*/ 668 w 1356"/>
                              <a:gd name="T47" fmla="*/ 287 h 719"/>
                              <a:gd name="T48" fmla="*/ 609 w 1356"/>
                              <a:gd name="T49" fmla="*/ 277 h 719"/>
                              <a:gd name="T50" fmla="*/ 757 w 1356"/>
                              <a:gd name="T51" fmla="*/ 246 h 719"/>
                              <a:gd name="T52" fmla="*/ 804 w 1356"/>
                              <a:gd name="T53" fmla="*/ 211 h 719"/>
                              <a:gd name="T54" fmla="*/ 798 w 1356"/>
                              <a:gd name="T55" fmla="*/ 131 h 719"/>
                              <a:gd name="T56" fmla="*/ 775 w 1356"/>
                              <a:gd name="T57" fmla="*/ 116 h 719"/>
                              <a:gd name="T58" fmla="*/ 840 w 1356"/>
                              <a:gd name="T59" fmla="*/ 176 h 719"/>
                              <a:gd name="T60" fmla="*/ 828 w 1356"/>
                              <a:gd name="T61" fmla="*/ 171 h 719"/>
                              <a:gd name="T62" fmla="*/ 923 w 1356"/>
                              <a:gd name="T63" fmla="*/ 121 h 719"/>
                              <a:gd name="T64" fmla="*/ 834 w 1356"/>
                              <a:gd name="T65" fmla="*/ 116 h 719"/>
                              <a:gd name="T66" fmla="*/ 947 w 1356"/>
                              <a:gd name="T67" fmla="*/ 126 h 719"/>
                              <a:gd name="T68" fmla="*/ 858 w 1356"/>
                              <a:gd name="T69" fmla="*/ 116 h 719"/>
                              <a:gd name="T70" fmla="*/ 881 w 1356"/>
                              <a:gd name="T71" fmla="*/ 80 h 719"/>
                              <a:gd name="T72" fmla="*/ 1012 w 1356"/>
                              <a:gd name="T73" fmla="*/ 65 h 719"/>
                              <a:gd name="T74" fmla="*/ 917 w 1356"/>
                              <a:gd name="T75" fmla="*/ 45 h 719"/>
                              <a:gd name="T76" fmla="*/ 1006 w 1356"/>
                              <a:gd name="T77" fmla="*/ 20 h 719"/>
                              <a:gd name="T78" fmla="*/ 959 w 1356"/>
                              <a:gd name="T79" fmla="*/ 15 h 719"/>
                              <a:gd name="T80" fmla="*/ 733 w 1356"/>
                              <a:gd name="T81" fmla="*/ 478 h 719"/>
                              <a:gd name="T82" fmla="*/ 721 w 1356"/>
                              <a:gd name="T83" fmla="*/ 392 h 719"/>
                              <a:gd name="T84" fmla="*/ 769 w 1356"/>
                              <a:gd name="T85" fmla="*/ 427 h 719"/>
                              <a:gd name="T86" fmla="*/ 715 w 1356"/>
                              <a:gd name="T87" fmla="*/ 448 h 719"/>
                              <a:gd name="T88" fmla="*/ 840 w 1356"/>
                              <a:gd name="T89" fmla="*/ 327 h 719"/>
                              <a:gd name="T90" fmla="*/ 947 w 1356"/>
                              <a:gd name="T91" fmla="*/ 352 h 719"/>
                              <a:gd name="T92" fmla="*/ 870 w 1356"/>
                              <a:gd name="T93" fmla="*/ 292 h 719"/>
                              <a:gd name="T94" fmla="*/ 911 w 1356"/>
                              <a:gd name="T95" fmla="*/ 347 h 719"/>
                              <a:gd name="T96" fmla="*/ 876 w 1356"/>
                              <a:gd name="T97" fmla="*/ 307 h 719"/>
                              <a:gd name="T98" fmla="*/ 994 w 1356"/>
                              <a:gd name="T99" fmla="*/ 307 h 719"/>
                              <a:gd name="T100" fmla="*/ 970 w 1356"/>
                              <a:gd name="T101" fmla="*/ 221 h 719"/>
                              <a:gd name="T102" fmla="*/ 970 w 1356"/>
                              <a:gd name="T103" fmla="*/ 266 h 719"/>
                              <a:gd name="T104" fmla="*/ 1095 w 1356"/>
                              <a:gd name="T105" fmla="*/ 251 h 719"/>
                              <a:gd name="T106" fmla="*/ 1041 w 1356"/>
                              <a:gd name="T107" fmla="*/ 151 h 719"/>
                              <a:gd name="T108" fmla="*/ 1119 w 1356"/>
                              <a:gd name="T109" fmla="*/ 121 h 719"/>
                              <a:gd name="T110" fmla="*/ 1202 w 1356"/>
                              <a:gd name="T111" fmla="*/ 176 h 719"/>
                              <a:gd name="T112" fmla="*/ 1136 w 1356"/>
                              <a:gd name="T113" fmla="*/ 181 h 719"/>
                              <a:gd name="T114" fmla="*/ 1148 w 1356"/>
                              <a:gd name="T115" fmla="*/ 126 h 719"/>
                              <a:gd name="T116" fmla="*/ 1219 w 1356"/>
                              <a:gd name="T117" fmla="*/ 60 h 719"/>
                              <a:gd name="T118" fmla="*/ 1207 w 1356"/>
                              <a:gd name="T119" fmla="*/ 90 h 719"/>
                              <a:gd name="T120" fmla="*/ 1314 w 1356"/>
                              <a:gd name="T121" fmla="*/ 55 h 719"/>
                              <a:gd name="T122" fmla="*/ 1261 w 1356"/>
                              <a:gd name="T123" fmla="*/ 5 h 719"/>
                              <a:gd name="T124" fmla="*/ 1350 w 1356"/>
                              <a:gd name="T125" fmla="*/ 9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56" h="719">
                                <a:moveTo>
                                  <a:pt x="106" y="719"/>
                                </a:moveTo>
                                <a:lnTo>
                                  <a:pt x="101" y="719"/>
                                </a:lnTo>
                                <a:lnTo>
                                  <a:pt x="101" y="714"/>
                                </a:lnTo>
                                <a:lnTo>
                                  <a:pt x="95" y="714"/>
                                </a:lnTo>
                                <a:lnTo>
                                  <a:pt x="89" y="714"/>
                                </a:lnTo>
                                <a:lnTo>
                                  <a:pt x="83" y="714"/>
                                </a:lnTo>
                                <a:lnTo>
                                  <a:pt x="83" y="709"/>
                                </a:lnTo>
                                <a:lnTo>
                                  <a:pt x="77" y="709"/>
                                </a:lnTo>
                                <a:lnTo>
                                  <a:pt x="71" y="709"/>
                                </a:lnTo>
                                <a:lnTo>
                                  <a:pt x="71" y="704"/>
                                </a:lnTo>
                                <a:lnTo>
                                  <a:pt x="65" y="704"/>
                                </a:lnTo>
                                <a:lnTo>
                                  <a:pt x="59" y="704"/>
                                </a:lnTo>
                                <a:lnTo>
                                  <a:pt x="59" y="699"/>
                                </a:lnTo>
                                <a:lnTo>
                                  <a:pt x="53" y="699"/>
                                </a:lnTo>
                                <a:lnTo>
                                  <a:pt x="53" y="694"/>
                                </a:lnTo>
                                <a:lnTo>
                                  <a:pt x="47" y="694"/>
                                </a:lnTo>
                                <a:lnTo>
                                  <a:pt x="41" y="689"/>
                                </a:lnTo>
                                <a:lnTo>
                                  <a:pt x="35" y="684"/>
                                </a:lnTo>
                                <a:lnTo>
                                  <a:pt x="29" y="679"/>
                                </a:lnTo>
                                <a:lnTo>
                                  <a:pt x="24" y="674"/>
                                </a:lnTo>
                                <a:lnTo>
                                  <a:pt x="24" y="669"/>
                                </a:lnTo>
                                <a:lnTo>
                                  <a:pt x="18" y="669"/>
                                </a:lnTo>
                                <a:lnTo>
                                  <a:pt x="18" y="664"/>
                                </a:lnTo>
                                <a:lnTo>
                                  <a:pt x="12" y="659"/>
                                </a:lnTo>
                                <a:lnTo>
                                  <a:pt x="12" y="654"/>
                                </a:lnTo>
                                <a:lnTo>
                                  <a:pt x="6" y="649"/>
                                </a:lnTo>
                                <a:lnTo>
                                  <a:pt x="6" y="644"/>
                                </a:lnTo>
                                <a:lnTo>
                                  <a:pt x="6" y="639"/>
                                </a:lnTo>
                                <a:lnTo>
                                  <a:pt x="0" y="639"/>
                                </a:lnTo>
                                <a:lnTo>
                                  <a:pt x="0" y="634"/>
                                </a:lnTo>
                                <a:lnTo>
                                  <a:pt x="0" y="629"/>
                                </a:lnTo>
                                <a:lnTo>
                                  <a:pt x="0" y="624"/>
                                </a:lnTo>
                                <a:lnTo>
                                  <a:pt x="0" y="618"/>
                                </a:lnTo>
                                <a:lnTo>
                                  <a:pt x="0" y="613"/>
                                </a:lnTo>
                                <a:lnTo>
                                  <a:pt x="0" y="608"/>
                                </a:lnTo>
                                <a:lnTo>
                                  <a:pt x="0" y="603"/>
                                </a:lnTo>
                                <a:lnTo>
                                  <a:pt x="0" y="598"/>
                                </a:lnTo>
                                <a:lnTo>
                                  <a:pt x="0" y="593"/>
                                </a:lnTo>
                                <a:lnTo>
                                  <a:pt x="6" y="588"/>
                                </a:lnTo>
                                <a:lnTo>
                                  <a:pt x="6" y="593"/>
                                </a:lnTo>
                                <a:lnTo>
                                  <a:pt x="12" y="598"/>
                                </a:lnTo>
                                <a:lnTo>
                                  <a:pt x="12" y="603"/>
                                </a:lnTo>
                                <a:lnTo>
                                  <a:pt x="12" y="608"/>
                                </a:lnTo>
                                <a:lnTo>
                                  <a:pt x="12" y="613"/>
                                </a:lnTo>
                                <a:lnTo>
                                  <a:pt x="12" y="618"/>
                                </a:lnTo>
                                <a:lnTo>
                                  <a:pt x="12" y="624"/>
                                </a:lnTo>
                                <a:lnTo>
                                  <a:pt x="12" y="629"/>
                                </a:lnTo>
                                <a:lnTo>
                                  <a:pt x="18" y="629"/>
                                </a:lnTo>
                                <a:lnTo>
                                  <a:pt x="18" y="634"/>
                                </a:lnTo>
                                <a:lnTo>
                                  <a:pt x="18" y="639"/>
                                </a:lnTo>
                                <a:lnTo>
                                  <a:pt x="24" y="639"/>
                                </a:lnTo>
                                <a:lnTo>
                                  <a:pt x="24" y="644"/>
                                </a:lnTo>
                                <a:lnTo>
                                  <a:pt x="24" y="649"/>
                                </a:lnTo>
                                <a:lnTo>
                                  <a:pt x="29" y="649"/>
                                </a:lnTo>
                                <a:lnTo>
                                  <a:pt x="29" y="654"/>
                                </a:lnTo>
                                <a:lnTo>
                                  <a:pt x="29" y="659"/>
                                </a:lnTo>
                                <a:lnTo>
                                  <a:pt x="35" y="659"/>
                                </a:lnTo>
                                <a:lnTo>
                                  <a:pt x="35" y="664"/>
                                </a:lnTo>
                                <a:lnTo>
                                  <a:pt x="41" y="664"/>
                                </a:lnTo>
                                <a:lnTo>
                                  <a:pt x="41" y="669"/>
                                </a:lnTo>
                                <a:lnTo>
                                  <a:pt x="47" y="674"/>
                                </a:lnTo>
                                <a:lnTo>
                                  <a:pt x="47" y="679"/>
                                </a:lnTo>
                                <a:lnTo>
                                  <a:pt x="53" y="679"/>
                                </a:lnTo>
                                <a:lnTo>
                                  <a:pt x="59" y="684"/>
                                </a:lnTo>
                                <a:lnTo>
                                  <a:pt x="65" y="689"/>
                                </a:lnTo>
                                <a:lnTo>
                                  <a:pt x="71" y="689"/>
                                </a:lnTo>
                                <a:lnTo>
                                  <a:pt x="71" y="694"/>
                                </a:lnTo>
                                <a:lnTo>
                                  <a:pt x="77" y="694"/>
                                </a:lnTo>
                                <a:lnTo>
                                  <a:pt x="83" y="699"/>
                                </a:lnTo>
                                <a:lnTo>
                                  <a:pt x="89" y="699"/>
                                </a:lnTo>
                                <a:lnTo>
                                  <a:pt x="89" y="704"/>
                                </a:lnTo>
                                <a:lnTo>
                                  <a:pt x="95" y="704"/>
                                </a:lnTo>
                                <a:lnTo>
                                  <a:pt x="101" y="704"/>
                                </a:lnTo>
                                <a:lnTo>
                                  <a:pt x="106" y="709"/>
                                </a:lnTo>
                                <a:lnTo>
                                  <a:pt x="112" y="709"/>
                                </a:lnTo>
                                <a:lnTo>
                                  <a:pt x="106" y="719"/>
                                </a:lnTo>
                                <a:close/>
                                <a:moveTo>
                                  <a:pt x="106" y="674"/>
                                </a:moveTo>
                                <a:lnTo>
                                  <a:pt x="24" y="578"/>
                                </a:lnTo>
                                <a:lnTo>
                                  <a:pt x="35" y="568"/>
                                </a:lnTo>
                                <a:lnTo>
                                  <a:pt x="118" y="664"/>
                                </a:lnTo>
                                <a:lnTo>
                                  <a:pt x="106" y="674"/>
                                </a:lnTo>
                                <a:close/>
                                <a:moveTo>
                                  <a:pt x="106" y="618"/>
                                </a:moveTo>
                                <a:lnTo>
                                  <a:pt x="101" y="618"/>
                                </a:lnTo>
                                <a:lnTo>
                                  <a:pt x="101" y="613"/>
                                </a:lnTo>
                                <a:lnTo>
                                  <a:pt x="101" y="608"/>
                                </a:lnTo>
                                <a:lnTo>
                                  <a:pt x="95" y="608"/>
                                </a:lnTo>
                                <a:lnTo>
                                  <a:pt x="95" y="603"/>
                                </a:lnTo>
                                <a:lnTo>
                                  <a:pt x="95" y="598"/>
                                </a:lnTo>
                                <a:lnTo>
                                  <a:pt x="95" y="593"/>
                                </a:lnTo>
                                <a:lnTo>
                                  <a:pt x="89" y="593"/>
                                </a:lnTo>
                                <a:lnTo>
                                  <a:pt x="89" y="588"/>
                                </a:lnTo>
                                <a:lnTo>
                                  <a:pt x="89" y="583"/>
                                </a:lnTo>
                                <a:lnTo>
                                  <a:pt x="95" y="583"/>
                                </a:lnTo>
                                <a:lnTo>
                                  <a:pt x="95" y="578"/>
                                </a:lnTo>
                                <a:lnTo>
                                  <a:pt x="95" y="573"/>
                                </a:lnTo>
                                <a:lnTo>
                                  <a:pt x="101" y="573"/>
                                </a:lnTo>
                                <a:lnTo>
                                  <a:pt x="101" y="568"/>
                                </a:lnTo>
                                <a:lnTo>
                                  <a:pt x="101" y="563"/>
                                </a:lnTo>
                                <a:lnTo>
                                  <a:pt x="106" y="563"/>
                                </a:lnTo>
                                <a:lnTo>
                                  <a:pt x="106" y="558"/>
                                </a:lnTo>
                                <a:lnTo>
                                  <a:pt x="112" y="558"/>
                                </a:lnTo>
                                <a:lnTo>
                                  <a:pt x="118" y="553"/>
                                </a:lnTo>
                                <a:lnTo>
                                  <a:pt x="124" y="553"/>
                                </a:lnTo>
                                <a:lnTo>
                                  <a:pt x="130" y="553"/>
                                </a:lnTo>
                                <a:lnTo>
                                  <a:pt x="130" y="548"/>
                                </a:lnTo>
                                <a:lnTo>
                                  <a:pt x="136" y="548"/>
                                </a:lnTo>
                                <a:lnTo>
                                  <a:pt x="142" y="548"/>
                                </a:lnTo>
                                <a:lnTo>
                                  <a:pt x="148" y="548"/>
                                </a:lnTo>
                                <a:lnTo>
                                  <a:pt x="148" y="553"/>
                                </a:lnTo>
                                <a:lnTo>
                                  <a:pt x="154" y="553"/>
                                </a:lnTo>
                                <a:lnTo>
                                  <a:pt x="160" y="553"/>
                                </a:lnTo>
                                <a:lnTo>
                                  <a:pt x="160" y="558"/>
                                </a:lnTo>
                                <a:lnTo>
                                  <a:pt x="166" y="558"/>
                                </a:lnTo>
                                <a:lnTo>
                                  <a:pt x="172" y="558"/>
                                </a:lnTo>
                                <a:lnTo>
                                  <a:pt x="172" y="563"/>
                                </a:lnTo>
                                <a:lnTo>
                                  <a:pt x="178" y="563"/>
                                </a:lnTo>
                                <a:lnTo>
                                  <a:pt x="178" y="568"/>
                                </a:lnTo>
                                <a:lnTo>
                                  <a:pt x="184" y="573"/>
                                </a:lnTo>
                                <a:lnTo>
                                  <a:pt x="184" y="578"/>
                                </a:lnTo>
                                <a:lnTo>
                                  <a:pt x="189" y="578"/>
                                </a:lnTo>
                                <a:lnTo>
                                  <a:pt x="189" y="583"/>
                                </a:lnTo>
                                <a:lnTo>
                                  <a:pt x="189" y="588"/>
                                </a:lnTo>
                                <a:lnTo>
                                  <a:pt x="195" y="588"/>
                                </a:lnTo>
                                <a:lnTo>
                                  <a:pt x="195" y="593"/>
                                </a:lnTo>
                                <a:lnTo>
                                  <a:pt x="195" y="598"/>
                                </a:lnTo>
                                <a:lnTo>
                                  <a:pt x="195" y="603"/>
                                </a:lnTo>
                                <a:lnTo>
                                  <a:pt x="189" y="603"/>
                                </a:lnTo>
                                <a:lnTo>
                                  <a:pt x="189" y="608"/>
                                </a:lnTo>
                                <a:lnTo>
                                  <a:pt x="189" y="613"/>
                                </a:lnTo>
                                <a:lnTo>
                                  <a:pt x="184" y="618"/>
                                </a:lnTo>
                                <a:lnTo>
                                  <a:pt x="184" y="624"/>
                                </a:lnTo>
                                <a:lnTo>
                                  <a:pt x="178" y="624"/>
                                </a:lnTo>
                                <a:lnTo>
                                  <a:pt x="178" y="629"/>
                                </a:lnTo>
                                <a:lnTo>
                                  <a:pt x="172" y="629"/>
                                </a:lnTo>
                                <a:lnTo>
                                  <a:pt x="172" y="634"/>
                                </a:lnTo>
                                <a:lnTo>
                                  <a:pt x="166" y="634"/>
                                </a:lnTo>
                                <a:lnTo>
                                  <a:pt x="160" y="634"/>
                                </a:lnTo>
                                <a:lnTo>
                                  <a:pt x="160" y="639"/>
                                </a:lnTo>
                                <a:lnTo>
                                  <a:pt x="154" y="639"/>
                                </a:lnTo>
                                <a:lnTo>
                                  <a:pt x="148" y="639"/>
                                </a:lnTo>
                                <a:lnTo>
                                  <a:pt x="142" y="639"/>
                                </a:lnTo>
                                <a:lnTo>
                                  <a:pt x="136" y="639"/>
                                </a:lnTo>
                                <a:lnTo>
                                  <a:pt x="130" y="639"/>
                                </a:lnTo>
                                <a:lnTo>
                                  <a:pt x="124" y="639"/>
                                </a:lnTo>
                                <a:lnTo>
                                  <a:pt x="124" y="634"/>
                                </a:lnTo>
                                <a:lnTo>
                                  <a:pt x="118" y="634"/>
                                </a:lnTo>
                                <a:lnTo>
                                  <a:pt x="118" y="629"/>
                                </a:lnTo>
                                <a:lnTo>
                                  <a:pt x="112" y="629"/>
                                </a:lnTo>
                                <a:lnTo>
                                  <a:pt x="112" y="624"/>
                                </a:lnTo>
                                <a:lnTo>
                                  <a:pt x="106" y="624"/>
                                </a:lnTo>
                                <a:lnTo>
                                  <a:pt x="106" y="618"/>
                                </a:lnTo>
                                <a:close/>
                                <a:moveTo>
                                  <a:pt x="118" y="608"/>
                                </a:moveTo>
                                <a:lnTo>
                                  <a:pt x="118" y="613"/>
                                </a:lnTo>
                                <a:lnTo>
                                  <a:pt x="124" y="613"/>
                                </a:lnTo>
                                <a:lnTo>
                                  <a:pt x="124" y="618"/>
                                </a:lnTo>
                                <a:lnTo>
                                  <a:pt x="130" y="618"/>
                                </a:lnTo>
                                <a:lnTo>
                                  <a:pt x="130" y="624"/>
                                </a:lnTo>
                                <a:lnTo>
                                  <a:pt x="136" y="624"/>
                                </a:lnTo>
                                <a:lnTo>
                                  <a:pt x="142" y="624"/>
                                </a:lnTo>
                                <a:lnTo>
                                  <a:pt x="148" y="624"/>
                                </a:lnTo>
                                <a:lnTo>
                                  <a:pt x="154" y="624"/>
                                </a:lnTo>
                                <a:lnTo>
                                  <a:pt x="160" y="624"/>
                                </a:lnTo>
                                <a:lnTo>
                                  <a:pt x="160" y="618"/>
                                </a:lnTo>
                                <a:lnTo>
                                  <a:pt x="166" y="618"/>
                                </a:lnTo>
                                <a:lnTo>
                                  <a:pt x="166" y="613"/>
                                </a:lnTo>
                                <a:lnTo>
                                  <a:pt x="172" y="613"/>
                                </a:lnTo>
                                <a:lnTo>
                                  <a:pt x="172" y="608"/>
                                </a:lnTo>
                                <a:lnTo>
                                  <a:pt x="178" y="608"/>
                                </a:lnTo>
                                <a:lnTo>
                                  <a:pt x="178" y="603"/>
                                </a:lnTo>
                                <a:lnTo>
                                  <a:pt x="178" y="598"/>
                                </a:lnTo>
                                <a:lnTo>
                                  <a:pt x="178" y="593"/>
                                </a:lnTo>
                                <a:lnTo>
                                  <a:pt x="172" y="593"/>
                                </a:lnTo>
                                <a:lnTo>
                                  <a:pt x="172" y="588"/>
                                </a:lnTo>
                                <a:lnTo>
                                  <a:pt x="172" y="583"/>
                                </a:lnTo>
                                <a:lnTo>
                                  <a:pt x="166" y="583"/>
                                </a:lnTo>
                                <a:lnTo>
                                  <a:pt x="166" y="578"/>
                                </a:lnTo>
                                <a:lnTo>
                                  <a:pt x="160" y="573"/>
                                </a:lnTo>
                                <a:lnTo>
                                  <a:pt x="154" y="573"/>
                                </a:lnTo>
                                <a:lnTo>
                                  <a:pt x="154" y="568"/>
                                </a:lnTo>
                                <a:lnTo>
                                  <a:pt x="148" y="568"/>
                                </a:lnTo>
                                <a:lnTo>
                                  <a:pt x="142" y="563"/>
                                </a:lnTo>
                                <a:lnTo>
                                  <a:pt x="136" y="563"/>
                                </a:lnTo>
                                <a:lnTo>
                                  <a:pt x="130" y="563"/>
                                </a:lnTo>
                                <a:lnTo>
                                  <a:pt x="130" y="568"/>
                                </a:lnTo>
                                <a:lnTo>
                                  <a:pt x="124" y="568"/>
                                </a:lnTo>
                                <a:lnTo>
                                  <a:pt x="118" y="568"/>
                                </a:lnTo>
                                <a:lnTo>
                                  <a:pt x="118" y="573"/>
                                </a:lnTo>
                                <a:lnTo>
                                  <a:pt x="112" y="573"/>
                                </a:lnTo>
                                <a:lnTo>
                                  <a:pt x="112" y="578"/>
                                </a:lnTo>
                                <a:lnTo>
                                  <a:pt x="106" y="583"/>
                                </a:lnTo>
                                <a:lnTo>
                                  <a:pt x="106" y="588"/>
                                </a:lnTo>
                                <a:lnTo>
                                  <a:pt x="106" y="593"/>
                                </a:lnTo>
                                <a:lnTo>
                                  <a:pt x="112" y="593"/>
                                </a:lnTo>
                                <a:lnTo>
                                  <a:pt x="112" y="598"/>
                                </a:lnTo>
                                <a:lnTo>
                                  <a:pt x="112" y="603"/>
                                </a:lnTo>
                                <a:lnTo>
                                  <a:pt x="112" y="608"/>
                                </a:lnTo>
                                <a:lnTo>
                                  <a:pt x="118" y="608"/>
                                </a:lnTo>
                                <a:close/>
                                <a:moveTo>
                                  <a:pt x="255" y="533"/>
                                </a:moveTo>
                                <a:lnTo>
                                  <a:pt x="272" y="528"/>
                                </a:lnTo>
                                <a:lnTo>
                                  <a:pt x="272" y="533"/>
                                </a:lnTo>
                                <a:lnTo>
                                  <a:pt x="272" y="538"/>
                                </a:lnTo>
                                <a:lnTo>
                                  <a:pt x="272" y="543"/>
                                </a:lnTo>
                                <a:lnTo>
                                  <a:pt x="278" y="543"/>
                                </a:lnTo>
                                <a:lnTo>
                                  <a:pt x="278" y="548"/>
                                </a:lnTo>
                                <a:lnTo>
                                  <a:pt x="272" y="548"/>
                                </a:lnTo>
                                <a:lnTo>
                                  <a:pt x="272" y="553"/>
                                </a:lnTo>
                                <a:lnTo>
                                  <a:pt x="272" y="558"/>
                                </a:lnTo>
                                <a:lnTo>
                                  <a:pt x="272" y="563"/>
                                </a:lnTo>
                                <a:lnTo>
                                  <a:pt x="267" y="563"/>
                                </a:lnTo>
                                <a:lnTo>
                                  <a:pt x="267" y="568"/>
                                </a:lnTo>
                                <a:lnTo>
                                  <a:pt x="261" y="568"/>
                                </a:lnTo>
                                <a:lnTo>
                                  <a:pt x="261" y="573"/>
                                </a:lnTo>
                                <a:lnTo>
                                  <a:pt x="255" y="573"/>
                                </a:lnTo>
                                <a:lnTo>
                                  <a:pt x="255" y="578"/>
                                </a:lnTo>
                                <a:lnTo>
                                  <a:pt x="249" y="578"/>
                                </a:lnTo>
                                <a:lnTo>
                                  <a:pt x="243" y="578"/>
                                </a:lnTo>
                                <a:lnTo>
                                  <a:pt x="243" y="583"/>
                                </a:lnTo>
                                <a:lnTo>
                                  <a:pt x="237" y="583"/>
                                </a:lnTo>
                                <a:lnTo>
                                  <a:pt x="231" y="583"/>
                                </a:lnTo>
                                <a:lnTo>
                                  <a:pt x="225" y="583"/>
                                </a:lnTo>
                                <a:lnTo>
                                  <a:pt x="219" y="583"/>
                                </a:lnTo>
                                <a:lnTo>
                                  <a:pt x="213" y="578"/>
                                </a:lnTo>
                                <a:lnTo>
                                  <a:pt x="207" y="578"/>
                                </a:lnTo>
                                <a:lnTo>
                                  <a:pt x="207" y="573"/>
                                </a:lnTo>
                                <a:lnTo>
                                  <a:pt x="201" y="573"/>
                                </a:lnTo>
                                <a:lnTo>
                                  <a:pt x="195" y="568"/>
                                </a:lnTo>
                                <a:lnTo>
                                  <a:pt x="195" y="563"/>
                                </a:lnTo>
                                <a:lnTo>
                                  <a:pt x="189" y="563"/>
                                </a:lnTo>
                                <a:lnTo>
                                  <a:pt x="189" y="558"/>
                                </a:lnTo>
                                <a:lnTo>
                                  <a:pt x="184" y="558"/>
                                </a:lnTo>
                                <a:lnTo>
                                  <a:pt x="184" y="553"/>
                                </a:lnTo>
                                <a:lnTo>
                                  <a:pt x="184" y="548"/>
                                </a:lnTo>
                                <a:lnTo>
                                  <a:pt x="178" y="548"/>
                                </a:lnTo>
                                <a:lnTo>
                                  <a:pt x="178" y="543"/>
                                </a:lnTo>
                                <a:lnTo>
                                  <a:pt x="178" y="538"/>
                                </a:lnTo>
                                <a:lnTo>
                                  <a:pt x="178" y="533"/>
                                </a:lnTo>
                                <a:lnTo>
                                  <a:pt x="178" y="528"/>
                                </a:lnTo>
                                <a:lnTo>
                                  <a:pt x="178" y="523"/>
                                </a:lnTo>
                                <a:lnTo>
                                  <a:pt x="178" y="518"/>
                                </a:lnTo>
                                <a:lnTo>
                                  <a:pt x="184" y="518"/>
                                </a:lnTo>
                                <a:lnTo>
                                  <a:pt x="184" y="513"/>
                                </a:lnTo>
                                <a:lnTo>
                                  <a:pt x="189" y="508"/>
                                </a:lnTo>
                                <a:lnTo>
                                  <a:pt x="189" y="503"/>
                                </a:lnTo>
                                <a:lnTo>
                                  <a:pt x="195" y="503"/>
                                </a:lnTo>
                                <a:lnTo>
                                  <a:pt x="201" y="503"/>
                                </a:lnTo>
                                <a:lnTo>
                                  <a:pt x="201" y="498"/>
                                </a:lnTo>
                                <a:lnTo>
                                  <a:pt x="207" y="498"/>
                                </a:lnTo>
                                <a:lnTo>
                                  <a:pt x="213" y="498"/>
                                </a:lnTo>
                                <a:lnTo>
                                  <a:pt x="213" y="493"/>
                                </a:lnTo>
                                <a:lnTo>
                                  <a:pt x="219" y="493"/>
                                </a:lnTo>
                                <a:lnTo>
                                  <a:pt x="225" y="493"/>
                                </a:lnTo>
                                <a:lnTo>
                                  <a:pt x="231" y="493"/>
                                </a:lnTo>
                                <a:lnTo>
                                  <a:pt x="231" y="498"/>
                                </a:lnTo>
                                <a:lnTo>
                                  <a:pt x="237" y="498"/>
                                </a:lnTo>
                                <a:lnTo>
                                  <a:pt x="243" y="498"/>
                                </a:lnTo>
                                <a:lnTo>
                                  <a:pt x="243" y="503"/>
                                </a:lnTo>
                                <a:lnTo>
                                  <a:pt x="249" y="503"/>
                                </a:lnTo>
                                <a:lnTo>
                                  <a:pt x="237" y="513"/>
                                </a:lnTo>
                                <a:lnTo>
                                  <a:pt x="231" y="513"/>
                                </a:lnTo>
                                <a:lnTo>
                                  <a:pt x="225" y="508"/>
                                </a:lnTo>
                                <a:lnTo>
                                  <a:pt x="219" y="508"/>
                                </a:lnTo>
                                <a:lnTo>
                                  <a:pt x="213" y="508"/>
                                </a:lnTo>
                                <a:lnTo>
                                  <a:pt x="207" y="508"/>
                                </a:lnTo>
                                <a:lnTo>
                                  <a:pt x="207" y="513"/>
                                </a:lnTo>
                                <a:lnTo>
                                  <a:pt x="201" y="513"/>
                                </a:lnTo>
                                <a:lnTo>
                                  <a:pt x="201" y="518"/>
                                </a:lnTo>
                                <a:lnTo>
                                  <a:pt x="195" y="518"/>
                                </a:lnTo>
                                <a:lnTo>
                                  <a:pt x="195" y="523"/>
                                </a:lnTo>
                                <a:lnTo>
                                  <a:pt x="195" y="528"/>
                                </a:lnTo>
                                <a:lnTo>
                                  <a:pt x="195" y="533"/>
                                </a:lnTo>
                                <a:lnTo>
                                  <a:pt x="195" y="538"/>
                                </a:lnTo>
                                <a:lnTo>
                                  <a:pt x="195" y="543"/>
                                </a:lnTo>
                                <a:lnTo>
                                  <a:pt x="201" y="543"/>
                                </a:lnTo>
                                <a:lnTo>
                                  <a:pt x="201" y="548"/>
                                </a:lnTo>
                                <a:lnTo>
                                  <a:pt x="201" y="553"/>
                                </a:lnTo>
                                <a:lnTo>
                                  <a:pt x="207" y="553"/>
                                </a:lnTo>
                                <a:lnTo>
                                  <a:pt x="207" y="558"/>
                                </a:lnTo>
                                <a:lnTo>
                                  <a:pt x="213" y="558"/>
                                </a:lnTo>
                                <a:lnTo>
                                  <a:pt x="213" y="563"/>
                                </a:lnTo>
                                <a:lnTo>
                                  <a:pt x="219" y="563"/>
                                </a:lnTo>
                                <a:lnTo>
                                  <a:pt x="219" y="568"/>
                                </a:lnTo>
                                <a:lnTo>
                                  <a:pt x="225" y="568"/>
                                </a:lnTo>
                                <a:lnTo>
                                  <a:pt x="231" y="568"/>
                                </a:lnTo>
                                <a:lnTo>
                                  <a:pt x="237" y="568"/>
                                </a:lnTo>
                                <a:lnTo>
                                  <a:pt x="243" y="568"/>
                                </a:lnTo>
                                <a:lnTo>
                                  <a:pt x="249" y="563"/>
                                </a:lnTo>
                                <a:lnTo>
                                  <a:pt x="255" y="563"/>
                                </a:lnTo>
                                <a:lnTo>
                                  <a:pt x="255" y="558"/>
                                </a:lnTo>
                                <a:lnTo>
                                  <a:pt x="255" y="553"/>
                                </a:lnTo>
                                <a:lnTo>
                                  <a:pt x="255" y="548"/>
                                </a:lnTo>
                                <a:lnTo>
                                  <a:pt x="255" y="543"/>
                                </a:lnTo>
                                <a:lnTo>
                                  <a:pt x="255" y="538"/>
                                </a:lnTo>
                                <a:lnTo>
                                  <a:pt x="255" y="533"/>
                                </a:lnTo>
                                <a:close/>
                                <a:moveTo>
                                  <a:pt x="350" y="498"/>
                                </a:moveTo>
                                <a:lnTo>
                                  <a:pt x="350" y="503"/>
                                </a:lnTo>
                                <a:lnTo>
                                  <a:pt x="344" y="503"/>
                                </a:lnTo>
                                <a:lnTo>
                                  <a:pt x="344" y="508"/>
                                </a:lnTo>
                                <a:lnTo>
                                  <a:pt x="344" y="513"/>
                                </a:lnTo>
                                <a:lnTo>
                                  <a:pt x="344" y="518"/>
                                </a:lnTo>
                                <a:lnTo>
                                  <a:pt x="338" y="518"/>
                                </a:lnTo>
                                <a:lnTo>
                                  <a:pt x="338" y="523"/>
                                </a:lnTo>
                                <a:lnTo>
                                  <a:pt x="332" y="523"/>
                                </a:lnTo>
                                <a:lnTo>
                                  <a:pt x="332" y="528"/>
                                </a:lnTo>
                                <a:lnTo>
                                  <a:pt x="326" y="528"/>
                                </a:lnTo>
                                <a:lnTo>
                                  <a:pt x="326" y="533"/>
                                </a:lnTo>
                                <a:lnTo>
                                  <a:pt x="320" y="533"/>
                                </a:lnTo>
                                <a:lnTo>
                                  <a:pt x="314" y="533"/>
                                </a:lnTo>
                                <a:lnTo>
                                  <a:pt x="314" y="538"/>
                                </a:lnTo>
                                <a:lnTo>
                                  <a:pt x="308" y="538"/>
                                </a:lnTo>
                                <a:lnTo>
                                  <a:pt x="302" y="538"/>
                                </a:lnTo>
                                <a:lnTo>
                                  <a:pt x="296" y="538"/>
                                </a:lnTo>
                                <a:lnTo>
                                  <a:pt x="296" y="533"/>
                                </a:lnTo>
                                <a:lnTo>
                                  <a:pt x="290" y="533"/>
                                </a:lnTo>
                                <a:lnTo>
                                  <a:pt x="284" y="533"/>
                                </a:lnTo>
                                <a:lnTo>
                                  <a:pt x="284" y="528"/>
                                </a:lnTo>
                                <a:lnTo>
                                  <a:pt x="278" y="528"/>
                                </a:lnTo>
                                <a:lnTo>
                                  <a:pt x="278" y="523"/>
                                </a:lnTo>
                                <a:lnTo>
                                  <a:pt x="278" y="518"/>
                                </a:lnTo>
                                <a:lnTo>
                                  <a:pt x="278" y="513"/>
                                </a:lnTo>
                                <a:lnTo>
                                  <a:pt x="278" y="508"/>
                                </a:lnTo>
                                <a:lnTo>
                                  <a:pt x="278" y="503"/>
                                </a:lnTo>
                                <a:lnTo>
                                  <a:pt x="278" y="498"/>
                                </a:lnTo>
                                <a:lnTo>
                                  <a:pt x="284" y="498"/>
                                </a:lnTo>
                                <a:lnTo>
                                  <a:pt x="284" y="493"/>
                                </a:lnTo>
                                <a:lnTo>
                                  <a:pt x="290" y="493"/>
                                </a:lnTo>
                                <a:lnTo>
                                  <a:pt x="290" y="488"/>
                                </a:lnTo>
                                <a:lnTo>
                                  <a:pt x="296" y="488"/>
                                </a:lnTo>
                                <a:lnTo>
                                  <a:pt x="296" y="483"/>
                                </a:lnTo>
                                <a:lnTo>
                                  <a:pt x="302" y="483"/>
                                </a:lnTo>
                                <a:lnTo>
                                  <a:pt x="302" y="478"/>
                                </a:lnTo>
                                <a:lnTo>
                                  <a:pt x="308" y="473"/>
                                </a:lnTo>
                                <a:lnTo>
                                  <a:pt x="308" y="468"/>
                                </a:lnTo>
                                <a:lnTo>
                                  <a:pt x="314" y="468"/>
                                </a:lnTo>
                                <a:lnTo>
                                  <a:pt x="314" y="463"/>
                                </a:lnTo>
                                <a:lnTo>
                                  <a:pt x="308" y="463"/>
                                </a:lnTo>
                                <a:lnTo>
                                  <a:pt x="308" y="458"/>
                                </a:lnTo>
                                <a:lnTo>
                                  <a:pt x="302" y="458"/>
                                </a:lnTo>
                                <a:lnTo>
                                  <a:pt x="296" y="458"/>
                                </a:lnTo>
                                <a:lnTo>
                                  <a:pt x="290" y="458"/>
                                </a:lnTo>
                                <a:lnTo>
                                  <a:pt x="284" y="458"/>
                                </a:lnTo>
                                <a:lnTo>
                                  <a:pt x="284" y="463"/>
                                </a:lnTo>
                                <a:lnTo>
                                  <a:pt x="278" y="463"/>
                                </a:lnTo>
                                <a:lnTo>
                                  <a:pt x="278" y="468"/>
                                </a:lnTo>
                                <a:lnTo>
                                  <a:pt x="272" y="468"/>
                                </a:lnTo>
                                <a:lnTo>
                                  <a:pt x="272" y="473"/>
                                </a:lnTo>
                                <a:lnTo>
                                  <a:pt x="272" y="478"/>
                                </a:lnTo>
                                <a:lnTo>
                                  <a:pt x="267" y="478"/>
                                </a:lnTo>
                                <a:lnTo>
                                  <a:pt x="267" y="483"/>
                                </a:lnTo>
                                <a:lnTo>
                                  <a:pt x="272" y="483"/>
                                </a:lnTo>
                                <a:lnTo>
                                  <a:pt x="272" y="488"/>
                                </a:lnTo>
                                <a:lnTo>
                                  <a:pt x="255" y="498"/>
                                </a:lnTo>
                                <a:lnTo>
                                  <a:pt x="255" y="493"/>
                                </a:lnTo>
                                <a:lnTo>
                                  <a:pt x="255" y="488"/>
                                </a:lnTo>
                                <a:lnTo>
                                  <a:pt x="255" y="483"/>
                                </a:lnTo>
                                <a:lnTo>
                                  <a:pt x="255" y="478"/>
                                </a:lnTo>
                                <a:lnTo>
                                  <a:pt x="255" y="473"/>
                                </a:lnTo>
                                <a:lnTo>
                                  <a:pt x="255" y="468"/>
                                </a:lnTo>
                                <a:lnTo>
                                  <a:pt x="261" y="468"/>
                                </a:lnTo>
                                <a:lnTo>
                                  <a:pt x="261" y="463"/>
                                </a:lnTo>
                                <a:lnTo>
                                  <a:pt x="261" y="458"/>
                                </a:lnTo>
                                <a:lnTo>
                                  <a:pt x="267" y="458"/>
                                </a:lnTo>
                                <a:lnTo>
                                  <a:pt x="267" y="453"/>
                                </a:lnTo>
                                <a:lnTo>
                                  <a:pt x="272" y="453"/>
                                </a:lnTo>
                                <a:lnTo>
                                  <a:pt x="272" y="448"/>
                                </a:lnTo>
                                <a:lnTo>
                                  <a:pt x="278" y="448"/>
                                </a:lnTo>
                                <a:lnTo>
                                  <a:pt x="284" y="448"/>
                                </a:lnTo>
                                <a:lnTo>
                                  <a:pt x="284" y="442"/>
                                </a:lnTo>
                                <a:lnTo>
                                  <a:pt x="290" y="442"/>
                                </a:lnTo>
                                <a:lnTo>
                                  <a:pt x="296" y="442"/>
                                </a:lnTo>
                                <a:lnTo>
                                  <a:pt x="296" y="437"/>
                                </a:lnTo>
                                <a:lnTo>
                                  <a:pt x="302" y="437"/>
                                </a:lnTo>
                                <a:lnTo>
                                  <a:pt x="308" y="437"/>
                                </a:lnTo>
                                <a:lnTo>
                                  <a:pt x="308" y="442"/>
                                </a:lnTo>
                                <a:lnTo>
                                  <a:pt x="314" y="442"/>
                                </a:lnTo>
                                <a:lnTo>
                                  <a:pt x="320" y="442"/>
                                </a:lnTo>
                                <a:lnTo>
                                  <a:pt x="320" y="448"/>
                                </a:lnTo>
                                <a:lnTo>
                                  <a:pt x="326" y="448"/>
                                </a:lnTo>
                                <a:lnTo>
                                  <a:pt x="326" y="453"/>
                                </a:lnTo>
                                <a:lnTo>
                                  <a:pt x="332" y="453"/>
                                </a:lnTo>
                                <a:lnTo>
                                  <a:pt x="344" y="468"/>
                                </a:lnTo>
                                <a:lnTo>
                                  <a:pt x="344" y="473"/>
                                </a:lnTo>
                                <a:lnTo>
                                  <a:pt x="350" y="473"/>
                                </a:lnTo>
                                <a:lnTo>
                                  <a:pt x="350" y="478"/>
                                </a:lnTo>
                                <a:lnTo>
                                  <a:pt x="355" y="483"/>
                                </a:lnTo>
                                <a:lnTo>
                                  <a:pt x="355" y="488"/>
                                </a:lnTo>
                                <a:lnTo>
                                  <a:pt x="361" y="488"/>
                                </a:lnTo>
                                <a:lnTo>
                                  <a:pt x="361" y="493"/>
                                </a:lnTo>
                                <a:lnTo>
                                  <a:pt x="367" y="493"/>
                                </a:lnTo>
                                <a:lnTo>
                                  <a:pt x="367" y="498"/>
                                </a:lnTo>
                                <a:lnTo>
                                  <a:pt x="373" y="498"/>
                                </a:lnTo>
                                <a:lnTo>
                                  <a:pt x="355" y="508"/>
                                </a:lnTo>
                                <a:lnTo>
                                  <a:pt x="355" y="503"/>
                                </a:lnTo>
                                <a:lnTo>
                                  <a:pt x="350" y="503"/>
                                </a:lnTo>
                                <a:lnTo>
                                  <a:pt x="350" y="498"/>
                                </a:lnTo>
                                <a:close/>
                                <a:moveTo>
                                  <a:pt x="326" y="478"/>
                                </a:moveTo>
                                <a:lnTo>
                                  <a:pt x="320" y="478"/>
                                </a:lnTo>
                                <a:lnTo>
                                  <a:pt x="320" y="483"/>
                                </a:lnTo>
                                <a:lnTo>
                                  <a:pt x="314" y="483"/>
                                </a:lnTo>
                                <a:lnTo>
                                  <a:pt x="314" y="488"/>
                                </a:lnTo>
                                <a:lnTo>
                                  <a:pt x="308" y="488"/>
                                </a:lnTo>
                                <a:lnTo>
                                  <a:pt x="308" y="493"/>
                                </a:lnTo>
                                <a:lnTo>
                                  <a:pt x="302" y="498"/>
                                </a:lnTo>
                                <a:lnTo>
                                  <a:pt x="296" y="503"/>
                                </a:lnTo>
                                <a:lnTo>
                                  <a:pt x="296" y="508"/>
                                </a:lnTo>
                                <a:lnTo>
                                  <a:pt x="290" y="508"/>
                                </a:lnTo>
                                <a:lnTo>
                                  <a:pt x="290" y="513"/>
                                </a:lnTo>
                                <a:lnTo>
                                  <a:pt x="296" y="513"/>
                                </a:lnTo>
                                <a:lnTo>
                                  <a:pt x="296" y="518"/>
                                </a:lnTo>
                                <a:lnTo>
                                  <a:pt x="302" y="523"/>
                                </a:lnTo>
                                <a:lnTo>
                                  <a:pt x="308" y="523"/>
                                </a:lnTo>
                                <a:lnTo>
                                  <a:pt x="314" y="523"/>
                                </a:lnTo>
                                <a:lnTo>
                                  <a:pt x="314" y="518"/>
                                </a:lnTo>
                                <a:lnTo>
                                  <a:pt x="320" y="518"/>
                                </a:lnTo>
                                <a:lnTo>
                                  <a:pt x="320" y="513"/>
                                </a:lnTo>
                                <a:lnTo>
                                  <a:pt x="326" y="513"/>
                                </a:lnTo>
                                <a:lnTo>
                                  <a:pt x="326" y="508"/>
                                </a:lnTo>
                                <a:lnTo>
                                  <a:pt x="332" y="508"/>
                                </a:lnTo>
                                <a:lnTo>
                                  <a:pt x="332" y="503"/>
                                </a:lnTo>
                                <a:lnTo>
                                  <a:pt x="332" y="498"/>
                                </a:lnTo>
                                <a:lnTo>
                                  <a:pt x="332" y="493"/>
                                </a:lnTo>
                                <a:lnTo>
                                  <a:pt x="332" y="488"/>
                                </a:lnTo>
                                <a:lnTo>
                                  <a:pt x="332" y="483"/>
                                </a:lnTo>
                                <a:lnTo>
                                  <a:pt x="326" y="483"/>
                                </a:lnTo>
                                <a:lnTo>
                                  <a:pt x="326" y="478"/>
                                </a:lnTo>
                                <a:close/>
                                <a:moveTo>
                                  <a:pt x="390" y="483"/>
                                </a:moveTo>
                                <a:lnTo>
                                  <a:pt x="308" y="392"/>
                                </a:lnTo>
                                <a:lnTo>
                                  <a:pt x="320" y="382"/>
                                </a:lnTo>
                                <a:lnTo>
                                  <a:pt x="401" y="478"/>
                                </a:lnTo>
                                <a:lnTo>
                                  <a:pt x="390" y="483"/>
                                </a:lnTo>
                                <a:close/>
                                <a:moveTo>
                                  <a:pt x="478" y="427"/>
                                </a:moveTo>
                                <a:lnTo>
                                  <a:pt x="467" y="437"/>
                                </a:lnTo>
                                <a:lnTo>
                                  <a:pt x="378" y="337"/>
                                </a:lnTo>
                                <a:lnTo>
                                  <a:pt x="395" y="332"/>
                                </a:lnTo>
                                <a:lnTo>
                                  <a:pt x="425" y="367"/>
                                </a:lnTo>
                                <a:lnTo>
                                  <a:pt x="425" y="362"/>
                                </a:lnTo>
                                <a:lnTo>
                                  <a:pt x="425" y="357"/>
                                </a:lnTo>
                                <a:lnTo>
                                  <a:pt x="425" y="352"/>
                                </a:lnTo>
                                <a:lnTo>
                                  <a:pt x="431" y="352"/>
                                </a:lnTo>
                                <a:lnTo>
                                  <a:pt x="431" y="347"/>
                                </a:lnTo>
                                <a:lnTo>
                                  <a:pt x="431" y="342"/>
                                </a:lnTo>
                                <a:lnTo>
                                  <a:pt x="437" y="342"/>
                                </a:lnTo>
                                <a:lnTo>
                                  <a:pt x="437" y="337"/>
                                </a:lnTo>
                                <a:lnTo>
                                  <a:pt x="443" y="337"/>
                                </a:lnTo>
                                <a:lnTo>
                                  <a:pt x="449" y="337"/>
                                </a:lnTo>
                                <a:lnTo>
                                  <a:pt x="449" y="332"/>
                                </a:lnTo>
                                <a:lnTo>
                                  <a:pt x="455" y="332"/>
                                </a:lnTo>
                                <a:lnTo>
                                  <a:pt x="461" y="332"/>
                                </a:lnTo>
                                <a:lnTo>
                                  <a:pt x="467" y="332"/>
                                </a:lnTo>
                                <a:lnTo>
                                  <a:pt x="472" y="332"/>
                                </a:lnTo>
                                <a:lnTo>
                                  <a:pt x="472" y="337"/>
                                </a:lnTo>
                                <a:lnTo>
                                  <a:pt x="478" y="337"/>
                                </a:lnTo>
                                <a:lnTo>
                                  <a:pt x="484" y="337"/>
                                </a:lnTo>
                                <a:lnTo>
                                  <a:pt x="484" y="342"/>
                                </a:lnTo>
                                <a:lnTo>
                                  <a:pt x="490" y="342"/>
                                </a:lnTo>
                                <a:lnTo>
                                  <a:pt x="490" y="347"/>
                                </a:lnTo>
                                <a:lnTo>
                                  <a:pt x="496" y="347"/>
                                </a:lnTo>
                                <a:lnTo>
                                  <a:pt x="496" y="352"/>
                                </a:lnTo>
                                <a:lnTo>
                                  <a:pt x="502" y="352"/>
                                </a:lnTo>
                                <a:lnTo>
                                  <a:pt x="502" y="357"/>
                                </a:lnTo>
                                <a:lnTo>
                                  <a:pt x="508" y="357"/>
                                </a:lnTo>
                                <a:lnTo>
                                  <a:pt x="508" y="362"/>
                                </a:lnTo>
                                <a:lnTo>
                                  <a:pt x="508" y="367"/>
                                </a:lnTo>
                                <a:lnTo>
                                  <a:pt x="514" y="367"/>
                                </a:lnTo>
                                <a:lnTo>
                                  <a:pt x="514" y="372"/>
                                </a:lnTo>
                                <a:lnTo>
                                  <a:pt x="514" y="377"/>
                                </a:lnTo>
                                <a:lnTo>
                                  <a:pt x="514" y="382"/>
                                </a:lnTo>
                                <a:lnTo>
                                  <a:pt x="514" y="387"/>
                                </a:lnTo>
                                <a:lnTo>
                                  <a:pt x="514" y="392"/>
                                </a:lnTo>
                                <a:lnTo>
                                  <a:pt x="514" y="397"/>
                                </a:lnTo>
                                <a:lnTo>
                                  <a:pt x="514" y="402"/>
                                </a:lnTo>
                                <a:lnTo>
                                  <a:pt x="508" y="402"/>
                                </a:lnTo>
                                <a:lnTo>
                                  <a:pt x="508" y="407"/>
                                </a:lnTo>
                                <a:lnTo>
                                  <a:pt x="502" y="407"/>
                                </a:lnTo>
                                <a:lnTo>
                                  <a:pt x="502" y="412"/>
                                </a:lnTo>
                                <a:lnTo>
                                  <a:pt x="496" y="412"/>
                                </a:lnTo>
                                <a:lnTo>
                                  <a:pt x="496" y="417"/>
                                </a:lnTo>
                                <a:lnTo>
                                  <a:pt x="490" y="417"/>
                                </a:lnTo>
                                <a:lnTo>
                                  <a:pt x="484" y="417"/>
                                </a:lnTo>
                                <a:lnTo>
                                  <a:pt x="478" y="417"/>
                                </a:lnTo>
                                <a:lnTo>
                                  <a:pt x="472" y="417"/>
                                </a:lnTo>
                                <a:lnTo>
                                  <a:pt x="478" y="427"/>
                                </a:lnTo>
                                <a:close/>
                                <a:moveTo>
                                  <a:pt x="449" y="392"/>
                                </a:moveTo>
                                <a:lnTo>
                                  <a:pt x="449" y="397"/>
                                </a:lnTo>
                                <a:lnTo>
                                  <a:pt x="455" y="397"/>
                                </a:lnTo>
                                <a:lnTo>
                                  <a:pt x="455" y="402"/>
                                </a:lnTo>
                                <a:lnTo>
                                  <a:pt x="461" y="402"/>
                                </a:lnTo>
                                <a:lnTo>
                                  <a:pt x="461" y="407"/>
                                </a:lnTo>
                                <a:lnTo>
                                  <a:pt x="467" y="407"/>
                                </a:lnTo>
                                <a:lnTo>
                                  <a:pt x="472" y="407"/>
                                </a:lnTo>
                                <a:lnTo>
                                  <a:pt x="478" y="407"/>
                                </a:lnTo>
                                <a:lnTo>
                                  <a:pt x="484" y="407"/>
                                </a:lnTo>
                                <a:lnTo>
                                  <a:pt x="484" y="402"/>
                                </a:lnTo>
                                <a:lnTo>
                                  <a:pt x="490" y="402"/>
                                </a:lnTo>
                                <a:lnTo>
                                  <a:pt x="496" y="397"/>
                                </a:lnTo>
                                <a:lnTo>
                                  <a:pt x="496" y="392"/>
                                </a:lnTo>
                                <a:lnTo>
                                  <a:pt x="496" y="387"/>
                                </a:lnTo>
                                <a:lnTo>
                                  <a:pt x="502" y="387"/>
                                </a:lnTo>
                                <a:lnTo>
                                  <a:pt x="496" y="387"/>
                                </a:lnTo>
                                <a:lnTo>
                                  <a:pt x="496" y="382"/>
                                </a:lnTo>
                                <a:lnTo>
                                  <a:pt x="496" y="377"/>
                                </a:lnTo>
                                <a:lnTo>
                                  <a:pt x="496" y="372"/>
                                </a:lnTo>
                                <a:lnTo>
                                  <a:pt x="490" y="367"/>
                                </a:lnTo>
                                <a:lnTo>
                                  <a:pt x="490" y="362"/>
                                </a:lnTo>
                                <a:lnTo>
                                  <a:pt x="484" y="362"/>
                                </a:lnTo>
                                <a:lnTo>
                                  <a:pt x="484" y="357"/>
                                </a:lnTo>
                                <a:lnTo>
                                  <a:pt x="478" y="357"/>
                                </a:lnTo>
                                <a:lnTo>
                                  <a:pt x="478" y="352"/>
                                </a:lnTo>
                                <a:lnTo>
                                  <a:pt x="472" y="352"/>
                                </a:lnTo>
                                <a:lnTo>
                                  <a:pt x="467" y="352"/>
                                </a:lnTo>
                                <a:lnTo>
                                  <a:pt x="467" y="347"/>
                                </a:lnTo>
                                <a:lnTo>
                                  <a:pt x="461" y="347"/>
                                </a:lnTo>
                                <a:lnTo>
                                  <a:pt x="455" y="347"/>
                                </a:lnTo>
                                <a:lnTo>
                                  <a:pt x="455" y="352"/>
                                </a:lnTo>
                                <a:lnTo>
                                  <a:pt x="449" y="352"/>
                                </a:lnTo>
                                <a:lnTo>
                                  <a:pt x="443" y="352"/>
                                </a:lnTo>
                                <a:lnTo>
                                  <a:pt x="443" y="357"/>
                                </a:lnTo>
                                <a:lnTo>
                                  <a:pt x="437" y="357"/>
                                </a:lnTo>
                                <a:lnTo>
                                  <a:pt x="437" y="362"/>
                                </a:lnTo>
                                <a:lnTo>
                                  <a:pt x="437" y="367"/>
                                </a:lnTo>
                                <a:lnTo>
                                  <a:pt x="437" y="372"/>
                                </a:lnTo>
                                <a:lnTo>
                                  <a:pt x="437" y="377"/>
                                </a:lnTo>
                                <a:lnTo>
                                  <a:pt x="437" y="382"/>
                                </a:lnTo>
                                <a:lnTo>
                                  <a:pt x="443" y="382"/>
                                </a:lnTo>
                                <a:lnTo>
                                  <a:pt x="443" y="387"/>
                                </a:lnTo>
                                <a:lnTo>
                                  <a:pt x="443" y="392"/>
                                </a:lnTo>
                                <a:lnTo>
                                  <a:pt x="449" y="392"/>
                                </a:lnTo>
                                <a:close/>
                                <a:moveTo>
                                  <a:pt x="597" y="347"/>
                                </a:moveTo>
                                <a:lnTo>
                                  <a:pt x="591" y="332"/>
                                </a:lnTo>
                                <a:lnTo>
                                  <a:pt x="591" y="337"/>
                                </a:lnTo>
                                <a:lnTo>
                                  <a:pt x="591" y="342"/>
                                </a:lnTo>
                                <a:lnTo>
                                  <a:pt x="591" y="347"/>
                                </a:lnTo>
                                <a:lnTo>
                                  <a:pt x="585" y="347"/>
                                </a:lnTo>
                                <a:lnTo>
                                  <a:pt x="585" y="352"/>
                                </a:lnTo>
                                <a:lnTo>
                                  <a:pt x="585" y="357"/>
                                </a:lnTo>
                                <a:lnTo>
                                  <a:pt x="579" y="357"/>
                                </a:lnTo>
                                <a:lnTo>
                                  <a:pt x="579" y="362"/>
                                </a:lnTo>
                                <a:lnTo>
                                  <a:pt x="573" y="362"/>
                                </a:lnTo>
                                <a:lnTo>
                                  <a:pt x="573" y="367"/>
                                </a:lnTo>
                                <a:lnTo>
                                  <a:pt x="567" y="367"/>
                                </a:lnTo>
                                <a:lnTo>
                                  <a:pt x="561" y="367"/>
                                </a:lnTo>
                                <a:lnTo>
                                  <a:pt x="561" y="372"/>
                                </a:lnTo>
                                <a:lnTo>
                                  <a:pt x="555" y="372"/>
                                </a:lnTo>
                                <a:lnTo>
                                  <a:pt x="550" y="367"/>
                                </a:lnTo>
                                <a:lnTo>
                                  <a:pt x="544" y="367"/>
                                </a:lnTo>
                                <a:lnTo>
                                  <a:pt x="538" y="362"/>
                                </a:lnTo>
                                <a:lnTo>
                                  <a:pt x="538" y="357"/>
                                </a:lnTo>
                                <a:lnTo>
                                  <a:pt x="532" y="357"/>
                                </a:lnTo>
                                <a:lnTo>
                                  <a:pt x="532" y="352"/>
                                </a:lnTo>
                                <a:lnTo>
                                  <a:pt x="526" y="352"/>
                                </a:lnTo>
                                <a:lnTo>
                                  <a:pt x="490" y="307"/>
                                </a:lnTo>
                                <a:lnTo>
                                  <a:pt x="502" y="302"/>
                                </a:lnTo>
                                <a:lnTo>
                                  <a:pt x="538" y="337"/>
                                </a:lnTo>
                                <a:lnTo>
                                  <a:pt x="538" y="342"/>
                                </a:lnTo>
                                <a:lnTo>
                                  <a:pt x="544" y="342"/>
                                </a:lnTo>
                                <a:lnTo>
                                  <a:pt x="544" y="347"/>
                                </a:lnTo>
                                <a:lnTo>
                                  <a:pt x="550" y="347"/>
                                </a:lnTo>
                                <a:lnTo>
                                  <a:pt x="550" y="352"/>
                                </a:lnTo>
                                <a:lnTo>
                                  <a:pt x="555" y="352"/>
                                </a:lnTo>
                                <a:lnTo>
                                  <a:pt x="561" y="352"/>
                                </a:lnTo>
                                <a:lnTo>
                                  <a:pt x="567" y="352"/>
                                </a:lnTo>
                                <a:lnTo>
                                  <a:pt x="573" y="352"/>
                                </a:lnTo>
                                <a:lnTo>
                                  <a:pt x="573" y="347"/>
                                </a:lnTo>
                                <a:lnTo>
                                  <a:pt x="573" y="342"/>
                                </a:lnTo>
                                <a:lnTo>
                                  <a:pt x="579" y="342"/>
                                </a:lnTo>
                                <a:lnTo>
                                  <a:pt x="579" y="337"/>
                                </a:lnTo>
                                <a:lnTo>
                                  <a:pt x="579" y="332"/>
                                </a:lnTo>
                                <a:lnTo>
                                  <a:pt x="579" y="327"/>
                                </a:lnTo>
                                <a:lnTo>
                                  <a:pt x="579" y="322"/>
                                </a:lnTo>
                                <a:lnTo>
                                  <a:pt x="579" y="317"/>
                                </a:lnTo>
                                <a:lnTo>
                                  <a:pt x="573" y="317"/>
                                </a:lnTo>
                                <a:lnTo>
                                  <a:pt x="573" y="312"/>
                                </a:lnTo>
                                <a:lnTo>
                                  <a:pt x="538" y="277"/>
                                </a:lnTo>
                                <a:lnTo>
                                  <a:pt x="555" y="266"/>
                                </a:lnTo>
                                <a:lnTo>
                                  <a:pt x="615" y="337"/>
                                </a:lnTo>
                                <a:lnTo>
                                  <a:pt x="597" y="347"/>
                                </a:lnTo>
                                <a:close/>
                                <a:moveTo>
                                  <a:pt x="597" y="292"/>
                                </a:moveTo>
                                <a:lnTo>
                                  <a:pt x="597" y="287"/>
                                </a:lnTo>
                                <a:lnTo>
                                  <a:pt x="597" y="282"/>
                                </a:lnTo>
                                <a:lnTo>
                                  <a:pt x="591" y="282"/>
                                </a:lnTo>
                                <a:lnTo>
                                  <a:pt x="591" y="277"/>
                                </a:lnTo>
                                <a:lnTo>
                                  <a:pt x="591" y="271"/>
                                </a:lnTo>
                                <a:lnTo>
                                  <a:pt x="591" y="266"/>
                                </a:lnTo>
                                <a:lnTo>
                                  <a:pt x="585" y="266"/>
                                </a:lnTo>
                                <a:lnTo>
                                  <a:pt x="585" y="261"/>
                                </a:lnTo>
                                <a:lnTo>
                                  <a:pt x="585" y="256"/>
                                </a:lnTo>
                                <a:lnTo>
                                  <a:pt x="585" y="251"/>
                                </a:lnTo>
                                <a:lnTo>
                                  <a:pt x="591" y="251"/>
                                </a:lnTo>
                                <a:lnTo>
                                  <a:pt x="591" y="246"/>
                                </a:lnTo>
                                <a:lnTo>
                                  <a:pt x="591" y="241"/>
                                </a:lnTo>
                                <a:lnTo>
                                  <a:pt x="597" y="241"/>
                                </a:lnTo>
                                <a:lnTo>
                                  <a:pt x="597" y="236"/>
                                </a:lnTo>
                                <a:lnTo>
                                  <a:pt x="603" y="231"/>
                                </a:lnTo>
                                <a:lnTo>
                                  <a:pt x="609" y="231"/>
                                </a:lnTo>
                                <a:lnTo>
                                  <a:pt x="609" y="226"/>
                                </a:lnTo>
                                <a:lnTo>
                                  <a:pt x="615" y="226"/>
                                </a:lnTo>
                                <a:lnTo>
                                  <a:pt x="615" y="221"/>
                                </a:lnTo>
                                <a:lnTo>
                                  <a:pt x="621" y="221"/>
                                </a:lnTo>
                                <a:lnTo>
                                  <a:pt x="627" y="221"/>
                                </a:lnTo>
                                <a:lnTo>
                                  <a:pt x="633" y="221"/>
                                </a:lnTo>
                                <a:lnTo>
                                  <a:pt x="638" y="221"/>
                                </a:lnTo>
                                <a:lnTo>
                                  <a:pt x="644" y="221"/>
                                </a:lnTo>
                                <a:lnTo>
                                  <a:pt x="650" y="221"/>
                                </a:lnTo>
                                <a:lnTo>
                                  <a:pt x="650" y="226"/>
                                </a:lnTo>
                                <a:lnTo>
                                  <a:pt x="656" y="226"/>
                                </a:lnTo>
                                <a:lnTo>
                                  <a:pt x="662" y="226"/>
                                </a:lnTo>
                                <a:lnTo>
                                  <a:pt x="662" y="231"/>
                                </a:lnTo>
                                <a:lnTo>
                                  <a:pt x="668" y="231"/>
                                </a:lnTo>
                                <a:lnTo>
                                  <a:pt x="668" y="236"/>
                                </a:lnTo>
                                <a:lnTo>
                                  <a:pt x="674" y="236"/>
                                </a:lnTo>
                                <a:lnTo>
                                  <a:pt x="674" y="241"/>
                                </a:lnTo>
                                <a:lnTo>
                                  <a:pt x="680" y="241"/>
                                </a:lnTo>
                                <a:lnTo>
                                  <a:pt x="680" y="246"/>
                                </a:lnTo>
                                <a:lnTo>
                                  <a:pt x="680" y="251"/>
                                </a:lnTo>
                                <a:lnTo>
                                  <a:pt x="686" y="251"/>
                                </a:lnTo>
                                <a:lnTo>
                                  <a:pt x="686" y="256"/>
                                </a:lnTo>
                                <a:lnTo>
                                  <a:pt x="686" y="261"/>
                                </a:lnTo>
                                <a:lnTo>
                                  <a:pt x="686" y="266"/>
                                </a:lnTo>
                                <a:lnTo>
                                  <a:pt x="692" y="266"/>
                                </a:lnTo>
                                <a:lnTo>
                                  <a:pt x="692" y="271"/>
                                </a:lnTo>
                                <a:lnTo>
                                  <a:pt x="686" y="271"/>
                                </a:lnTo>
                                <a:lnTo>
                                  <a:pt x="686" y="277"/>
                                </a:lnTo>
                                <a:lnTo>
                                  <a:pt x="686" y="282"/>
                                </a:lnTo>
                                <a:lnTo>
                                  <a:pt x="686" y="287"/>
                                </a:lnTo>
                                <a:lnTo>
                                  <a:pt x="680" y="287"/>
                                </a:lnTo>
                                <a:lnTo>
                                  <a:pt x="680" y="292"/>
                                </a:lnTo>
                                <a:lnTo>
                                  <a:pt x="674" y="292"/>
                                </a:lnTo>
                                <a:lnTo>
                                  <a:pt x="674" y="297"/>
                                </a:lnTo>
                                <a:lnTo>
                                  <a:pt x="674" y="302"/>
                                </a:lnTo>
                                <a:lnTo>
                                  <a:pt x="668" y="302"/>
                                </a:lnTo>
                                <a:lnTo>
                                  <a:pt x="662" y="302"/>
                                </a:lnTo>
                                <a:lnTo>
                                  <a:pt x="662" y="307"/>
                                </a:lnTo>
                                <a:lnTo>
                                  <a:pt x="656" y="307"/>
                                </a:lnTo>
                                <a:lnTo>
                                  <a:pt x="650" y="307"/>
                                </a:lnTo>
                                <a:lnTo>
                                  <a:pt x="650" y="312"/>
                                </a:lnTo>
                                <a:lnTo>
                                  <a:pt x="644" y="312"/>
                                </a:lnTo>
                                <a:lnTo>
                                  <a:pt x="638" y="312"/>
                                </a:lnTo>
                                <a:lnTo>
                                  <a:pt x="633" y="312"/>
                                </a:lnTo>
                                <a:lnTo>
                                  <a:pt x="627" y="312"/>
                                </a:lnTo>
                                <a:lnTo>
                                  <a:pt x="627" y="307"/>
                                </a:lnTo>
                                <a:lnTo>
                                  <a:pt x="621" y="307"/>
                                </a:lnTo>
                                <a:lnTo>
                                  <a:pt x="615" y="307"/>
                                </a:lnTo>
                                <a:lnTo>
                                  <a:pt x="615" y="302"/>
                                </a:lnTo>
                                <a:lnTo>
                                  <a:pt x="609" y="302"/>
                                </a:lnTo>
                                <a:lnTo>
                                  <a:pt x="609" y="297"/>
                                </a:lnTo>
                                <a:lnTo>
                                  <a:pt x="603" y="297"/>
                                </a:lnTo>
                                <a:lnTo>
                                  <a:pt x="603" y="292"/>
                                </a:lnTo>
                                <a:lnTo>
                                  <a:pt x="597" y="292"/>
                                </a:lnTo>
                                <a:close/>
                                <a:moveTo>
                                  <a:pt x="615" y="282"/>
                                </a:moveTo>
                                <a:lnTo>
                                  <a:pt x="621" y="287"/>
                                </a:lnTo>
                                <a:lnTo>
                                  <a:pt x="627" y="292"/>
                                </a:lnTo>
                                <a:lnTo>
                                  <a:pt x="633" y="292"/>
                                </a:lnTo>
                                <a:lnTo>
                                  <a:pt x="633" y="297"/>
                                </a:lnTo>
                                <a:lnTo>
                                  <a:pt x="638" y="297"/>
                                </a:lnTo>
                                <a:lnTo>
                                  <a:pt x="644" y="297"/>
                                </a:lnTo>
                                <a:lnTo>
                                  <a:pt x="650" y="297"/>
                                </a:lnTo>
                                <a:lnTo>
                                  <a:pt x="650" y="292"/>
                                </a:lnTo>
                                <a:lnTo>
                                  <a:pt x="656" y="292"/>
                                </a:lnTo>
                                <a:lnTo>
                                  <a:pt x="662" y="292"/>
                                </a:lnTo>
                                <a:lnTo>
                                  <a:pt x="662" y="287"/>
                                </a:lnTo>
                                <a:lnTo>
                                  <a:pt x="668" y="287"/>
                                </a:lnTo>
                                <a:lnTo>
                                  <a:pt x="668" y="282"/>
                                </a:lnTo>
                                <a:lnTo>
                                  <a:pt x="668" y="277"/>
                                </a:lnTo>
                                <a:lnTo>
                                  <a:pt x="674" y="271"/>
                                </a:lnTo>
                                <a:lnTo>
                                  <a:pt x="674" y="266"/>
                                </a:lnTo>
                                <a:lnTo>
                                  <a:pt x="668" y="266"/>
                                </a:lnTo>
                                <a:lnTo>
                                  <a:pt x="668" y="261"/>
                                </a:lnTo>
                                <a:lnTo>
                                  <a:pt x="668" y="256"/>
                                </a:lnTo>
                                <a:lnTo>
                                  <a:pt x="662" y="251"/>
                                </a:lnTo>
                                <a:lnTo>
                                  <a:pt x="662" y="246"/>
                                </a:lnTo>
                                <a:lnTo>
                                  <a:pt x="656" y="246"/>
                                </a:lnTo>
                                <a:lnTo>
                                  <a:pt x="656" y="241"/>
                                </a:lnTo>
                                <a:lnTo>
                                  <a:pt x="650" y="241"/>
                                </a:lnTo>
                                <a:lnTo>
                                  <a:pt x="644" y="236"/>
                                </a:lnTo>
                                <a:lnTo>
                                  <a:pt x="638" y="236"/>
                                </a:lnTo>
                                <a:lnTo>
                                  <a:pt x="633" y="236"/>
                                </a:lnTo>
                                <a:lnTo>
                                  <a:pt x="627" y="236"/>
                                </a:lnTo>
                                <a:lnTo>
                                  <a:pt x="621" y="236"/>
                                </a:lnTo>
                                <a:lnTo>
                                  <a:pt x="615" y="241"/>
                                </a:lnTo>
                                <a:lnTo>
                                  <a:pt x="609" y="241"/>
                                </a:lnTo>
                                <a:lnTo>
                                  <a:pt x="609" y="246"/>
                                </a:lnTo>
                                <a:lnTo>
                                  <a:pt x="609" y="251"/>
                                </a:lnTo>
                                <a:lnTo>
                                  <a:pt x="603" y="251"/>
                                </a:lnTo>
                                <a:lnTo>
                                  <a:pt x="603" y="256"/>
                                </a:lnTo>
                                <a:lnTo>
                                  <a:pt x="603" y="261"/>
                                </a:lnTo>
                                <a:lnTo>
                                  <a:pt x="609" y="261"/>
                                </a:lnTo>
                                <a:lnTo>
                                  <a:pt x="609" y="266"/>
                                </a:lnTo>
                                <a:lnTo>
                                  <a:pt x="609" y="271"/>
                                </a:lnTo>
                                <a:lnTo>
                                  <a:pt x="609" y="277"/>
                                </a:lnTo>
                                <a:lnTo>
                                  <a:pt x="615" y="277"/>
                                </a:lnTo>
                                <a:lnTo>
                                  <a:pt x="615" y="282"/>
                                </a:lnTo>
                                <a:close/>
                                <a:moveTo>
                                  <a:pt x="745" y="292"/>
                                </a:moveTo>
                                <a:lnTo>
                                  <a:pt x="733" y="282"/>
                                </a:lnTo>
                                <a:lnTo>
                                  <a:pt x="739" y="282"/>
                                </a:lnTo>
                                <a:lnTo>
                                  <a:pt x="739" y="277"/>
                                </a:lnTo>
                                <a:lnTo>
                                  <a:pt x="745" y="277"/>
                                </a:lnTo>
                                <a:lnTo>
                                  <a:pt x="745" y="271"/>
                                </a:lnTo>
                                <a:lnTo>
                                  <a:pt x="745" y="266"/>
                                </a:lnTo>
                                <a:lnTo>
                                  <a:pt x="745" y="261"/>
                                </a:lnTo>
                                <a:lnTo>
                                  <a:pt x="745" y="256"/>
                                </a:lnTo>
                                <a:lnTo>
                                  <a:pt x="745" y="251"/>
                                </a:lnTo>
                                <a:lnTo>
                                  <a:pt x="650" y="201"/>
                                </a:lnTo>
                                <a:lnTo>
                                  <a:pt x="668" y="191"/>
                                </a:lnTo>
                                <a:lnTo>
                                  <a:pt x="715" y="221"/>
                                </a:lnTo>
                                <a:lnTo>
                                  <a:pt x="721" y="221"/>
                                </a:lnTo>
                                <a:lnTo>
                                  <a:pt x="721" y="226"/>
                                </a:lnTo>
                                <a:lnTo>
                                  <a:pt x="727" y="226"/>
                                </a:lnTo>
                                <a:lnTo>
                                  <a:pt x="727" y="231"/>
                                </a:lnTo>
                                <a:lnTo>
                                  <a:pt x="733" y="231"/>
                                </a:lnTo>
                                <a:lnTo>
                                  <a:pt x="733" y="226"/>
                                </a:lnTo>
                                <a:lnTo>
                                  <a:pt x="733" y="221"/>
                                </a:lnTo>
                                <a:lnTo>
                                  <a:pt x="727" y="221"/>
                                </a:lnTo>
                                <a:lnTo>
                                  <a:pt x="727" y="216"/>
                                </a:lnTo>
                                <a:lnTo>
                                  <a:pt x="710" y="166"/>
                                </a:lnTo>
                                <a:lnTo>
                                  <a:pt x="721" y="156"/>
                                </a:lnTo>
                                <a:lnTo>
                                  <a:pt x="757" y="246"/>
                                </a:lnTo>
                                <a:lnTo>
                                  <a:pt x="757" y="251"/>
                                </a:lnTo>
                                <a:lnTo>
                                  <a:pt x="763" y="251"/>
                                </a:lnTo>
                                <a:lnTo>
                                  <a:pt x="763" y="256"/>
                                </a:lnTo>
                                <a:lnTo>
                                  <a:pt x="763" y="261"/>
                                </a:lnTo>
                                <a:lnTo>
                                  <a:pt x="763" y="266"/>
                                </a:lnTo>
                                <a:lnTo>
                                  <a:pt x="763" y="271"/>
                                </a:lnTo>
                                <a:lnTo>
                                  <a:pt x="763" y="277"/>
                                </a:lnTo>
                                <a:lnTo>
                                  <a:pt x="763" y="282"/>
                                </a:lnTo>
                                <a:lnTo>
                                  <a:pt x="757" y="282"/>
                                </a:lnTo>
                                <a:lnTo>
                                  <a:pt x="757" y="287"/>
                                </a:lnTo>
                                <a:lnTo>
                                  <a:pt x="751" y="287"/>
                                </a:lnTo>
                                <a:lnTo>
                                  <a:pt x="751" y="292"/>
                                </a:lnTo>
                                <a:lnTo>
                                  <a:pt x="745" y="292"/>
                                </a:lnTo>
                                <a:close/>
                                <a:moveTo>
                                  <a:pt x="840" y="176"/>
                                </a:moveTo>
                                <a:lnTo>
                                  <a:pt x="840" y="181"/>
                                </a:lnTo>
                                <a:lnTo>
                                  <a:pt x="834" y="181"/>
                                </a:lnTo>
                                <a:lnTo>
                                  <a:pt x="834" y="186"/>
                                </a:lnTo>
                                <a:lnTo>
                                  <a:pt x="834" y="191"/>
                                </a:lnTo>
                                <a:lnTo>
                                  <a:pt x="828" y="191"/>
                                </a:lnTo>
                                <a:lnTo>
                                  <a:pt x="828" y="196"/>
                                </a:lnTo>
                                <a:lnTo>
                                  <a:pt x="822" y="196"/>
                                </a:lnTo>
                                <a:lnTo>
                                  <a:pt x="822" y="201"/>
                                </a:lnTo>
                                <a:lnTo>
                                  <a:pt x="816" y="201"/>
                                </a:lnTo>
                                <a:lnTo>
                                  <a:pt x="816" y="206"/>
                                </a:lnTo>
                                <a:lnTo>
                                  <a:pt x="810" y="206"/>
                                </a:lnTo>
                                <a:lnTo>
                                  <a:pt x="804" y="206"/>
                                </a:lnTo>
                                <a:lnTo>
                                  <a:pt x="804" y="211"/>
                                </a:lnTo>
                                <a:lnTo>
                                  <a:pt x="798" y="211"/>
                                </a:lnTo>
                                <a:lnTo>
                                  <a:pt x="793" y="211"/>
                                </a:lnTo>
                                <a:lnTo>
                                  <a:pt x="787" y="211"/>
                                </a:lnTo>
                                <a:lnTo>
                                  <a:pt x="787" y="206"/>
                                </a:lnTo>
                                <a:lnTo>
                                  <a:pt x="781" y="206"/>
                                </a:lnTo>
                                <a:lnTo>
                                  <a:pt x="775" y="206"/>
                                </a:lnTo>
                                <a:lnTo>
                                  <a:pt x="775" y="201"/>
                                </a:lnTo>
                                <a:lnTo>
                                  <a:pt x="775" y="196"/>
                                </a:lnTo>
                                <a:lnTo>
                                  <a:pt x="769" y="196"/>
                                </a:lnTo>
                                <a:lnTo>
                                  <a:pt x="769" y="191"/>
                                </a:lnTo>
                                <a:lnTo>
                                  <a:pt x="769" y="186"/>
                                </a:lnTo>
                                <a:lnTo>
                                  <a:pt x="769" y="181"/>
                                </a:lnTo>
                                <a:lnTo>
                                  <a:pt x="769" y="176"/>
                                </a:lnTo>
                                <a:lnTo>
                                  <a:pt x="769" y="171"/>
                                </a:lnTo>
                                <a:lnTo>
                                  <a:pt x="775" y="171"/>
                                </a:lnTo>
                                <a:lnTo>
                                  <a:pt x="775" y="166"/>
                                </a:lnTo>
                                <a:lnTo>
                                  <a:pt x="781" y="166"/>
                                </a:lnTo>
                                <a:lnTo>
                                  <a:pt x="781" y="161"/>
                                </a:lnTo>
                                <a:lnTo>
                                  <a:pt x="787" y="161"/>
                                </a:lnTo>
                                <a:lnTo>
                                  <a:pt x="787" y="156"/>
                                </a:lnTo>
                                <a:lnTo>
                                  <a:pt x="793" y="156"/>
                                </a:lnTo>
                                <a:lnTo>
                                  <a:pt x="793" y="151"/>
                                </a:lnTo>
                                <a:lnTo>
                                  <a:pt x="798" y="151"/>
                                </a:lnTo>
                                <a:lnTo>
                                  <a:pt x="798" y="146"/>
                                </a:lnTo>
                                <a:lnTo>
                                  <a:pt x="804" y="141"/>
                                </a:lnTo>
                                <a:lnTo>
                                  <a:pt x="804" y="136"/>
                                </a:lnTo>
                                <a:lnTo>
                                  <a:pt x="804" y="131"/>
                                </a:lnTo>
                                <a:lnTo>
                                  <a:pt x="798" y="131"/>
                                </a:lnTo>
                                <a:lnTo>
                                  <a:pt x="793" y="131"/>
                                </a:lnTo>
                                <a:lnTo>
                                  <a:pt x="787" y="131"/>
                                </a:lnTo>
                                <a:lnTo>
                                  <a:pt x="781" y="131"/>
                                </a:lnTo>
                                <a:lnTo>
                                  <a:pt x="775" y="131"/>
                                </a:lnTo>
                                <a:lnTo>
                                  <a:pt x="775" y="136"/>
                                </a:lnTo>
                                <a:lnTo>
                                  <a:pt x="769" y="136"/>
                                </a:lnTo>
                                <a:lnTo>
                                  <a:pt x="769" y="141"/>
                                </a:lnTo>
                                <a:lnTo>
                                  <a:pt x="763" y="141"/>
                                </a:lnTo>
                                <a:lnTo>
                                  <a:pt x="763" y="146"/>
                                </a:lnTo>
                                <a:lnTo>
                                  <a:pt x="763" y="151"/>
                                </a:lnTo>
                                <a:lnTo>
                                  <a:pt x="763" y="156"/>
                                </a:lnTo>
                                <a:lnTo>
                                  <a:pt x="763" y="161"/>
                                </a:lnTo>
                                <a:lnTo>
                                  <a:pt x="745" y="171"/>
                                </a:lnTo>
                                <a:lnTo>
                                  <a:pt x="745" y="166"/>
                                </a:lnTo>
                                <a:lnTo>
                                  <a:pt x="745" y="161"/>
                                </a:lnTo>
                                <a:lnTo>
                                  <a:pt x="745" y="156"/>
                                </a:lnTo>
                                <a:lnTo>
                                  <a:pt x="745" y="151"/>
                                </a:lnTo>
                                <a:lnTo>
                                  <a:pt x="745" y="146"/>
                                </a:lnTo>
                                <a:lnTo>
                                  <a:pt x="745" y="141"/>
                                </a:lnTo>
                                <a:lnTo>
                                  <a:pt x="751" y="141"/>
                                </a:lnTo>
                                <a:lnTo>
                                  <a:pt x="751" y="136"/>
                                </a:lnTo>
                                <a:lnTo>
                                  <a:pt x="757" y="136"/>
                                </a:lnTo>
                                <a:lnTo>
                                  <a:pt x="757" y="131"/>
                                </a:lnTo>
                                <a:lnTo>
                                  <a:pt x="763" y="126"/>
                                </a:lnTo>
                                <a:lnTo>
                                  <a:pt x="769" y="126"/>
                                </a:lnTo>
                                <a:lnTo>
                                  <a:pt x="769" y="121"/>
                                </a:lnTo>
                                <a:lnTo>
                                  <a:pt x="775" y="121"/>
                                </a:lnTo>
                                <a:lnTo>
                                  <a:pt x="775" y="116"/>
                                </a:lnTo>
                                <a:lnTo>
                                  <a:pt x="781" y="116"/>
                                </a:lnTo>
                                <a:lnTo>
                                  <a:pt x="787" y="116"/>
                                </a:lnTo>
                                <a:lnTo>
                                  <a:pt x="787" y="111"/>
                                </a:lnTo>
                                <a:lnTo>
                                  <a:pt x="793" y="111"/>
                                </a:lnTo>
                                <a:lnTo>
                                  <a:pt x="798" y="111"/>
                                </a:lnTo>
                                <a:lnTo>
                                  <a:pt x="804" y="111"/>
                                </a:lnTo>
                                <a:lnTo>
                                  <a:pt x="804" y="116"/>
                                </a:lnTo>
                                <a:lnTo>
                                  <a:pt x="810" y="116"/>
                                </a:lnTo>
                                <a:lnTo>
                                  <a:pt x="810" y="121"/>
                                </a:lnTo>
                                <a:lnTo>
                                  <a:pt x="816" y="121"/>
                                </a:lnTo>
                                <a:lnTo>
                                  <a:pt x="816" y="126"/>
                                </a:lnTo>
                                <a:lnTo>
                                  <a:pt x="822" y="126"/>
                                </a:lnTo>
                                <a:lnTo>
                                  <a:pt x="822" y="131"/>
                                </a:lnTo>
                                <a:lnTo>
                                  <a:pt x="834" y="146"/>
                                </a:lnTo>
                                <a:lnTo>
                                  <a:pt x="840" y="146"/>
                                </a:lnTo>
                                <a:lnTo>
                                  <a:pt x="840" y="151"/>
                                </a:lnTo>
                                <a:lnTo>
                                  <a:pt x="846" y="156"/>
                                </a:lnTo>
                                <a:lnTo>
                                  <a:pt x="846" y="161"/>
                                </a:lnTo>
                                <a:lnTo>
                                  <a:pt x="852" y="161"/>
                                </a:lnTo>
                                <a:lnTo>
                                  <a:pt x="852" y="166"/>
                                </a:lnTo>
                                <a:lnTo>
                                  <a:pt x="858" y="166"/>
                                </a:lnTo>
                                <a:lnTo>
                                  <a:pt x="864" y="166"/>
                                </a:lnTo>
                                <a:lnTo>
                                  <a:pt x="864" y="171"/>
                                </a:lnTo>
                                <a:lnTo>
                                  <a:pt x="852" y="181"/>
                                </a:lnTo>
                                <a:lnTo>
                                  <a:pt x="852" y="176"/>
                                </a:lnTo>
                                <a:lnTo>
                                  <a:pt x="846" y="176"/>
                                </a:lnTo>
                                <a:lnTo>
                                  <a:pt x="840" y="176"/>
                                </a:lnTo>
                                <a:close/>
                                <a:moveTo>
                                  <a:pt x="816" y="151"/>
                                </a:moveTo>
                                <a:lnTo>
                                  <a:pt x="810" y="151"/>
                                </a:lnTo>
                                <a:lnTo>
                                  <a:pt x="810" y="156"/>
                                </a:lnTo>
                                <a:lnTo>
                                  <a:pt x="804" y="161"/>
                                </a:lnTo>
                                <a:lnTo>
                                  <a:pt x="804" y="166"/>
                                </a:lnTo>
                                <a:lnTo>
                                  <a:pt x="798" y="166"/>
                                </a:lnTo>
                                <a:lnTo>
                                  <a:pt x="798" y="171"/>
                                </a:lnTo>
                                <a:lnTo>
                                  <a:pt x="793" y="171"/>
                                </a:lnTo>
                                <a:lnTo>
                                  <a:pt x="793" y="176"/>
                                </a:lnTo>
                                <a:lnTo>
                                  <a:pt x="787" y="176"/>
                                </a:lnTo>
                                <a:lnTo>
                                  <a:pt x="787" y="181"/>
                                </a:lnTo>
                                <a:lnTo>
                                  <a:pt x="781" y="181"/>
                                </a:lnTo>
                                <a:lnTo>
                                  <a:pt x="781" y="186"/>
                                </a:lnTo>
                                <a:lnTo>
                                  <a:pt x="787" y="186"/>
                                </a:lnTo>
                                <a:lnTo>
                                  <a:pt x="787" y="191"/>
                                </a:lnTo>
                                <a:lnTo>
                                  <a:pt x="793" y="191"/>
                                </a:lnTo>
                                <a:lnTo>
                                  <a:pt x="793" y="196"/>
                                </a:lnTo>
                                <a:lnTo>
                                  <a:pt x="798" y="196"/>
                                </a:lnTo>
                                <a:lnTo>
                                  <a:pt x="804" y="196"/>
                                </a:lnTo>
                                <a:lnTo>
                                  <a:pt x="804" y="191"/>
                                </a:lnTo>
                                <a:lnTo>
                                  <a:pt x="810" y="191"/>
                                </a:lnTo>
                                <a:lnTo>
                                  <a:pt x="810" y="186"/>
                                </a:lnTo>
                                <a:lnTo>
                                  <a:pt x="816" y="186"/>
                                </a:lnTo>
                                <a:lnTo>
                                  <a:pt x="816" y="181"/>
                                </a:lnTo>
                                <a:lnTo>
                                  <a:pt x="822" y="181"/>
                                </a:lnTo>
                                <a:lnTo>
                                  <a:pt x="822" y="176"/>
                                </a:lnTo>
                                <a:lnTo>
                                  <a:pt x="822" y="171"/>
                                </a:lnTo>
                                <a:lnTo>
                                  <a:pt x="828" y="171"/>
                                </a:lnTo>
                                <a:lnTo>
                                  <a:pt x="828" y="166"/>
                                </a:lnTo>
                                <a:lnTo>
                                  <a:pt x="822" y="166"/>
                                </a:lnTo>
                                <a:lnTo>
                                  <a:pt x="822" y="161"/>
                                </a:lnTo>
                                <a:lnTo>
                                  <a:pt x="822" y="156"/>
                                </a:lnTo>
                                <a:lnTo>
                                  <a:pt x="816" y="156"/>
                                </a:lnTo>
                                <a:lnTo>
                                  <a:pt x="816" y="151"/>
                                </a:lnTo>
                                <a:close/>
                                <a:moveTo>
                                  <a:pt x="881" y="166"/>
                                </a:moveTo>
                                <a:lnTo>
                                  <a:pt x="893" y="161"/>
                                </a:lnTo>
                                <a:lnTo>
                                  <a:pt x="899" y="161"/>
                                </a:lnTo>
                                <a:lnTo>
                                  <a:pt x="899" y="166"/>
                                </a:lnTo>
                                <a:lnTo>
                                  <a:pt x="905" y="166"/>
                                </a:lnTo>
                                <a:lnTo>
                                  <a:pt x="911" y="166"/>
                                </a:lnTo>
                                <a:lnTo>
                                  <a:pt x="911" y="161"/>
                                </a:lnTo>
                                <a:lnTo>
                                  <a:pt x="917" y="161"/>
                                </a:lnTo>
                                <a:lnTo>
                                  <a:pt x="923" y="161"/>
                                </a:lnTo>
                                <a:lnTo>
                                  <a:pt x="923" y="156"/>
                                </a:lnTo>
                                <a:lnTo>
                                  <a:pt x="929" y="156"/>
                                </a:lnTo>
                                <a:lnTo>
                                  <a:pt x="929" y="151"/>
                                </a:lnTo>
                                <a:lnTo>
                                  <a:pt x="935" y="151"/>
                                </a:lnTo>
                                <a:lnTo>
                                  <a:pt x="935" y="146"/>
                                </a:lnTo>
                                <a:lnTo>
                                  <a:pt x="935" y="141"/>
                                </a:lnTo>
                                <a:lnTo>
                                  <a:pt x="935" y="136"/>
                                </a:lnTo>
                                <a:lnTo>
                                  <a:pt x="935" y="131"/>
                                </a:lnTo>
                                <a:lnTo>
                                  <a:pt x="929" y="131"/>
                                </a:lnTo>
                                <a:lnTo>
                                  <a:pt x="929" y="126"/>
                                </a:lnTo>
                                <a:lnTo>
                                  <a:pt x="929" y="121"/>
                                </a:lnTo>
                                <a:lnTo>
                                  <a:pt x="923" y="121"/>
                                </a:lnTo>
                                <a:lnTo>
                                  <a:pt x="923" y="116"/>
                                </a:lnTo>
                                <a:lnTo>
                                  <a:pt x="923" y="121"/>
                                </a:lnTo>
                                <a:lnTo>
                                  <a:pt x="923" y="126"/>
                                </a:lnTo>
                                <a:lnTo>
                                  <a:pt x="917" y="126"/>
                                </a:lnTo>
                                <a:lnTo>
                                  <a:pt x="917" y="131"/>
                                </a:lnTo>
                                <a:lnTo>
                                  <a:pt x="917" y="136"/>
                                </a:lnTo>
                                <a:lnTo>
                                  <a:pt x="911" y="136"/>
                                </a:lnTo>
                                <a:lnTo>
                                  <a:pt x="911" y="141"/>
                                </a:lnTo>
                                <a:lnTo>
                                  <a:pt x="905" y="141"/>
                                </a:lnTo>
                                <a:lnTo>
                                  <a:pt x="905" y="146"/>
                                </a:lnTo>
                                <a:lnTo>
                                  <a:pt x="899" y="146"/>
                                </a:lnTo>
                                <a:lnTo>
                                  <a:pt x="893" y="146"/>
                                </a:lnTo>
                                <a:lnTo>
                                  <a:pt x="887" y="146"/>
                                </a:lnTo>
                                <a:lnTo>
                                  <a:pt x="881" y="146"/>
                                </a:lnTo>
                                <a:lnTo>
                                  <a:pt x="876" y="146"/>
                                </a:lnTo>
                                <a:lnTo>
                                  <a:pt x="870" y="146"/>
                                </a:lnTo>
                                <a:lnTo>
                                  <a:pt x="864" y="146"/>
                                </a:lnTo>
                                <a:lnTo>
                                  <a:pt x="864" y="141"/>
                                </a:lnTo>
                                <a:lnTo>
                                  <a:pt x="858" y="141"/>
                                </a:lnTo>
                                <a:lnTo>
                                  <a:pt x="858" y="136"/>
                                </a:lnTo>
                                <a:lnTo>
                                  <a:pt x="852" y="136"/>
                                </a:lnTo>
                                <a:lnTo>
                                  <a:pt x="846" y="136"/>
                                </a:lnTo>
                                <a:lnTo>
                                  <a:pt x="846" y="131"/>
                                </a:lnTo>
                                <a:lnTo>
                                  <a:pt x="840" y="131"/>
                                </a:lnTo>
                                <a:lnTo>
                                  <a:pt x="840" y="126"/>
                                </a:lnTo>
                                <a:lnTo>
                                  <a:pt x="840" y="121"/>
                                </a:lnTo>
                                <a:lnTo>
                                  <a:pt x="834" y="121"/>
                                </a:lnTo>
                                <a:lnTo>
                                  <a:pt x="834" y="116"/>
                                </a:lnTo>
                                <a:lnTo>
                                  <a:pt x="834" y="111"/>
                                </a:lnTo>
                                <a:lnTo>
                                  <a:pt x="834" y="106"/>
                                </a:lnTo>
                                <a:lnTo>
                                  <a:pt x="834" y="101"/>
                                </a:lnTo>
                                <a:lnTo>
                                  <a:pt x="828" y="101"/>
                                </a:lnTo>
                                <a:lnTo>
                                  <a:pt x="828" y="95"/>
                                </a:lnTo>
                                <a:lnTo>
                                  <a:pt x="828" y="90"/>
                                </a:lnTo>
                                <a:lnTo>
                                  <a:pt x="828" y="85"/>
                                </a:lnTo>
                                <a:lnTo>
                                  <a:pt x="834" y="85"/>
                                </a:lnTo>
                                <a:lnTo>
                                  <a:pt x="834" y="80"/>
                                </a:lnTo>
                                <a:lnTo>
                                  <a:pt x="840" y="80"/>
                                </a:lnTo>
                                <a:lnTo>
                                  <a:pt x="840" y="75"/>
                                </a:lnTo>
                                <a:lnTo>
                                  <a:pt x="840" y="70"/>
                                </a:lnTo>
                                <a:lnTo>
                                  <a:pt x="846" y="70"/>
                                </a:lnTo>
                                <a:lnTo>
                                  <a:pt x="852" y="70"/>
                                </a:lnTo>
                                <a:lnTo>
                                  <a:pt x="852" y="65"/>
                                </a:lnTo>
                                <a:lnTo>
                                  <a:pt x="858" y="65"/>
                                </a:lnTo>
                                <a:lnTo>
                                  <a:pt x="864" y="65"/>
                                </a:lnTo>
                                <a:lnTo>
                                  <a:pt x="870" y="65"/>
                                </a:lnTo>
                                <a:lnTo>
                                  <a:pt x="876" y="65"/>
                                </a:lnTo>
                                <a:lnTo>
                                  <a:pt x="870" y="55"/>
                                </a:lnTo>
                                <a:lnTo>
                                  <a:pt x="881" y="50"/>
                                </a:lnTo>
                                <a:lnTo>
                                  <a:pt x="935" y="106"/>
                                </a:lnTo>
                                <a:lnTo>
                                  <a:pt x="935" y="111"/>
                                </a:lnTo>
                                <a:lnTo>
                                  <a:pt x="941" y="111"/>
                                </a:lnTo>
                                <a:lnTo>
                                  <a:pt x="941" y="116"/>
                                </a:lnTo>
                                <a:lnTo>
                                  <a:pt x="941" y="121"/>
                                </a:lnTo>
                                <a:lnTo>
                                  <a:pt x="947" y="121"/>
                                </a:lnTo>
                                <a:lnTo>
                                  <a:pt x="947" y="126"/>
                                </a:lnTo>
                                <a:lnTo>
                                  <a:pt x="953" y="126"/>
                                </a:lnTo>
                                <a:lnTo>
                                  <a:pt x="953" y="131"/>
                                </a:lnTo>
                                <a:lnTo>
                                  <a:pt x="953" y="136"/>
                                </a:lnTo>
                                <a:lnTo>
                                  <a:pt x="953" y="141"/>
                                </a:lnTo>
                                <a:lnTo>
                                  <a:pt x="953" y="146"/>
                                </a:lnTo>
                                <a:lnTo>
                                  <a:pt x="953" y="151"/>
                                </a:lnTo>
                                <a:lnTo>
                                  <a:pt x="947" y="151"/>
                                </a:lnTo>
                                <a:lnTo>
                                  <a:pt x="947" y="156"/>
                                </a:lnTo>
                                <a:lnTo>
                                  <a:pt x="941" y="161"/>
                                </a:lnTo>
                                <a:lnTo>
                                  <a:pt x="941" y="166"/>
                                </a:lnTo>
                                <a:lnTo>
                                  <a:pt x="935" y="166"/>
                                </a:lnTo>
                                <a:lnTo>
                                  <a:pt x="935" y="171"/>
                                </a:lnTo>
                                <a:lnTo>
                                  <a:pt x="929" y="171"/>
                                </a:lnTo>
                                <a:lnTo>
                                  <a:pt x="923" y="171"/>
                                </a:lnTo>
                                <a:lnTo>
                                  <a:pt x="923" y="176"/>
                                </a:lnTo>
                                <a:lnTo>
                                  <a:pt x="917" y="176"/>
                                </a:lnTo>
                                <a:lnTo>
                                  <a:pt x="911" y="176"/>
                                </a:lnTo>
                                <a:lnTo>
                                  <a:pt x="905" y="176"/>
                                </a:lnTo>
                                <a:lnTo>
                                  <a:pt x="905" y="181"/>
                                </a:lnTo>
                                <a:lnTo>
                                  <a:pt x="905" y="176"/>
                                </a:lnTo>
                                <a:lnTo>
                                  <a:pt x="899" y="176"/>
                                </a:lnTo>
                                <a:lnTo>
                                  <a:pt x="893" y="176"/>
                                </a:lnTo>
                                <a:lnTo>
                                  <a:pt x="887" y="176"/>
                                </a:lnTo>
                                <a:lnTo>
                                  <a:pt x="887" y="171"/>
                                </a:lnTo>
                                <a:lnTo>
                                  <a:pt x="881" y="171"/>
                                </a:lnTo>
                                <a:lnTo>
                                  <a:pt x="881" y="166"/>
                                </a:lnTo>
                                <a:close/>
                                <a:moveTo>
                                  <a:pt x="858" y="116"/>
                                </a:moveTo>
                                <a:lnTo>
                                  <a:pt x="858" y="121"/>
                                </a:lnTo>
                                <a:lnTo>
                                  <a:pt x="864" y="121"/>
                                </a:lnTo>
                                <a:lnTo>
                                  <a:pt x="864" y="126"/>
                                </a:lnTo>
                                <a:lnTo>
                                  <a:pt x="870" y="126"/>
                                </a:lnTo>
                                <a:lnTo>
                                  <a:pt x="870" y="131"/>
                                </a:lnTo>
                                <a:lnTo>
                                  <a:pt x="876" y="131"/>
                                </a:lnTo>
                                <a:lnTo>
                                  <a:pt x="881" y="131"/>
                                </a:lnTo>
                                <a:lnTo>
                                  <a:pt x="881" y="136"/>
                                </a:lnTo>
                                <a:lnTo>
                                  <a:pt x="887" y="136"/>
                                </a:lnTo>
                                <a:lnTo>
                                  <a:pt x="893" y="131"/>
                                </a:lnTo>
                                <a:lnTo>
                                  <a:pt x="899" y="131"/>
                                </a:lnTo>
                                <a:lnTo>
                                  <a:pt x="899" y="126"/>
                                </a:lnTo>
                                <a:lnTo>
                                  <a:pt x="905" y="126"/>
                                </a:lnTo>
                                <a:lnTo>
                                  <a:pt x="905" y="121"/>
                                </a:lnTo>
                                <a:lnTo>
                                  <a:pt x="911" y="121"/>
                                </a:lnTo>
                                <a:lnTo>
                                  <a:pt x="911" y="116"/>
                                </a:lnTo>
                                <a:lnTo>
                                  <a:pt x="911" y="111"/>
                                </a:lnTo>
                                <a:lnTo>
                                  <a:pt x="911" y="106"/>
                                </a:lnTo>
                                <a:lnTo>
                                  <a:pt x="905" y="106"/>
                                </a:lnTo>
                                <a:lnTo>
                                  <a:pt x="905" y="101"/>
                                </a:lnTo>
                                <a:lnTo>
                                  <a:pt x="905" y="95"/>
                                </a:lnTo>
                                <a:lnTo>
                                  <a:pt x="899" y="95"/>
                                </a:lnTo>
                                <a:lnTo>
                                  <a:pt x="899" y="90"/>
                                </a:lnTo>
                                <a:lnTo>
                                  <a:pt x="893" y="90"/>
                                </a:lnTo>
                                <a:lnTo>
                                  <a:pt x="893" y="85"/>
                                </a:lnTo>
                                <a:lnTo>
                                  <a:pt x="887" y="85"/>
                                </a:lnTo>
                                <a:lnTo>
                                  <a:pt x="887" y="80"/>
                                </a:lnTo>
                                <a:lnTo>
                                  <a:pt x="881" y="80"/>
                                </a:lnTo>
                                <a:lnTo>
                                  <a:pt x="881" y="75"/>
                                </a:lnTo>
                                <a:lnTo>
                                  <a:pt x="876" y="75"/>
                                </a:lnTo>
                                <a:lnTo>
                                  <a:pt x="870" y="75"/>
                                </a:lnTo>
                                <a:lnTo>
                                  <a:pt x="864" y="75"/>
                                </a:lnTo>
                                <a:lnTo>
                                  <a:pt x="864" y="80"/>
                                </a:lnTo>
                                <a:lnTo>
                                  <a:pt x="858" y="80"/>
                                </a:lnTo>
                                <a:lnTo>
                                  <a:pt x="852" y="80"/>
                                </a:lnTo>
                                <a:lnTo>
                                  <a:pt x="852" y="85"/>
                                </a:lnTo>
                                <a:lnTo>
                                  <a:pt x="846" y="90"/>
                                </a:lnTo>
                                <a:lnTo>
                                  <a:pt x="846" y="95"/>
                                </a:lnTo>
                                <a:lnTo>
                                  <a:pt x="846" y="101"/>
                                </a:lnTo>
                                <a:lnTo>
                                  <a:pt x="852" y="101"/>
                                </a:lnTo>
                                <a:lnTo>
                                  <a:pt x="852" y="106"/>
                                </a:lnTo>
                                <a:lnTo>
                                  <a:pt x="852" y="111"/>
                                </a:lnTo>
                                <a:lnTo>
                                  <a:pt x="852" y="116"/>
                                </a:lnTo>
                                <a:lnTo>
                                  <a:pt x="858" y="116"/>
                                </a:lnTo>
                                <a:lnTo>
                                  <a:pt x="858" y="121"/>
                                </a:lnTo>
                                <a:lnTo>
                                  <a:pt x="858" y="116"/>
                                </a:lnTo>
                                <a:close/>
                                <a:moveTo>
                                  <a:pt x="1000" y="45"/>
                                </a:moveTo>
                                <a:lnTo>
                                  <a:pt x="1018" y="35"/>
                                </a:lnTo>
                                <a:lnTo>
                                  <a:pt x="1018" y="40"/>
                                </a:lnTo>
                                <a:lnTo>
                                  <a:pt x="1018" y="45"/>
                                </a:lnTo>
                                <a:lnTo>
                                  <a:pt x="1018" y="50"/>
                                </a:lnTo>
                                <a:lnTo>
                                  <a:pt x="1018" y="55"/>
                                </a:lnTo>
                                <a:lnTo>
                                  <a:pt x="1018" y="60"/>
                                </a:lnTo>
                                <a:lnTo>
                                  <a:pt x="1018" y="65"/>
                                </a:lnTo>
                                <a:lnTo>
                                  <a:pt x="1012" y="65"/>
                                </a:lnTo>
                                <a:lnTo>
                                  <a:pt x="1012" y="70"/>
                                </a:lnTo>
                                <a:lnTo>
                                  <a:pt x="1012" y="75"/>
                                </a:lnTo>
                                <a:lnTo>
                                  <a:pt x="1006" y="75"/>
                                </a:lnTo>
                                <a:lnTo>
                                  <a:pt x="1006" y="80"/>
                                </a:lnTo>
                                <a:lnTo>
                                  <a:pt x="1000" y="80"/>
                                </a:lnTo>
                                <a:lnTo>
                                  <a:pt x="1000" y="85"/>
                                </a:lnTo>
                                <a:lnTo>
                                  <a:pt x="994" y="85"/>
                                </a:lnTo>
                                <a:lnTo>
                                  <a:pt x="988" y="85"/>
                                </a:lnTo>
                                <a:lnTo>
                                  <a:pt x="988" y="90"/>
                                </a:lnTo>
                                <a:lnTo>
                                  <a:pt x="982" y="90"/>
                                </a:lnTo>
                                <a:lnTo>
                                  <a:pt x="976" y="90"/>
                                </a:lnTo>
                                <a:lnTo>
                                  <a:pt x="970" y="90"/>
                                </a:lnTo>
                                <a:lnTo>
                                  <a:pt x="964" y="90"/>
                                </a:lnTo>
                                <a:lnTo>
                                  <a:pt x="959" y="90"/>
                                </a:lnTo>
                                <a:lnTo>
                                  <a:pt x="953" y="90"/>
                                </a:lnTo>
                                <a:lnTo>
                                  <a:pt x="953" y="85"/>
                                </a:lnTo>
                                <a:lnTo>
                                  <a:pt x="947" y="85"/>
                                </a:lnTo>
                                <a:lnTo>
                                  <a:pt x="947" y="80"/>
                                </a:lnTo>
                                <a:lnTo>
                                  <a:pt x="941" y="80"/>
                                </a:lnTo>
                                <a:lnTo>
                                  <a:pt x="935" y="80"/>
                                </a:lnTo>
                                <a:lnTo>
                                  <a:pt x="935" y="75"/>
                                </a:lnTo>
                                <a:lnTo>
                                  <a:pt x="929" y="70"/>
                                </a:lnTo>
                                <a:lnTo>
                                  <a:pt x="929" y="65"/>
                                </a:lnTo>
                                <a:lnTo>
                                  <a:pt x="923" y="65"/>
                                </a:lnTo>
                                <a:lnTo>
                                  <a:pt x="923" y="60"/>
                                </a:lnTo>
                                <a:lnTo>
                                  <a:pt x="923" y="55"/>
                                </a:lnTo>
                                <a:lnTo>
                                  <a:pt x="917" y="50"/>
                                </a:lnTo>
                                <a:lnTo>
                                  <a:pt x="917" y="45"/>
                                </a:lnTo>
                                <a:lnTo>
                                  <a:pt x="917" y="40"/>
                                </a:lnTo>
                                <a:lnTo>
                                  <a:pt x="917" y="35"/>
                                </a:lnTo>
                                <a:lnTo>
                                  <a:pt x="917" y="30"/>
                                </a:lnTo>
                                <a:lnTo>
                                  <a:pt x="923" y="30"/>
                                </a:lnTo>
                                <a:lnTo>
                                  <a:pt x="923" y="25"/>
                                </a:lnTo>
                                <a:lnTo>
                                  <a:pt x="923" y="20"/>
                                </a:lnTo>
                                <a:lnTo>
                                  <a:pt x="929" y="20"/>
                                </a:lnTo>
                                <a:lnTo>
                                  <a:pt x="929" y="15"/>
                                </a:lnTo>
                                <a:lnTo>
                                  <a:pt x="935" y="15"/>
                                </a:lnTo>
                                <a:lnTo>
                                  <a:pt x="935" y="10"/>
                                </a:lnTo>
                                <a:lnTo>
                                  <a:pt x="941" y="10"/>
                                </a:lnTo>
                                <a:lnTo>
                                  <a:pt x="941" y="5"/>
                                </a:lnTo>
                                <a:lnTo>
                                  <a:pt x="947" y="5"/>
                                </a:lnTo>
                                <a:lnTo>
                                  <a:pt x="953" y="5"/>
                                </a:lnTo>
                                <a:lnTo>
                                  <a:pt x="959" y="5"/>
                                </a:lnTo>
                                <a:lnTo>
                                  <a:pt x="959" y="0"/>
                                </a:lnTo>
                                <a:lnTo>
                                  <a:pt x="964" y="0"/>
                                </a:lnTo>
                                <a:lnTo>
                                  <a:pt x="970" y="0"/>
                                </a:lnTo>
                                <a:lnTo>
                                  <a:pt x="976" y="0"/>
                                </a:lnTo>
                                <a:lnTo>
                                  <a:pt x="976" y="5"/>
                                </a:lnTo>
                                <a:lnTo>
                                  <a:pt x="982" y="5"/>
                                </a:lnTo>
                                <a:lnTo>
                                  <a:pt x="988" y="5"/>
                                </a:lnTo>
                                <a:lnTo>
                                  <a:pt x="988" y="10"/>
                                </a:lnTo>
                                <a:lnTo>
                                  <a:pt x="994" y="10"/>
                                </a:lnTo>
                                <a:lnTo>
                                  <a:pt x="994" y="15"/>
                                </a:lnTo>
                                <a:lnTo>
                                  <a:pt x="1000" y="15"/>
                                </a:lnTo>
                                <a:lnTo>
                                  <a:pt x="1000" y="20"/>
                                </a:lnTo>
                                <a:lnTo>
                                  <a:pt x="1006" y="20"/>
                                </a:lnTo>
                                <a:lnTo>
                                  <a:pt x="1006" y="25"/>
                                </a:lnTo>
                                <a:lnTo>
                                  <a:pt x="947" y="65"/>
                                </a:lnTo>
                                <a:lnTo>
                                  <a:pt x="953" y="65"/>
                                </a:lnTo>
                                <a:lnTo>
                                  <a:pt x="953" y="70"/>
                                </a:lnTo>
                                <a:lnTo>
                                  <a:pt x="959" y="70"/>
                                </a:lnTo>
                                <a:lnTo>
                                  <a:pt x="959" y="75"/>
                                </a:lnTo>
                                <a:lnTo>
                                  <a:pt x="964" y="75"/>
                                </a:lnTo>
                                <a:lnTo>
                                  <a:pt x="970" y="75"/>
                                </a:lnTo>
                                <a:lnTo>
                                  <a:pt x="976" y="75"/>
                                </a:lnTo>
                                <a:lnTo>
                                  <a:pt x="982" y="75"/>
                                </a:lnTo>
                                <a:lnTo>
                                  <a:pt x="988" y="75"/>
                                </a:lnTo>
                                <a:lnTo>
                                  <a:pt x="988" y="70"/>
                                </a:lnTo>
                                <a:lnTo>
                                  <a:pt x="994" y="70"/>
                                </a:lnTo>
                                <a:lnTo>
                                  <a:pt x="994" y="65"/>
                                </a:lnTo>
                                <a:lnTo>
                                  <a:pt x="1000" y="65"/>
                                </a:lnTo>
                                <a:lnTo>
                                  <a:pt x="1000" y="60"/>
                                </a:lnTo>
                                <a:lnTo>
                                  <a:pt x="1000" y="55"/>
                                </a:lnTo>
                                <a:lnTo>
                                  <a:pt x="1000" y="50"/>
                                </a:lnTo>
                                <a:lnTo>
                                  <a:pt x="1000" y="45"/>
                                </a:lnTo>
                                <a:close/>
                                <a:moveTo>
                                  <a:pt x="935" y="55"/>
                                </a:moveTo>
                                <a:lnTo>
                                  <a:pt x="982" y="25"/>
                                </a:lnTo>
                                <a:lnTo>
                                  <a:pt x="982" y="20"/>
                                </a:lnTo>
                                <a:lnTo>
                                  <a:pt x="976" y="20"/>
                                </a:lnTo>
                                <a:lnTo>
                                  <a:pt x="976" y="15"/>
                                </a:lnTo>
                                <a:lnTo>
                                  <a:pt x="970" y="15"/>
                                </a:lnTo>
                                <a:lnTo>
                                  <a:pt x="964" y="15"/>
                                </a:lnTo>
                                <a:lnTo>
                                  <a:pt x="959" y="15"/>
                                </a:lnTo>
                                <a:lnTo>
                                  <a:pt x="953" y="15"/>
                                </a:lnTo>
                                <a:lnTo>
                                  <a:pt x="953" y="20"/>
                                </a:lnTo>
                                <a:lnTo>
                                  <a:pt x="947" y="20"/>
                                </a:lnTo>
                                <a:lnTo>
                                  <a:pt x="941" y="25"/>
                                </a:lnTo>
                                <a:lnTo>
                                  <a:pt x="941" y="30"/>
                                </a:lnTo>
                                <a:lnTo>
                                  <a:pt x="935" y="30"/>
                                </a:lnTo>
                                <a:lnTo>
                                  <a:pt x="935" y="35"/>
                                </a:lnTo>
                                <a:lnTo>
                                  <a:pt x="935" y="40"/>
                                </a:lnTo>
                                <a:lnTo>
                                  <a:pt x="935" y="45"/>
                                </a:lnTo>
                                <a:lnTo>
                                  <a:pt x="935" y="50"/>
                                </a:lnTo>
                                <a:lnTo>
                                  <a:pt x="935" y="55"/>
                                </a:lnTo>
                                <a:close/>
                                <a:moveTo>
                                  <a:pt x="787" y="453"/>
                                </a:moveTo>
                                <a:lnTo>
                                  <a:pt x="781" y="442"/>
                                </a:lnTo>
                                <a:lnTo>
                                  <a:pt x="781" y="448"/>
                                </a:lnTo>
                                <a:lnTo>
                                  <a:pt x="781" y="453"/>
                                </a:lnTo>
                                <a:lnTo>
                                  <a:pt x="781" y="458"/>
                                </a:lnTo>
                                <a:lnTo>
                                  <a:pt x="775" y="458"/>
                                </a:lnTo>
                                <a:lnTo>
                                  <a:pt x="775" y="463"/>
                                </a:lnTo>
                                <a:lnTo>
                                  <a:pt x="775" y="468"/>
                                </a:lnTo>
                                <a:lnTo>
                                  <a:pt x="769" y="468"/>
                                </a:lnTo>
                                <a:lnTo>
                                  <a:pt x="763" y="473"/>
                                </a:lnTo>
                                <a:lnTo>
                                  <a:pt x="757" y="473"/>
                                </a:lnTo>
                                <a:lnTo>
                                  <a:pt x="757" y="478"/>
                                </a:lnTo>
                                <a:lnTo>
                                  <a:pt x="751" y="478"/>
                                </a:lnTo>
                                <a:lnTo>
                                  <a:pt x="745" y="478"/>
                                </a:lnTo>
                                <a:lnTo>
                                  <a:pt x="739" y="478"/>
                                </a:lnTo>
                                <a:lnTo>
                                  <a:pt x="733" y="478"/>
                                </a:lnTo>
                                <a:lnTo>
                                  <a:pt x="733" y="473"/>
                                </a:lnTo>
                                <a:lnTo>
                                  <a:pt x="727" y="473"/>
                                </a:lnTo>
                                <a:lnTo>
                                  <a:pt x="721" y="473"/>
                                </a:lnTo>
                                <a:lnTo>
                                  <a:pt x="721" y="468"/>
                                </a:lnTo>
                                <a:lnTo>
                                  <a:pt x="715" y="468"/>
                                </a:lnTo>
                                <a:lnTo>
                                  <a:pt x="715" y="463"/>
                                </a:lnTo>
                                <a:lnTo>
                                  <a:pt x="710" y="463"/>
                                </a:lnTo>
                                <a:lnTo>
                                  <a:pt x="710" y="458"/>
                                </a:lnTo>
                                <a:lnTo>
                                  <a:pt x="704" y="458"/>
                                </a:lnTo>
                                <a:lnTo>
                                  <a:pt x="704" y="453"/>
                                </a:lnTo>
                                <a:lnTo>
                                  <a:pt x="698" y="453"/>
                                </a:lnTo>
                                <a:lnTo>
                                  <a:pt x="698" y="448"/>
                                </a:lnTo>
                                <a:lnTo>
                                  <a:pt x="698" y="442"/>
                                </a:lnTo>
                                <a:lnTo>
                                  <a:pt x="692" y="442"/>
                                </a:lnTo>
                                <a:lnTo>
                                  <a:pt x="692" y="437"/>
                                </a:lnTo>
                                <a:lnTo>
                                  <a:pt x="692" y="432"/>
                                </a:lnTo>
                                <a:lnTo>
                                  <a:pt x="692" y="427"/>
                                </a:lnTo>
                                <a:lnTo>
                                  <a:pt x="692" y="422"/>
                                </a:lnTo>
                                <a:lnTo>
                                  <a:pt x="692" y="417"/>
                                </a:lnTo>
                                <a:lnTo>
                                  <a:pt x="692" y="412"/>
                                </a:lnTo>
                                <a:lnTo>
                                  <a:pt x="698" y="407"/>
                                </a:lnTo>
                                <a:lnTo>
                                  <a:pt x="698" y="402"/>
                                </a:lnTo>
                                <a:lnTo>
                                  <a:pt x="704" y="402"/>
                                </a:lnTo>
                                <a:lnTo>
                                  <a:pt x="704" y="397"/>
                                </a:lnTo>
                                <a:lnTo>
                                  <a:pt x="710" y="397"/>
                                </a:lnTo>
                                <a:lnTo>
                                  <a:pt x="710" y="392"/>
                                </a:lnTo>
                                <a:lnTo>
                                  <a:pt x="715" y="392"/>
                                </a:lnTo>
                                <a:lnTo>
                                  <a:pt x="721" y="392"/>
                                </a:lnTo>
                                <a:lnTo>
                                  <a:pt x="727" y="392"/>
                                </a:lnTo>
                                <a:lnTo>
                                  <a:pt x="733" y="392"/>
                                </a:lnTo>
                                <a:lnTo>
                                  <a:pt x="739" y="392"/>
                                </a:lnTo>
                                <a:lnTo>
                                  <a:pt x="704" y="357"/>
                                </a:lnTo>
                                <a:lnTo>
                                  <a:pt x="721" y="347"/>
                                </a:lnTo>
                                <a:lnTo>
                                  <a:pt x="804" y="442"/>
                                </a:lnTo>
                                <a:lnTo>
                                  <a:pt x="787" y="453"/>
                                </a:lnTo>
                                <a:close/>
                                <a:moveTo>
                                  <a:pt x="715" y="448"/>
                                </a:moveTo>
                                <a:lnTo>
                                  <a:pt x="721" y="448"/>
                                </a:lnTo>
                                <a:lnTo>
                                  <a:pt x="721" y="453"/>
                                </a:lnTo>
                                <a:lnTo>
                                  <a:pt x="727" y="453"/>
                                </a:lnTo>
                                <a:lnTo>
                                  <a:pt x="727" y="458"/>
                                </a:lnTo>
                                <a:lnTo>
                                  <a:pt x="733" y="458"/>
                                </a:lnTo>
                                <a:lnTo>
                                  <a:pt x="739" y="458"/>
                                </a:lnTo>
                                <a:lnTo>
                                  <a:pt x="739" y="463"/>
                                </a:lnTo>
                                <a:lnTo>
                                  <a:pt x="745" y="463"/>
                                </a:lnTo>
                                <a:lnTo>
                                  <a:pt x="751" y="463"/>
                                </a:lnTo>
                                <a:lnTo>
                                  <a:pt x="751" y="458"/>
                                </a:lnTo>
                                <a:lnTo>
                                  <a:pt x="757" y="458"/>
                                </a:lnTo>
                                <a:lnTo>
                                  <a:pt x="763" y="458"/>
                                </a:lnTo>
                                <a:lnTo>
                                  <a:pt x="763" y="453"/>
                                </a:lnTo>
                                <a:lnTo>
                                  <a:pt x="769" y="453"/>
                                </a:lnTo>
                                <a:lnTo>
                                  <a:pt x="769" y="448"/>
                                </a:lnTo>
                                <a:lnTo>
                                  <a:pt x="769" y="442"/>
                                </a:lnTo>
                                <a:lnTo>
                                  <a:pt x="769" y="437"/>
                                </a:lnTo>
                                <a:lnTo>
                                  <a:pt x="769" y="432"/>
                                </a:lnTo>
                                <a:lnTo>
                                  <a:pt x="769" y="427"/>
                                </a:lnTo>
                                <a:lnTo>
                                  <a:pt x="763" y="427"/>
                                </a:lnTo>
                                <a:lnTo>
                                  <a:pt x="763" y="422"/>
                                </a:lnTo>
                                <a:lnTo>
                                  <a:pt x="763" y="417"/>
                                </a:lnTo>
                                <a:lnTo>
                                  <a:pt x="757" y="417"/>
                                </a:lnTo>
                                <a:lnTo>
                                  <a:pt x="757" y="412"/>
                                </a:lnTo>
                                <a:lnTo>
                                  <a:pt x="751" y="412"/>
                                </a:lnTo>
                                <a:lnTo>
                                  <a:pt x="751" y="407"/>
                                </a:lnTo>
                                <a:lnTo>
                                  <a:pt x="745" y="407"/>
                                </a:lnTo>
                                <a:lnTo>
                                  <a:pt x="739" y="407"/>
                                </a:lnTo>
                                <a:lnTo>
                                  <a:pt x="739" y="402"/>
                                </a:lnTo>
                                <a:lnTo>
                                  <a:pt x="733" y="402"/>
                                </a:lnTo>
                                <a:lnTo>
                                  <a:pt x="727" y="402"/>
                                </a:lnTo>
                                <a:lnTo>
                                  <a:pt x="721" y="402"/>
                                </a:lnTo>
                                <a:lnTo>
                                  <a:pt x="721" y="407"/>
                                </a:lnTo>
                                <a:lnTo>
                                  <a:pt x="715" y="407"/>
                                </a:lnTo>
                                <a:lnTo>
                                  <a:pt x="710" y="407"/>
                                </a:lnTo>
                                <a:lnTo>
                                  <a:pt x="710" y="412"/>
                                </a:lnTo>
                                <a:lnTo>
                                  <a:pt x="710" y="417"/>
                                </a:lnTo>
                                <a:lnTo>
                                  <a:pt x="704" y="417"/>
                                </a:lnTo>
                                <a:lnTo>
                                  <a:pt x="704" y="422"/>
                                </a:lnTo>
                                <a:lnTo>
                                  <a:pt x="704" y="427"/>
                                </a:lnTo>
                                <a:lnTo>
                                  <a:pt x="710" y="427"/>
                                </a:lnTo>
                                <a:lnTo>
                                  <a:pt x="710" y="432"/>
                                </a:lnTo>
                                <a:lnTo>
                                  <a:pt x="710" y="437"/>
                                </a:lnTo>
                                <a:lnTo>
                                  <a:pt x="715" y="437"/>
                                </a:lnTo>
                                <a:lnTo>
                                  <a:pt x="715" y="442"/>
                                </a:lnTo>
                                <a:lnTo>
                                  <a:pt x="715" y="448"/>
                                </a:lnTo>
                                <a:close/>
                                <a:moveTo>
                                  <a:pt x="751" y="347"/>
                                </a:moveTo>
                                <a:lnTo>
                                  <a:pt x="739" y="332"/>
                                </a:lnTo>
                                <a:lnTo>
                                  <a:pt x="757" y="322"/>
                                </a:lnTo>
                                <a:lnTo>
                                  <a:pt x="763" y="337"/>
                                </a:lnTo>
                                <a:lnTo>
                                  <a:pt x="751" y="347"/>
                                </a:lnTo>
                                <a:close/>
                                <a:moveTo>
                                  <a:pt x="828" y="427"/>
                                </a:moveTo>
                                <a:lnTo>
                                  <a:pt x="763" y="362"/>
                                </a:lnTo>
                                <a:lnTo>
                                  <a:pt x="781" y="352"/>
                                </a:lnTo>
                                <a:lnTo>
                                  <a:pt x="840" y="422"/>
                                </a:lnTo>
                                <a:lnTo>
                                  <a:pt x="828" y="427"/>
                                </a:lnTo>
                                <a:close/>
                                <a:moveTo>
                                  <a:pt x="858" y="407"/>
                                </a:moveTo>
                                <a:lnTo>
                                  <a:pt x="798" y="337"/>
                                </a:lnTo>
                                <a:lnTo>
                                  <a:pt x="810" y="327"/>
                                </a:lnTo>
                                <a:lnTo>
                                  <a:pt x="822" y="337"/>
                                </a:lnTo>
                                <a:lnTo>
                                  <a:pt x="822" y="332"/>
                                </a:lnTo>
                                <a:lnTo>
                                  <a:pt x="816" y="332"/>
                                </a:lnTo>
                                <a:lnTo>
                                  <a:pt x="816" y="327"/>
                                </a:lnTo>
                                <a:lnTo>
                                  <a:pt x="816" y="322"/>
                                </a:lnTo>
                                <a:lnTo>
                                  <a:pt x="822" y="322"/>
                                </a:lnTo>
                                <a:lnTo>
                                  <a:pt x="822" y="317"/>
                                </a:lnTo>
                                <a:lnTo>
                                  <a:pt x="828" y="317"/>
                                </a:lnTo>
                                <a:lnTo>
                                  <a:pt x="828" y="312"/>
                                </a:lnTo>
                                <a:lnTo>
                                  <a:pt x="834" y="312"/>
                                </a:lnTo>
                                <a:lnTo>
                                  <a:pt x="840" y="312"/>
                                </a:lnTo>
                                <a:lnTo>
                                  <a:pt x="846" y="327"/>
                                </a:lnTo>
                                <a:lnTo>
                                  <a:pt x="840" y="327"/>
                                </a:lnTo>
                                <a:lnTo>
                                  <a:pt x="834" y="327"/>
                                </a:lnTo>
                                <a:lnTo>
                                  <a:pt x="834" y="332"/>
                                </a:lnTo>
                                <a:lnTo>
                                  <a:pt x="828" y="332"/>
                                </a:lnTo>
                                <a:lnTo>
                                  <a:pt x="828" y="337"/>
                                </a:lnTo>
                                <a:lnTo>
                                  <a:pt x="828" y="342"/>
                                </a:lnTo>
                                <a:lnTo>
                                  <a:pt x="828" y="347"/>
                                </a:lnTo>
                                <a:lnTo>
                                  <a:pt x="834" y="347"/>
                                </a:lnTo>
                                <a:lnTo>
                                  <a:pt x="834" y="352"/>
                                </a:lnTo>
                                <a:lnTo>
                                  <a:pt x="840" y="357"/>
                                </a:lnTo>
                                <a:lnTo>
                                  <a:pt x="840" y="362"/>
                                </a:lnTo>
                                <a:lnTo>
                                  <a:pt x="876" y="397"/>
                                </a:lnTo>
                                <a:lnTo>
                                  <a:pt x="858" y="407"/>
                                </a:lnTo>
                                <a:close/>
                                <a:moveTo>
                                  <a:pt x="947" y="317"/>
                                </a:moveTo>
                                <a:lnTo>
                                  <a:pt x="959" y="307"/>
                                </a:lnTo>
                                <a:lnTo>
                                  <a:pt x="964" y="307"/>
                                </a:lnTo>
                                <a:lnTo>
                                  <a:pt x="964" y="312"/>
                                </a:lnTo>
                                <a:lnTo>
                                  <a:pt x="964" y="317"/>
                                </a:lnTo>
                                <a:lnTo>
                                  <a:pt x="964" y="322"/>
                                </a:lnTo>
                                <a:lnTo>
                                  <a:pt x="964" y="327"/>
                                </a:lnTo>
                                <a:lnTo>
                                  <a:pt x="964" y="332"/>
                                </a:lnTo>
                                <a:lnTo>
                                  <a:pt x="959" y="332"/>
                                </a:lnTo>
                                <a:lnTo>
                                  <a:pt x="959" y="337"/>
                                </a:lnTo>
                                <a:lnTo>
                                  <a:pt x="959" y="342"/>
                                </a:lnTo>
                                <a:lnTo>
                                  <a:pt x="953" y="342"/>
                                </a:lnTo>
                                <a:lnTo>
                                  <a:pt x="953" y="347"/>
                                </a:lnTo>
                                <a:lnTo>
                                  <a:pt x="947" y="347"/>
                                </a:lnTo>
                                <a:lnTo>
                                  <a:pt x="947" y="352"/>
                                </a:lnTo>
                                <a:lnTo>
                                  <a:pt x="941" y="352"/>
                                </a:lnTo>
                                <a:lnTo>
                                  <a:pt x="941" y="357"/>
                                </a:lnTo>
                                <a:lnTo>
                                  <a:pt x="935" y="357"/>
                                </a:lnTo>
                                <a:lnTo>
                                  <a:pt x="929" y="357"/>
                                </a:lnTo>
                                <a:lnTo>
                                  <a:pt x="929" y="362"/>
                                </a:lnTo>
                                <a:lnTo>
                                  <a:pt x="923" y="362"/>
                                </a:lnTo>
                                <a:lnTo>
                                  <a:pt x="917" y="362"/>
                                </a:lnTo>
                                <a:lnTo>
                                  <a:pt x="911" y="362"/>
                                </a:lnTo>
                                <a:lnTo>
                                  <a:pt x="905" y="362"/>
                                </a:lnTo>
                                <a:lnTo>
                                  <a:pt x="899" y="357"/>
                                </a:lnTo>
                                <a:lnTo>
                                  <a:pt x="893" y="357"/>
                                </a:lnTo>
                                <a:lnTo>
                                  <a:pt x="893" y="352"/>
                                </a:lnTo>
                                <a:lnTo>
                                  <a:pt x="887" y="352"/>
                                </a:lnTo>
                                <a:lnTo>
                                  <a:pt x="881" y="352"/>
                                </a:lnTo>
                                <a:lnTo>
                                  <a:pt x="881" y="347"/>
                                </a:lnTo>
                                <a:lnTo>
                                  <a:pt x="876" y="347"/>
                                </a:lnTo>
                                <a:lnTo>
                                  <a:pt x="876" y="342"/>
                                </a:lnTo>
                                <a:lnTo>
                                  <a:pt x="870" y="337"/>
                                </a:lnTo>
                                <a:lnTo>
                                  <a:pt x="870" y="332"/>
                                </a:lnTo>
                                <a:lnTo>
                                  <a:pt x="870" y="327"/>
                                </a:lnTo>
                                <a:lnTo>
                                  <a:pt x="864" y="327"/>
                                </a:lnTo>
                                <a:lnTo>
                                  <a:pt x="864" y="322"/>
                                </a:lnTo>
                                <a:lnTo>
                                  <a:pt x="864" y="317"/>
                                </a:lnTo>
                                <a:lnTo>
                                  <a:pt x="864" y="312"/>
                                </a:lnTo>
                                <a:lnTo>
                                  <a:pt x="864" y="307"/>
                                </a:lnTo>
                                <a:lnTo>
                                  <a:pt x="864" y="302"/>
                                </a:lnTo>
                                <a:lnTo>
                                  <a:pt x="864" y="297"/>
                                </a:lnTo>
                                <a:lnTo>
                                  <a:pt x="870" y="292"/>
                                </a:lnTo>
                                <a:lnTo>
                                  <a:pt x="870" y="287"/>
                                </a:lnTo>
                                <a:lnTo>
                                  <a:pt x="876" y="287"/>
                                </a:lnTo>
                                <a:lnTo>
                                  <a:pt x="876" y="282"/>
                                </a:lnTo>
                                <a:lnTo>
                                  <a:pt x="881" y="282"/>
                                </a:lnTo>
                                <a:lnTo>
                                  <a:pt x="887" y="277"/>
                                </a:lnTo>
                                <a:lnTo>
                                  <a:pt x="893" y="277"/>
                                </a:lnTo>
                                <a:lnTo>
                                  <a:pt x="893" y="271"/>
                                </a:lnTo>
                                <a:lnTo>
                                  <a:pt x="899" y="271"/>
                                </a:lnTo>
                                <a:lnTo>
                                  <a:pt x="905" y="271"/>
                                </a:lnTo>
                                <a:lnTo>
                                  <a:pt x="911" y="271"/>
                                </a:lnTo>
                                <a:lnTo>
                                  <a:pt x="917" y="271"/>
                                </a:lnTo>
                                <a:lnTo>
                                  <a:pt x="923" y="271"/>
                                </a:lnTo>
                                <a:lnTo>
                                  <a:pt x="923" y="277"/>
                                </a:lnTo>
                                <a:lnTo>
                                  <a:pt x="929" y="277"/>
                                </a:lnTo>
                                <a:lnTo>
                                  <a:pt x="935" y="277"/>
                                </a:lnTo>
                                <a:lnTo>
                                  <a:pt x="935" y="282"/>
                                </a:lnTo>
                                <a:lnTo>
                                  <a:pt x="941" y="282"/>
                                </a:lnTo>
                                <a:lnTo>
                                  <a:pt x="941" y="287"/>
                                </a:lnTo>
                                <a:lnTo>
                                  <a:pt x="947" y="287"/>
                                </a:lnTo>
                                <a:lnTo>
                                  <a:pt x="947" y="292"/>
                                </a:lnTo>
                                <a:lnTo>
                                  <a:pt x="953" y="292"/>
                                </a:lnTo>
                                <a:lnTo>
                                  <a:pt x="953" y="297"/>
                                </a:lnTo>
                                <a:lnTo>
                                  <a:pt x="893" y="332"/>
                                </a:lnTo>
                                <a:lnTo>
                                  <a:pt x="893" y="337"/>
                                </a:lnTo>
                                <a:lnTo>
                                  <a:pt x="899" y="342"/>
                                </a:lnTo>
                                <a:lnTo>
                                  <a:pt x="905" y="342"/>
                                </a:lnTo>
                                <a:lnTo>
                                  <a:pt x="905" y="347"/>
                                </a:lnTo>
                                <a:lnTo>
                                  <a:pt x="911" y="347"/>
                                </a:lnTo>
                                <a:lnTo>
                                  <a:pt x="917" y="347"/>
                                </a:lnTo>
                                <a:lnTo>
                                  <a:pt x="923" y="347"/>
                                </a:lnTo>
                                <a:lnTo>
                                  <a:pt x="929" y="347"/>
                                </a:lnTo>
                                <a:lnTo>
                                  <a:pt x="929" y="342"/>
                                </a:lnTo>
                                <a:lnTo>
                                  <a:pt x="935" y="342"/>
                                </a:lnTo>
                                <a:lnTo>
                                  <a:pt x="941" y="337"/>
                                </a:lnTo>
                                <a:lnTo>
                                  <a:pt x="941" y="332"/>
                                </a:lnTo>
                                <a:lnTo>
                                  <a:pt x="947" y="332"/>
                                </a:lnTo>
                                <a:lnTo>
                                  <a:pt x="947" y="327"/>
                                </a:lnTo>
                                <a:lnTo>
                                  <a:pt x="947" y="322"/>
                                </a:lnTo>
                                <a:lnTo>
                                  <a:pt x="947" y="317"/>
                                </a:lnTo>
                                <a:close/>
                                <a:moveTo>
                                  <a:pt x="881" y="322"/>
                                </a:moveTo>
                                <a:lnTo>
                                  <a:pt x="929" y="292"/>
                                </a:lnTo>
                                <a:lnTo>
                                  <a:pt x="923" y="292"/>
                                </a:lnTo>
                                <a:lnTo>
                                  <a:pt x="923" y="287"/>
                                </a:lnTo>
                                <a:lnTo>
                                  <a:pt x="917" y="287"/>
                                </a:lnTo>
                                <a:lnTo>
                                  <a:pt x="911" y="287"/>
                                </a:lnTo>
                                <a:lnTo>
                                  <a:pt x="905" y="287"/>
                                </a:lnTo>
                                <a:lnTo>
                                  <a:pt x="899" y="287"/>
                                </a:lnTo>
                                <a:lnTo>
                                  <a:pt x="893" y="287"/>
                                </a:lnTo>
                                <a:lnTo>
                                  <a:pt x="893" y="292"/>
                                </a:lnTo>
                                <a:lnTo>
                                  <a:pt x="887" y="292"/>
                                </a:lnTo>
                                <a:lnTo>
                                  <a:pt x="887" y="297"/>
                                </a:lnTo>
                                <a:lnTo>
                                  <a:pt x="881" y="297"/>
                                </a:lnTo>
                                <a:lnTo>
                                  <a:pt x="881" y="302"/>
                                </a:lnTo>
                                <a:lnTo>
                                  <a:pt x="881" y="307"/>
                                </a:lnTo>
                                <a:lnTo>
                                  <a:pt x="876" y="307"/>
                                </a:lnTo>
                                <a:lnTo>
                                  <a:pt x="876" y="312"/>
                                </a:lnTo>
                                <a:lnTo>
                                  <a:pt x="876" y="317"/>
                                </a:lnTo>
                                <a:lnTo>
                                  <a:pt x="881" y="322"/>
                                </a:lnTo>
                                <a:close/>
                                <a:moveTo>
                                  <a:pt x="1024" y="256"/>
                                </a:moveTo>
                                <a:lnTo>
                                  <a:pt x="1041" y="246"/>
                                </a:lnTo>
                                <a:lnTo>
                                  <a:pt x="1041" y="251"/>
                                </a:lnTo>
                                <a:lnTo>
                                  <a:pt x="1041" y="256"/>
                                </a:lnTo>
                                <a:lnTo>
                                  <a:pt x="1047" y="256"/>
                                </a:lnTo>
                                <a:lnTo>
                                  <a:pt x="1047" y="261"/>
                                </a:lnTo>
                                <a:lnTo>
                                  <a:pt x="1047" y="266"/>
                                </a:lnTo>
                                <a:lnTo>
                                  <a:pt x="1047" y="271"/>
                                </a:lnTo>
                                <a:lnTo>
                                  <a:pt x="1047" y="277"/>
                                </a:lnTo>
                                <a:lnTo>
                                  <a:pt x="1041" y="277"/>
                                </a:lnTo>
                                <a:lnTo>
                                  <a:pt x="1041" y="282"/>
                                </a:lnTo>
                                <a:lnTo>
                                  <a:pt x="1041" y="287"/>
                                </a:lnTo>
                                <a:lnTo>
                                  <a:pt x="1036" y="287"/>
                                </a:lnTo>
                                <a:lnTo>
                                  <a:pt x="1036" y="292"/>
                                </a:lnTo>
                                <a:lnTo>
                                  <a:pt x="1030" y="292"/>
                                </a:lnTo>
                                <a:lnTo>
                                  <a:pt x="1030" y="297"/>
                                </a:lnTo>
                                <a:lnTo>
                                  <a:pt x="1024" y="297"/>
                                </a:lnTo>
                                <a:lnTo>
                                  <a:pt x="1024" y="302"/>
                                </a:lnTo>
                                <a:lnTo>
                                  <a:pt x="1018" y="302"/>
                                </a:lnTo>
                                <a:lnTo>
                                  <a:pt x="1012" y="302"/>
                                </a:lnTo>
                                <a:lnTo>
                                  <a:pt x="1012" y="307"/>
                                </a:lnTo>
                                <a:lnTo>
                                  <a:pt x="1006" y="307"/>
                                </a:lnTo>
                                <a:lnTo>
                                  <a:pt x="1000" y="307"/>
                                </a:lnTo>
                                <a:lnTo>
                                  <a:pt x="994" y="307"/>
                                </a:lnTo>
                                <a:lnTo>
                                  <a:pt x="988" y="307"/>
                                </a:lnTo>
                                <a:lnTo>
                                  <a:pt x="988" y="302"/>
                                </a:lnTo>
                                <a:lnTo>
                                  <a:pt x="982" y="302"/>
                                </a:lnTo>
                                <a:lnTo>
                                  <a:pt x="976" y="302"/>
                                </a:lnTo>
                                <a:lnTo>
                                  <a:pt x="976" y="297"/>
                                </a:lnTo>
                                <a:lnTo>
                                  <a:pt x="970" y="297"/>
                                </a:lnTo>
                                <a:lnTo>
                                  <a:pt x="970" y="292"/>
                                </a:lnTo>
                                <a:lnTo>
                                  <a:pt x="964" y="292"/>
                                </a:lnTo>
                                <a:lnTo>
                                  <a:pt x="964" y="287"/>
                                </a:lnTo>
                                <a:lnTo>
                                  <a:pt x="959" y="287"/>
                                </a:lnTo>
                                <a:lnTo>
                                  <a:pt x="959" y="282"/>
                                </a:lnTo>
                                <a:lnTo>
                                  <a:pt x="959" y="277"/>
                                </a:lnTo>
                                <a:lnTo>
                                  <a:pt x="953" y="277"/>
                                </a:lnTo>
                                <a:lnTo>
                                  <a:pt x="953" y="271"/>
                                </a:lnTo>
                                <a:lnTo>
                                  <a:pt x="953" y="266"/>
                                </a:lnTo>
                                <a:lnTo>
                                  <a:pt x="947" y="266"/>
                                </a:lnTo>
                                <a:lnTo>
                                  <a:pt x="947" y="261"/>
                                </a:lnTo>
                                <a:lnTo>
                                  <a:pt x="947" y="256"/>
                                </a:lnTo>
                                <a:lnTo>
                                  <a:pt x="947" y="251"/>
                                </a:lnTo>
                                <a:lnTo>
                                  <a:pt x="947" y="246"/>
                                </a:lnTo>
                                <a:lnTo>
                                  <a:pt x="953" y="241"/>
                                </a:lnTo>
                                <a:lnTo>
                                  <a:pt x="953" y="236"/>
                                </a:lnTo>
                                <a:lnTo>
                                  <a:pt x="959" y="236"/>
                                </a:lnTo>
                                <a:lnTo>
                                  <a:pt x="959" y="231"/>
                                </a:lnTo>
                                <a:lnTo>
                                  <a:pt x="959" y="226"/>
                                </a:lnTo>
                                <a:lnTo>
                                  <a:pt x="964" y="226"/>
                                </a:lnTo>
                                <a:lnTo>
                                  <a:pt x="964" y="221"/>
                                </a:lnTo>
                                <a:lnTo>
                                  <a:pt x="970" y="221"/>
                                </a:lnTo>
                                <a:lnTo>
                                  <a:pt x="976" y="221"/>
                                </a:lnTo>
                                <a:lnTo>
                                  <a:pt x="976" y="216"/>
                                </a:lnTo>
                                <a:lnTo>
                                  <a:pt x="982" y="216"/>
                                </a:lnTo>
                                <a:lnTo>
                                  <a:pt x="988" y="216"/>
                                </a:lnTo>
                                <a:lnTo>
                                  <a:pt x="994" y="216"/>
                                </a:lnTo>
                                <a:lnTo>
                                  <a:pt x="1000" y="216"/>
                                </a:lnTo>
                                <a:lnTo>
                                  <a:pt x="1006" y="216"/>
                                </a:lnTo>
                                <a:lnTo>
                                  <a:pt x="1006" y="221"/>
                                </a:lnTo>
                                <a:lnTo>
                                  <a:pt x="1012" y="221"/>
                                </a:lnTo>
                                <a:lnTo>
                                  <a:pt x="1018" y="221"/>
                                </a:lnTo>
                                <a:lnTo>
                                  <a:pt x="1018" y="226"/>
                                </a:lnTo>
                                <a:lnTo>
                                  <a:pt x="1006" y="236"/>
                                </a:lnTo>
                                <a:lnTo>
                                  <a:pt x="1000" y="236"/>
                                </a:lnTo>
                                <a:lnTo>
                                  <a:pt x="1000" y="231"/>
                                </a:lnTo>
                                <a:lnTo>
                                  <a:pt x="994" y="231"/>
                                </a:lnTo>
                                <a:lnTo>
                                  <a:pt x="988" y="231"/>
                                </a:lnTo>
                                <a:lnTo>
                                  <a:pt x="982" y="231"/>
                                </a:lnTo>
                                <a:lnTo>
                                  <a:pt x="976" y="231"/>
                                </a:lnTo>
                                <a:lnTo>
                                  <a:pt x="976" y="236"/>
                                </a:lnTo>
                                <a:lnTo>
                                  <a:pt x="970" y="236"/>
                                </a:lnTo>
                                <a:lnTo>
                                  <a:pt x="970" y="241"/>
                                </a:lnTo>
                                <a:lnTo>
                                  <a:pt x="964" y="241"/>
                                </a:lnTo>
                                <a:lnTo>
                                  <a:pt x="964" y="246"/>
                                </a:lnTo>
                                <a:lnTo>
                                  <a:pt x="964" y="251"/>
                                </a:lnTo>
                                <a:lnTo>
                                  <a:pt x="964" y="256"/>
                                </a:lnTo>
                                <a:lnTo>
                                  <a:pt x="964" y="261"/>
                                </a:lnTo>
                                <a:lnTo>
                                  <a:pt x="970" y="261"/>
                                </a:lnTo>
                                <a:lnTo>
                                  <a:pt x="970" y="266"/>
                                </a:lnTo>
                                <a:lnTo>
                                  <a:pt x="970" y="271"/>
                                </a:lnTo>
                                <a:lnTo>
                                  <a:pt x="976" y="271"/>
                                </a:lnTo>
                                <a:lnTo>
                                  <a:pt x="976" y="277"/>
                                </a:lnTo>
                                <a:lnTo>
                                  <a:pt x="976" y="282"/>
                                </a:lnTo>
                                <a:lnTo>
                                  <a:pt x="982" y="282"/>
                                </a:lnTo>
                                <a:lnTo>
                                  <a:pt x="982" y="287"/>
                                </a:lnTo>
                                <a:lnTo>
                                  <a:pt x="988" y="287"/>
                                </a:lnTo>
                                <a:lnTo>
                                  <a:pt x="994" y="287"/>
                                </a:lnTo>
                                <a:lnTo>
                                  <a:pt x="994" y="292"/>
                                </a:lnTo>
                                <a:lnTo>
                                  <a:pt x="1000" y="292"/>
                                </a:lnTo>
                                <a:lnTo>
                                  <a:pt x="1006" y="292"/>
                                </a:lnTo>
                                <a:lnTo>
                                  <a:pt x="1012" y="292"/>
                                </a:lnTo>
                                <a:lnTo>
                                  <a:pt x="1012" y="287"/>
                                </a:lnTo>
                                <a:lnTo>
                                  <a:pt x="1018" y="287"/>
                                </a:lnTo>
                                <a:lnTo>
                                  <a:pt x="1024" y="282"/>
                                </a:lnTo>
                                <a:lnTo>
                                  <a:pt x="1024" y="277"/>
                                </a:lnTo>
                                <a:lnTo>
                                  <a:pt x="1030" y="277"/>
                                </a:lnTo>
                                <a:lnTo>
                                  <a:pt x="1030" y="271"/>
                                </a:lnTo>
                                <a:lnTo>
                                  <a:pt x="1030" y="266"/>
                                </a:lnTo>
                                <a:lnTo>
                                  <a:pt x="1030" y="261"/>
                                </a:lnTo>
                                <a:lnTo>
                                  <a:pt x="1024" y="261"/>
                                </a:lnTo>
                                <a:lnTo>
                                  <a:pt x="1024" y="256"/>
                                </a:lnTo>
                                <a:close/>
                                <a:moveTo>
                                  <a:pt x="1095" y="236"/>
                                </a:moveTo>
                                <a:lnTo>
                                  <a:pt x="1107" y="246"/>
                                </a:lnTo>
                                <a:lnTo>
                                  <a:pt x="1101" y="246"/>
                                </a:lnTo>
                                <a:lnTo>
                                  <a:pt x="1101" y="251"/>
                                </a:lnTo>
                                <a:lnTo>
                                  <a:pt x="1095" y="251"/>
                                </a:lnTo>
                                <a:lnTo>
                                  <a:pt x="1089" y="256"/>
                                </a:lnTo>
                                <a:lnTo>
                                  <a:pt x="1083" y="256"/>
                                </a:lnTo>
                                <a:lnTo>
                                  <a:pt x="1083" y="261"/>
                                </a:lnTo>
                                <a:lnTo>
                                  <a:pt x="1077" y="261"/>
                                </a:lnTo>
                                <a:lnTo>
                                  <a:pt x="1077" y="256"/>
                                </a:lnTo>
                                <a:lnTo>
                                  <a:pt x="1071" y="256"/>
                                </a:lnTo>
                                <a:lnTo>
                                  <a:pt x="1065" y="251"/>
                                </a:lnTo>
                                <a:lnTo>
                                  <a:pt x="1065" y="246"/>
                                </a:lnTo>
                                <a:lnTo>
                                  <a:pt x="1059" y="246"/>
                                </a:lnTo>
                                <a:lnTo>
                                  <a:pt x="1024" y="206"/>
                                </a:lnTo>
                                <a:lnTo>
                                  <a:pt x="1012" y="211"/>
                                </a:lnTo>
                                <a:lnTo>
                                  <a:pt x="1006" y="201"/>
                                </a:lnTo>
                                <a:lnTo>
                                  <a:pt x="1012" y="196"/>
                                </a:lnTo>
                                <a:lnTo>
                                  <a:pt x="1000" y="176"/>
                                </a:lnTo>
                                <a:lnTo>
                                  <a:pt x="1006" y="161"/>
                                </a:lnTo>
                                <a:lnTo>
                                  <a:pt x="1030" y="186"/>
                                </a:lnTo>
                                <a:lnTo>
                                  <a:pt x="1041" y="176"/>
                                </a:lnTo>
                                <a:lnTo>
                                  <a:pt x="1053" y="186"/>
                                </a:lnTo>
                                <a:lnTo>
                                  <a:pt x="1036" y="196"/>
                                </a:lnTo>
                                <a:lnTo>
                                  <a:pt x="1071" y="236"/>
                                </a:lnTo>
                                <a:lnTo>
                                  <a:pt x="1077" y="236"/>
                                </a:lnTo>
                                <a:lnTo>
                                  <a:pt x="1077" y="241"/>
                                </a:lnTo>
                                <a:lnTo>
                                  <a:pt x="1083" y="241"/>
                                </a:lnTo>
                                <a:lnTo>
                                  <a:pt x="1089" y="241"/>
                                </a:lnTo>
                                <a:lnTo>
                                  <a:pt x="1089" y="236"/>
                                </a:lnTo>
                                <a:lnTo>
                                  <a:pt x="1095" y="236"/>
                                </a:lnTo>
                                <a:close/>
                                <a:moveTo>
                                  <a:pt x="1041" y="151"/>
                                </a:moveTo>
                                <a:lnTo>
                                  <a:pt x="1030" y="141"/>
                                </a:lnTo>
                                <a:lnTo>
                                  <a:pt x="1047" y="131"/>
                                </a:lnTo>
                                <a:lnTo>
                                  <a:pt x="1059" y="141"/>
                                </a:lnTo>
                                <a:lnTo>
                                  <a:pt x="1041" y="151"/>
                                </a:lnTo>
                                <a:close/>
                                <a:moveTo>
                                  <a:pt x="1119" y="236"/>
                                </a:moveTo>
                                <a:lnTo>
                                  <a:pt x="1059" y="166"/>
                                </a:lnTo>
                                <a:lnTo>
                                  <a:pt x="1071" y="156"/>
                                </a:lnTo>
                                <a:lnTo>
                                  <a:pt x="1130" y="226"/>
                                </a:lnTo>
                                <a:lnTo>
                                  <a:pt x="1119" y="236"/>
                                </a:lnTo>
                                <a:close/>
                                <a:moveTo>
                                  <a:pt x="1113" y="181"/>
                                </a:moveTo>
                                <a:lnTo>
                                  <a:pt x="1113" y="176"/>
                                </a:lnTo>
                                <a:lnTo>
                                  <a:pt x="1107" y="176"/>
                                </a:lnTo>
                                <a:lnTo>
                                  <a:pt x="1107" y="171"/>
                                </a:lnTo>
                                <a:lnTo>
                                  <a:pt x="1107" y="166"/>
                                </a:lnTo>
                                <a:lnTo>
                                  <a:pt x="1101" y="161"/>
                                </a:lnTo>
                                <a:lnTo>
                                  <a:pt x="1101" y="156"/>
                                </a:lnTo>
                                <a:lnTo>
                                  <a:pt x="1101" y="151"/>
                                </a:lnTo>
                                <a:lnTo>
                                  <a:pt x="1101" y="146"/>
                                </a:lnTo>
                                <a:lnTo>
                                  <a:pt x="1101" y="141"/>
                                </a:lnTo>
                                <a:lnTo>
                                  <a:pt x="1107" y="141"/>
                                </a:lnTo>
                                <a:lnTo>
                                  <a:pt x="1107" y="136"/>
                                </a:lnTo>
                                <a:lnTo>
                                  <a:pt x="1107" y="131"/>
                                </a:lnTo>
                                <a:lnTo>
                                  <a:pt x="1113" y="131"/>
                                </a:lnTo>
                                <a:lnTo>
                                  <a:pt x="1113" y="126"/>
                                </a:lnTo>
                                <a:lnTo>
                                  <a:pt x="1119" y="126"/>
                                </a:lnTo>
                                <a:lnTo>
                                  <a:pt x="1119" y="121"/>
                                </a:lnTo>
                                <a:lnTo>
                                  <a:pt x="1124" y="121"/>
                                </a:lnTo>
                                <a:lnTo>
                                  <a:pt x="1124" y="116"/>
                                </a:lnTo>
                                <a:lnTo>
                                  <a:pt x="1130" y="116"/>
                                </a:lnTo>
                                <a:lnTo>
                                  <a:pt x="1136" y="116"/>
                                </a:lnTo>
                                <a:lnTo>
                                  <a:pt x="1142" y="116"/>
                                </a:lnTo>
                                <a:lnTo>
                                  <a:pt x="1148" y="116"/>
                                </a:lnTo>
                                <a:lnTo>
                                  <a:pt x="1154" y="116"/>
                                </a:lnTo>
                                <a:lnTo>
                                  <a:pt x="1160" y="116"/>
                                </a:lnTo>
                                <a:lnTo>
                                  <a:pt x="1166" y="116"/>
                                </a:lnTo>
                                <a:lnTo>
                                  <a:pt x="1172" y="116"/>
                                </a:lnTo>
                                <a:lnTo>
                                  <a:pt x="1172" y="121"/>
                                </a:lnTo>
                                <a:lnTo>
                                  <a:pt x="1178" y="121"/>
                                </a:lnTo>
                                <a:lnTo>
                                  <a:pt x="1178" y="126"/>
                                </a:lnTo>
                                <a:lnTo>
                                  <a:pt x="1184" y="126"/>
                                </a:lnTo>
                                <a:lnTo>
                                  <a:pt x="1184" y="131"/>
                                </a:lnTo>
                                <a:lnTo>
                                  <a:pt x="1190" y="131"/>
                                </a:lnTo>
                                <a:lnTo>
                                  <a:pt x="1190" y="136"/>
                                </a:lnTo>
                                <a:lnTo>
                                  <a:pt x="1196" y="136"/>
                                </a:lnTo>
                                <a:lnTo>
                                  <a:pt x="1196" y="141"/>
                                </a:lnTo>
                                <a:lnTo>
                                  <a:pt x="1196" y="146"/>
                                </a:lnTo>
                                <a:lnTo>
                                  <a:pt x="1202" y="146"/>
                                </a:lnTo>
                                <a:lnTo>
                                  <a:pt x="1202" y="151"/>
                                </a:lnTo>
                                <a:lnTo>
                                  <a:pt x="1202" y="156"/>
                                </a:lnTo>
                                <a:lnTo>
                                  <a:pt x="1207" y="161"/>
                                </a:lnTo>
                                <a:lnTo>
                                  <a:pt x="1202" y="161"/>
                                </a:lnTo>
                                <a:lnTo>
                                  <a:pt x="1202" y="166"/>
                                </a:lnTo>
                                <a:lnTo>
                                  <a:pt x="1202" y="171"/>
                                </a:lnTo>
                                <a:lnTo>
                                  <a:pt x="1202" y="176"/>
                                </a:lnTo>
                                <a:lnTo>
                                  <a:pt x="1196" y="176"/>
                                </a:lnTo>
                                <a:lnTo>
                                  <a:pt x="1196" y="181"/>
                                </a:lnTo>
                                <a:lnTo>
                                  <a:pt x="1196" y="186"/>
                                </a:lnTo>
                                <a:lnTo>
                                  <a:pt x="1190" y="186"/>
                                </a:lnTo>
                                <a:lnTo>
                                  <a:pt x="1190" y="191"/>
                                </a:lnTo>
                                <a:lnTo>
                                  <a:pt x="1184" y="191"/>
                                </a:lnTo>
                                <a:lnTo>
                                  <a:pt x="1184" y="196"/>
                                </a:lnTo>
                                <a:lnTo>
                                  <a:pt x="1178" y="196"/>
                                </a:lnTo>
                                <a:lnTo>
                                  <a:pt x="1172" y="201"/>
                                </a:lnTo>
                                <a:lnTo>
                                  <a:pt x="1166" y="201"/>
                                </a:lnTo>
                                <a:lnTo>
                                  <a:pt x="1160" y="201"/>
                                </a:lnTo>
                                <a:lnTo>
                                  <a:pt x="1154" y="201"/>
                                </a:lnTo>
                                <a:lnTo>
                                  <a:pt x="1148" y="201"/>
                                </a:lnTo>
                                <a:lnTo>
                                  <a:pt x="1142" y="201"/>
                                </a:lnTo>
                                <a:lnTo>
                                  <a:pt x="1136" y="201"/>
                                </a:lnTo>
                                <a:lnTo>
                                  <a:pt x="1136" y="196"/>
                                </a:lnTo>
                                <a:lnTo>
                                  <a:pt x="1130" y="196"/>
                                </a:lnTo>
                                <a:lnTo>
                                  <a:pt x="1130" y="191"/>
                                </a:lnTo>
                                <a:lnTo>
                                  <a:pt x="1124" y="191"/>
                                </a:lnTo>
                                <a:lnTo>
                                  <a:pt x="1124" y="186"/>
                                </a:lnTo>
                                <a:lnTo>
                                  <a:pt x="1119" y="186"/>
                                </a:lnTo>
                                <a:lnTo>
                                  <a:pt x="1119" y="181"/>
                                </a:lnTo>
                                <a:lnTo>
                                  <a:pt x="1113" y="181"/>
                                </a:lnTo>
                                <a:close/>
                                <a:moveTo>
                                  <a:pt x="1130" y="171"/>
                                </a:moveTo>
                                <a:lnTo>
                                  <a:pt x="1130" y="176"/>
                                </a:lnTo>
                                <a:lnTo>
                                  <a:pt x="1136" y="176"/>
                                </a:lnTo>
                                <a:lnTo>
                                  <a:pt x="1136" y="181"/>
                                </a:lnTo>
                                <a:lnTo>
                                  <a:pt x="1142" y="181"/>
                                </a:lnTo>
                                <a:lnTo>
                                  <a:pt x="1142" y="186"/>
                                </a:lnTo>
                                <a:lnTo>
                                  <a:pt x="1148" y="186"/>
                                </a:lnTo>
                                <a:lnTo>
                                  <a:pt x="1154" y="191"/>
                                </a:lnTo>
                                <a:lnTo>
                                  <a:pt x="1160" y="191"/>
                                </a:lnTo>
                                <a:lnTo>
                                  <a:pt x="1160" y="186"/>
                                </a:lnTo>
                                <a:lnTo>
                                  <a:pt x="1166" y="186"/>
                                </a:lnTo>
                                <a:lnTo>
                                  <a:pt x="1172" y="186"/>
                                </a:lnTo>
                                <a:lnTo>
                                  <a:pt x="1172" y="181"/>
                                </a:lnTo>
                                <a:lnTo>
                                  <a:pt x="1178" y="181"/>
                                </a:lnTo>
                                <a:lnTo>
                                  <a:pt x="1178" y="176"/>
                                </a:lnTo>
                                <a:lnTo>
                                  <a:pt x="1184" y="176"/>
                                </a:lnTo>
                                <a:lnTo>
                                  <a:pt x="1184" y="171"/>
                                </a:lnTo>
                                <a:lnTo>
                                  <a:pt x="1184" y="166"/>
                                </a:lnTo>
                                <a:lnTo>
                                  <a:pt x="1184" y="161"/>
                                </a:lnTo>
                                <a:lnTo>
                                  <a:pt x="1184" y="156"/>
                                </a:lnTo>
                                <a:lnTo>
                                  <a:pt x="1184" y="151"/>
                                </a:lnTo>
                                <a:lnTo>
                                  <a:pt x="1184" y="146"/>
                                </a:lnTo>
                                <a:lnTo>
                                  <a:pt x="1178" y="146"/>
                                </a:lnTo>
                                <a:lnTo>
                                  <a:pt x="1178" y="141"/>
                                </a:lnTo>
                                <a:lnTo>
                                  <a:pt x="1172" y="141"/>
                                </a:lnTo>
                                <a:lnTo>
                                  <a:pt x="1172" y="136"/>
                                </a:lnTo>
                                <a:lnTo>
                                  <a:pt x="1166" y="136"/>
                                </a:lnTo>
                                <a:lnTo>
                                  <a:pt x="1166" y="131"/>
                                </a:lnTo>
                                <a:lnTo>
                                  <a:pt x="1160" y="131"/>
                                </a:lnTo>
                                <a:lnTo>
                                  <a:pt x="1154" y="131"/>
                                </a:lnTo>
                                <a:lnTo>
                                  <a:pt x="1154" y="126"/>
                                </a:lnTo>
                                <a:lnTo>
                                  <a:pt x="1148" y="126"/>
                                </a:lnTo>
                                <a:lnTo>
                                  <a:pt x="1142" y="126"/>
                                </a:lnTo>
                                <a:lnTo>
                                  <a:pt x="1142" y="131"/>
                                </a:lnTo>
                                <a:lnTo>
                                  <a:pt x="1136" y="131"/>
                                </a:lnTo>
                                <a:lnTo>
                                  <a:pt x="1130" y="131"/>
                                </a:lnTo>
                                <a:lnTo>
                                  <a:pt x="1130" y="136"/>
                                </a:lnTo>
                                <a:lnTo>
                                  <a:pt x="1124" y="136"/>
                                </a:lnTo>
                                <a:lnTo>
                                  <a:pt x="1124" y="141"/>
                                </a:lnTo>
                                <a:lnTo>
                                  <a:pt x="1119" y="141"/>
                                </a:lnTo>
                                <a:lnTo>
                                  <a:pt x="1119" y="146"/>
                                </a:lnTo>
                                <a:lnTo>
                                  <a:pt x="1119" y="151"/>
                                </a:lnTo>
                                <a:lnTo>
                                  <a:pt x="1119" y="156"/>
                                </a:lnTo>
                                <a:lnTo>
                                  <a:pt x="1119" y="161"/>
                                </a:lnTo>
                                <a:lnTo>
                                  <a:pt x="1124" y="161"/>
                                </a:lnTo>
                                <a:lnTo>
                                  <a:pt x="1124" y="166"/>
                                </a:lnTo>
                                <a:lnTo>
                                  <a:pt x="1124" y="171"/>
                                </a:lnTo>
                                <a:lnTo>
                                  <a:pt x="1130" y="171"/>
                                </a:lnTo>
                                <a:close/>
                                <a:moveTo>
                                  <a:pt x="1237" y="156"/>
                                </a:moveTo>
                                <a:lnTo>
                                  <a:pt x="1178" y="85"/>
                                </a:lnTo>
                                <a:lnTo>
                                  <a:pt x="1190" y="75"/>
                                </a:lnTo>
                                <a:lnTo>
                                  <a:pt x="1202" y="85"/>
                                </a:lnTo>
                                <a:lnTo>
                                  <a:pt x="1202" y="80"/>
                                </a:lnTo>
                                <a:lnTo>
                                  <a:pt x="1202" y="75"/>
                                </a:lnTo>
                                <a:lnTo>
                                  <a:pt x="1202" y="70"/>
                                </a:lnTo>
                                <a:lnTo>
                                  <a:pt x="1207" y="65"/>
                                </a:lnTo>
                                <a:lnTo>
                                  <a:pt x="1207" y="60"/>
                                </a:lnTo>
                                <a:lnTo>
                                  <a:pt x="1213" y="60"/>
                                </a:lnTo>
                                <a:lnTo>
                                  <a:pt x="1219" y="60"/>
                                </a:lnTo>
                                <a:lnTo>
                                  <a:pt x="1219" y="55"/>
                                </a:lnTo>
                                <a:lnTo>
                                  <a:pt x="1225" y="55"/>
                                </a:lnTo>
                                <a:lnTo>
                                  <a:pt x="1231" y="55"/>
                                </a:lnTo>
                                <a:lnTo>
                                  <a:pt x="1237" y="55"/>
                                </a:lnTo>
                                <a:lnTo>
                                  <a:pt x="1243" y="55"/>
                                </a:lnTo>
                                <a:lnTo>
                                  <a:pt x="1243" y="60"/>
                                </a:lnTo>
                                <a:lnTo>
                                  <a:pt x="1249" y="60"/>
                                </a:lnTo>
                                <a:lnTo>
                                  <a:pt x="1255" y="60"/>
                                </a:lnTo>
                                <a:lnTo>
                                  <a:pt x="1255" y="65"/>
                                </a:lnTo>
                                <a:lnTo>
                                  <a:pt x="1261" y="65"/>
                                </a:lnTo>
                                <a:lnTo>
                                  <a:pt x="1261" y="70"/>
                                </a:lnTo>
                                <a:lnTo>
                                  <a:pt x="1302" y="116"/>
                                </a:lnTo>
                                <a:lnTo>
                                  <a:pt x="1284" y="126"/>
                                </a:lnTo>
                                <a:lnTo>
                                  <a:pt x="1249" y="85"/>
                                </a:lnTo>
                                <a:lnTo>
                                  <a:pt x="1249" y="80"/>
                                </a:lnTo>
                                <a:lnTo>
                                  <a:pt x="1249" y="75"/>
                                </a:lnTo>
                                <a:lnTo>
                                  <a:pt x="1243" y="75"/>
                                </a:lnTo>
                                <a:lnTo>
                                  <a:pt x="1243" y="70"/>
                                </a:lnTo>
                                <a:lnTo>
                                  <a:pt x="1237" y="70"/>
                                </a:lnTo>
                                <a:lnTo>
                                  <a:pt x="1231" y="70"/>
                                </a:lnTo>
                                <a:lnTo>
                                  <a:pt x="1225" y="70"/>
                                </a:lnTo>
                                <a:lnTo>
                                  <a:pt x="1219" y="70"/>
                                </a:lnTo>
                                <a:lnTo>
                                  <a:pt x="1219" y="75"/>
                                </a:lnTo>
                                <a:lnTo>
                                  <a:pt x="1213" y="75"/>
                                </a:lnTo>
                                <a:lnTo>
                                  <a:pt x="1213" y="80"/>
                                </a:lnTo>
                                <a:lnTo>
                                  <a:pt x="1213" y="85"/>
                                </a:lnTo>
                                <a:lnTo>
                                  <a:pt x="1207" y="85"/>
                                </a:lnTo>
                                <a:lnTo>
                                  <a:pt x="1207" y="90"/>
                                </a:lnTo>
                                <a:lnTo>
                                  <a:pt x="1207" y="95"/>
                                </a:lnTo>
                                <a:lnTo>
                                  <a:pt x="1213" y="101"/>
                                </a:lnTo>
                                <a:lnTo>
                                  <a:pt x="1213" y="106"/>
                                </a:lnTo>
                                <a:lnTo>
                                  <a:pt x="1219" y="111"/>
                                </a:lnTo>
                                <a:lnTo>
                                  <a:pt x="1249" y="146"/>
                                </a:lnTo>
                                <a:lnTo>
                                  <a:pt x="1237" y="156"/>
                                </a:lnTo>
                                <a:close/>
                                <a:moveTo>
                                  <a:pt x="1356" y="121"/>
                                </a:moveTo>
                                <a:lnTo>
                                  <a:pt x="1344" y="131"/>
                                </a:lnTo>
                                <a:lnTo>
                                  <a:pt x="1344" y="126"/>
                                </a:lnTo>
                                <a:lnTo>
                                  <a:pt x="1344" y="121"/>
                                </a:lnTo>
                                <a:lnTo>
                                  <a:pt x="1344" y="116"/>
                                </a:lnTo>
                                <a:lnTo>
                                  <a:pt x="1344" y="111"/>
                                </a:lnTo>
                                <a:lnTo>
                                  <a:pt x="1338" y="111"/>
                                </a:lnTo>
                                <a:lnTo>
                                  <a:pt x="1338" y="106"/>
                                </a:lnTo>
                                <a:lnTo>
                                  <a:pt x="1338" y="101"/>
                                </a:lnTo>
                                <a:lnTo>
                                  <a:pt x="1338" y="95"/>
                                </a:lnTo>
                                <a:lnTo>
                                  <a:pt x="1338" y="90"/>
                                </a:lnTo>
                                <a:lnTo>
                                  <a:pt x="1332" y="85"/>
                                </a:lnTo>
                                <a:lnTo>
                                  <a:pt x="1332" y="80"/>
                                </a:lnTo>
                                <a:lnTo>
                                  <a:pt x="1332" y="75"/>
                                </a:lnTo>
                                <a:lnTo>
                                  <a:pt x="1326" y="75"/>
                                </a:lnTo>
                                <a:lnTo>
                                  <a:pt x="1326" y="70"/>
                                </a:lnTo>
                                <a:lnTo>
                                  <a:pt x="1326" y="65"/>
                                </a:lnTo>
                                <a:lnTo>
                                  <a:pt x="1320" y="65"/>
                                </a:lnTo>
                                <a:lnTo>
                                  <a:pt x="1320" y="60"/>
                                </a:lnTo>
                                <a:lnTo>
                                  <a:pt x="1320" y="55"/>
                                </a:lnTo>
                                <a:lnTo>
                                  <a:pt x="1314" y="55"/>
                                </a:lnTo>
                                <a:lnTo>
                                  <a:pt x="1314" y="50"/>
                                </a:lnTo>
                                <a:lnTo>
                                  <a:pt x="1308" y="50"/>
                                </a:lnTo>
                                <a:lnTo>
                                  <a:pt x="1308" y="45"/>
                                </a:lnTo>
                                <a:lnTo>
                                  <a:pt x="1302" y="45"/>
                                </a:lnTo>
                                <a:lnTo>
                                  <a:pt x="1302" y="40"/>
                                </a:lnTo>
                                <a:lnTo>
                                  <a:pt x="1296" y="40"/>
                                </a:lnTo>
                                <a:lnTo>
                                  <a:pt x="1296" y="35"/>
                                </a:lnTo>
                                <a:lnTo>
                                  <a:pt x="1290" y="35"/>
                                </a:lnTo>
                                <a:lnTo>
                                  <a:pt x="1290" y="30"/>
                                </a:lnTo>
                                <a:lnTo>
                                  <a:pt x="1284" y="30"/>
                                </a:lnTo>
                                <a:lnTo>
                                  <a:pt x="1284" y="25"/>
                                </a:lnTo>
                                <a:lnTo>
                                  <a:pt x="1279" y="25"/>
                                </a:lnTo>
                                <a:lnTo>
                                  <a:pt x="1279" y="20"/>
                                </a:lnTo>
                                <a:lnTo>
                                  <a:pt x="1273" y="20"/>
                                </a:lnTo>
                                <a:lnTo>
                                  <a:pt x="1267" y="20"/>
                                </a:lnTo>
                                <a:lnTo>
                                  <a:pt x="1267" y="15"/>
                                </a:lnTo>
                                <a:lnTo>
                                  <a:pt x="1261" y="15"/>
                                </a:lnTo>
                                <a:lnTo>
                                  <a:pt x="1255" y="15"/>
                                </a:lnTo>
                                <a:lnTo>
                                  <a:pt x="1255" y="10"/>
                                </a:lnTo>
                                <a:lnTo>
                                  <a:pt x="1249" y="10"/>
                                </a:lnTo>
                                <a:lnTo>
                                  <a:pt x="1243" y="10"/>
                                </a:lnTo>
                                <a:lnTo>
                                  <a:pt x="1243" y="5"/>
                                </a:lnTo>
                                <a:lnTo>
                                  <a:pt x="1237" y="5"/>
                                </a:lnTo>
                                <a:lnTo>
                                  <a:pt x="1243" y="0"/>
                                </a:lnTo>
                                <a:lnTo>
                                  <a:pt x="1249" y="0"/>
                                </a:lnTo>
                                <a:lnTo>
                                  <a:pt x="1255" y="0"/>
                                </a:lnTo>
                                <a:lnTo>
                                  <a:pt x="1255" y="5"/>
                                </a:lnTo>
                                <a:lnTo>
                                  <a:pt x="1261" y="5"/>
                                </a:lnTo>
                                <a:lnTo>
                                  <a:pt x="1267" y="5"/>
                                </a:lnTo>
                                <a:lnTo>
                                  <a:pt x="1273" y="5"/>
                                </a:lnTo>
                                <a:lnTo>
                                  <a:pt x="1273" y="10"/>
                                </a:lnTo>
                                <a:lnTo>
                                  <a:pt x="1279" y="10"/>
                                </a:lnTo>
                                <a:lnTo>
                                  <a:pt x="1284" y="10"/>
                                </a:lnTo>
                                <a:lnTo>
                                  <a:pt x="1284" y="15"/>
                                </a:lnTo>
                                <a:lnTo>
                                  <a:pt x="1290" y="15"/>
                                </a:lnTo>
                                <a:lnTo>
                                  <a:pt x="1290" y="20"/>
                                </a:lnTo>
                                <a:lnTo>
                                  <a:pt x="1296" y="20"/>
                                </a:lnTo>
                                <a:lnTo>
                                  <a:pt x="1302" y="20"/>
                                </a:lnTo>
                                <a:lnTo>
                                  <a:pt x="1302" y="25"/>
                                </a:lnTo>
                                <a:lnTo>
                                  <a:pt x="1308" y="25"/>
                                </a:lnTo>
                                <a:lnTo>
                                  <a:pt x="1308" y="30"/>
                                </a:lnTo>
                                <a:lnTo>
                                  <a:pt x="1314" y="30"/>
                                </a:lnTo>
                                <a:lnTo>
                                  <a:pt x="1320" y="35"/>
                                </a:lnTo>
                                <a:lnTo>
                                  <a:pt x="1320" y="40"/>
                                </a:lnTo>
                                <a:lnTo>
                                  <a:pt x="1326" y="40"/>
                                </a:lnTo>
                                <a:lnTo>
                                  <a:pt x="1326" y="45"/>
                                </a:lnTo>
                                <a:lnTo>
                                  <a:pt x="1332" y="45"/>
                                </a:lnTo>
                                <a:lnTo>
                                  <a:pt x="1332" y="50"/>
                                </a:lnTo>
                                <a:lnTo>
                                  <a:pt x="1338" y="55"/>
                                </a:lnTo>
                                <a:lnTo>
                                  <a:pt x="1338" y="60"/>
                                </a:lnTo>
                                <a:lnTo>
                                  <a:pt x="1344" y="65"/>
                                </a:lnTo>
                                <a:lnTo>
                                  <a:pt x="1344" y="70"/>
                                </a:lnTo>
                                <a:lnTo>
                                  <a:pt x="1344" y="75"/>
                                </a:lnTo>
                                <a:lnTo>
                                  <a:pt x="1350" y="80"/>
                                </a:lnTo>
                                <a:lnTo>
                                  <a:pt x="1350" y="85"/>
                                </a:lnTo>
                                <a:lnTo>
                                  <a:pt x="1350" y="90"/>
                                </a:lnTo>
                                <a:lnTo>
                                  <a:pt x="1350" y="95"/>
                                </a:lnTo>
                                <a:lnTo>
                                  <a:pt x="1350" y="101"/>
                                </a:lnTo>
                                <a:lnTo>
                                  <a:pt x="1350" y="106"/>
                                </a:lnTo>
                                <a:lnTo>
                                  <a:pt x="1356" y="111"/>
                                </a:lnTo>
                                <a:lnTo>
                                  <a:pt x="1356" y="116"/>
                                </a:lnTo>
                                <a:lnTo>
                                  <a:pt x="1356"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Rectangle 766"/>
                        <wps:cNvSpPr>
                          <a:spLocks noChangeAspect="1" noChangeArrowheads="1"/>
                        </wps:cNvSpPr>
                        <wps:spPr bwMode="auto">
                          <a:xfrm>
                            <a:off x="1980" y="5400"/>
                            <a:ext cx="6803" cy="29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31" name="Freeform 767"/>
                        <wps:cNvSpPr>
                          <a:spLocks noChangeAspect="1"/>
                        </wps:cNvSpPr>
                        <wps:spPr bwMode="auto">
                          <a:xfrm>
                            <a:off x="3080" y="6910"/>
                            <a:ext cx="770" cy="520"/>
                          </a:xfrm>
                          <a:custGeom>
                            <a:avLst/>
                            <a:gdLst>
                              <a:gd name="T0" fmla="*/ 0 w 770"/>
                              <a:gd name="T1" fmla="*/ 520 h 520"/>
                              <a:gd name="T2" fmla="*/ 770 w 770"/>
                              <a:gd name="T3" fmla="*/ 0 h 520"/>
                            </a:gdLst>
                            <a:ahLst/>
                            <a:cxnLst>
                              <a:cxn ang="0">
                                <a:pos x="T0" y="T1"/>
                              </a:cxn>
                              <a:cxn ang="0">
                                <a:pos x="T2" y="T3"/>
                              </a:cxn>
                            </a:cxnLst>
                            <a:rect l="0" t="0" r="r" b="b"/>
                            <a:pathLst>
                              <a:path w="770" h="520">
                                <a:moveTo>
                                  <a:pt x="0" y="520"/>
                                </a:moveTo>
                                <a:lnTo>
                                  <a:pt x="770" y="0"/>
                                </a:lnTo>
                              </a:path>
                            </a:pathLst>
                          </a:custGeom>
                          <a:noFill/>
                          <a:ln w="31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768"/>
                        <wps:cNvSpPr>
                          <a:spLocks noChangeAspect="1"/>
                        </wps:cNvSpPr>
                        <wps:spPr bwMode="auto">
                          <a:xfrm>
                            <a:off x="4362" y="7197"/>
                            <a:ext cx="1029" cy="1098"/>
                          </a:xfrm>
                          <a:custGeom>
                            <a:avLst/>
                            <a:gdLst>
                              <a:gd name="T0" fmla="*/ 3 w 1029"/>
                              <a:gd name="T1" fmla="*/ 1098 h 1098"/>
                              <a:gd name="T2" fmla="*/ 45 w 1029"/>
                              <a:gd name="T3" fmla="*/ 939 h 1098"/>
                              <a:gd name="T4" fmla="*/ 96 w 1029"/>
                              <a:gd name="T5" fmla="*/ 834 h 1098"/>
                              <a:gd name="T6" fmla="*/ 210 w 1029"/>
                              <a:gd name="T7" fmla="*/ 735 h 1098"/>
                              <a:gd name="T8" fmla="*/ 285 w 1029"/>
                              <a:gd name="T9" fmla="*/ 624 h 1098"/>
                              <a:gd name="T10" fmla="*/ 315 w 1029"/>
                              <a:gd name="T11" fmla="*/ 462 h 1098"/>
                              <a:gd name="T12" fmla="*/ 381 w 1029"/>
                              <a:gd name="T13" fmla="*/ 324 h 1098"/>
                              <a:gd name="T14" fmla="*/ 459 w 1029"/>
                              <a:gd name="T15" fmla="*/ 189 h 1098"/>
                              <a:gd name="T16" fmla="*/ 609 w 1029"/>
                              <a:gd name="T17" fmla="*/ 90 h 1098"/>
                              <a:gd name="T18" fmla="*/ 807 w 1029"/>
                              <a:gd name="T19" fmla="*/ 42 h 1098"/>
                              <a:gd name="T20" fmla="*/ 915 w 1029"/>
                              <a:gd name="T21" fmla="*/ 33 h 1098"/>
                              <a:gd name="T22" fmla="*/ 1026 w 1029"/>
                              <a:gd name="T23" fmla="*/ 0 h 1098"/>
                              <a:gd name="T24" fmla="*/ 1029 w 1029"/>
                              <a:gd name="T25" fmla="*/ 1098 h 1098"/>
                              <a:gd name="T26" fmla="*/ 0 w 1029"/>
                              <a:gd name="T27" fmla="*/ 1098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9" h="1098">
                                <a:moveTo>
                                  <a:pt x="3" y="1098"/>
                                </a:moveTo>
                                <a:lnTo>
                                  <a:pt x="45" y="939"/>
                                </a:lnTo>
                                <a:lnTo>
                                  <a:pt x="96" y="834"/>
                                </a:lnTo>
                                <a:lnTo>
                                  <a:pt x="210" y="735"/>
                                </a:lnTo>
                                <a:lnTo>
                                  <a:pt x="285" y="624"/>
                                </a:lnTo>
                                <a:lnTo>
                                  <a:pt x="315" y="462"/>
                                </a:lnTo>
                                <a:lnTo>
                                  <a:pt x="381" y="324"/>
                                </a:lnTo>
                                <a:lnTo>
                                  <a:pt x="459" y="189"/>
                                </a:lnTo>
                                <a:lnTo>
                                  <a:pt x="609" y="90"/>
                                </a:lnTo>
                                <a:lnTo>
                                  <a:pt x="807" y="42"/>
                                </a:lnTo>
                                <a:lnTo>
                                  <a:pt x="915" y="33"/>
                                </a:lnTo>
                                <a:lnTo>
                                  <a:pt x="1026" y="0"/>
                                </a:lnTo>
                                <a:lnTo>
                                  <a:pt x="1029" y="1098"/>
                                </a:lnTo>
                                <a:lnTo>
                                  <a:pt x="0" y="1098"/>
                                </a:lnTo>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65" name="Text Box 769"/>
                        <wps:cNvSpPr txBox="1">
                          <a:spLocks noChangeAspect="1" noChangeArrowheads="1"/>
                        </wps:cNvSpPr>
                        <wps:spPr bwMode="auto">
                          <a:xfrm>
                            <a:off x="5760" y="5760"/>
                            <a:ext cx="1980" cy="4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52DDC9" w14:textId="77777777" w:rsidR="00D5539A" w:rsidRPr="009037F5" w:rsidRDefault="00D5539A"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(a)</w:t>
                              </w:r>
                            </w:p>
                            <w:p w14:paraId="511344EE" w14:textId="77777777" w:rsidR="00D5539A" w:rsidRPr="009037F5" w:rsidRDefault="00D5539A" w:rsidP="00E47623">
                              <w:pPr>
                                <w:pStyle w:val="BodyText"/>
                                <w:ind w:left="57"/>
                                <w:rPr>
                                  <w:sz w:val="16"/>
                                  <w:szCs w:val="16"/>
                                </w:rPr>
                              </w:pPr>
                              <w:r w:rsidRPr="009037F5">
                                <w:rPr>
                                  <w:sz w:val="16"/>
                                  <w:szCs w:val="16"/>
                                </w:rPr>
                                <w:t>MARSYS (mandatory)</w:t>
                              </w:r>
                            </w:p>
                          </w:txbxContent>
                        </wps:txbx>
                        <wps:bodyPr rot="0" vert="horz" wrap="square" lIns="0" tIns="0" rIns="0" bIns="0" anchor="t" anchorCtr="0" upright="1">
                          <a:noAutofit/>
                        </wps:bodyPr>
                      </wps:wsp>
                      <wps:wsp>
                        <wps:cNvPr id="866" name="Text Box 770"/>
                        <wps:cNvSpPr txBox="1">
                          <a:spLocks noChangeAspect="1" noChangeArrowheads="1"/>
                        </wps:cNvSpPr>
                        <wps:spPr bwMode="auto">
                          <a:xfrm>
                            <a:off x="5760" y="6477"/>
                            <a:ext cx="1995" cy="42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DA420" w14:textId="77777777" w:rsidR="00D5539A" w:rsidRPr="009037F5" w:rsidRDefault="00D5539A"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(b)</w:t>
                              </w:r>
                            </w:p>
                            <w:p w14:paraId="168E3D5D" w14:textId="77777777" w:rsidR="00D5539A" w:rsidRPr="00E47623" w:rsidRDefault="00D5539A" w:rsidP="00E47623">
                              <w:pPr>
                                <w:pStyle w:val="BodyText"/>
                                <w:ind w:left="57"/>
                                <w:rPr>
                                  <w:sz w:val="16"/>
                                  <w:szCs w:val="16"/>
                                </w:rPr>
                              </w:pPr>
                              <w:r w:rsidRPr="00E47623">
                                <w:rPr>
                                  <w:sz w:val="16"/>
                                  <w:szCs w:val="16"/>
                                </w:rPr>
                                <w:t>ORIENT (mandatory)</w:t>
                              </w:r>
                            </w:p>
                          </w:txbxContent>
                        </wps:txbx>
                        <wps:bodyPr rot="0" vert="horz" wrap="square" lIns="0" tIns="0" rIns="0" bIns="0" anchor="t" anchorCtr="0" upright="1">
                          <a:noAutofit/>
                        </wps:bodyPr>
                      </wps:wsp>
                      <wps:wsp>
                        <wps:cNvPr id="867" name="Text Box 771"/>
                        <wps:cNvSpPr txBox="1">
                          <a:spLocks noChangeAspect="1" noChangeArrowheads="1"/>
                        </wps:cNvSpPr>
                        <wps:spPr bwMode="auto">
                          <a:xfrm>
                            <a:off x="5760" y="7200"/>
                            <a:ext cx="21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308A0" w14:textId="77777777" w:rsidR="00D5539A" w:rsidRPr="00E47623" w:rsidRDefault="00D5539A" w:rsidP="00E47623">
                              <w:pPr>
                                <w:pStyle w:val="BodyText"/>
                                <w:rPr>
                                  <w:b/>
                                  <w:i/>
                                  <w:sz w:val="16"/>
                                  <w:szCs w:val="16"/>
                                </w:rPr>
                              </w:pPr>
                              <w:r w:rsidRPr="00E47623">
                                <w:rPr>
                                  <w:b/>
                                  <w:sz w:val="16"/>
                                  <w:szCs w:val="16"/>
                                </w:rPr>
                                <w:t xml:space="preserve">Area </w:t>
                              </w:r>
                              <w:r w:rsidRPr="00E47623">
                                <w:rPr>
                                  <w:b/>
                                  <w:i/>
                                  <w:sz w:val="16"/>
                                  <w:szCs w:val="16"/>
                                </w:rPr>
                                <w:t>(b)</w:t>
                              </w:r>
                              <w:r w:rsidRPr="00E47623">
                                <w:rPr>
                                  <w:b/>
                                  <w:sz w:val="16"/>
                                  <w:szCs w:val="16"/>
                                </w:rPr>
                                <w:t xml:space="preserve"> overlaps area </w:t>
                              </w:r>
                              <w:r w:rsidRPr="00E47623">
                                <w:rPr>
                                  <w:b/>
                                  <w:i/>
                                  <w:sz w:val="16"/>
                                  <w:szCs w:val="16"/>
                                </w:rPr>
                                <w:t>(a)</w:t>
                              </w:r>
                            </w:p>
                            <w:p w14:paraId="006E9D79" w14:textId="77777777" w:rsidR="00D5539A" w:rsidRPr="00BC63A8" w:rsidRDefault="00D5539A" w:rsidP="00647B58">
                              <w:pPr>
                                <w:ind w:left="28"/>
                                <w:rPr>
                                  <w:rFonts w:cs="Arial"/>
                                  <w:sz w:val="16"/>
                                  <w:szCs w:val="16"/>
                                </w:rPr>
                              </w:pPr>
                            </w:p>
                          </w:txbxContent>
                        </wps:txbx>
                        <wps:bodyPr rot="0" vert="horz" wrap="square" lIns="0" tIns="0" rIns="0" bIns="0" anchor="t" anchorCtr="0" upright="1">
                          <a:noAutofit/>
                        </wps:bodyPr>
                      </wps:wsp>
                      <wps:wsp>
                        <wps:cNvPr id="868" name="Line 772"/>
                        <wps:cNvCnPr>
                          <a:cxnSpLocks noChangeAspect="1" noChangeShapeType="1"/>
                        </wps:cNvCnPr>
                        <wps:spPr bwMode="auto">
                          <a:xfrm flipH="1">
                            <a:off x="4500" y="5940"/>
                            <a:ext cx="1260" cy="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869" name="Freeform 773"/>
                        <wps:cNvSpPr>
                          <a:spLocks noChangeAspect="1"/>
                        </wps:cNvSpPr>
                        <wps:spPr bwMode="auto">
                          <a:xfrm>
                            <a:off x="4125" y="6660"/>
                            <a:ext cx="1635" cy="285"/>
                          </a:xfrm>
                          <a:custGeom>
                            <a:avLst/>
                            <a:gdLst>
                              <a:gd name="T0" fmla="*/ 1635 w 1635"/>
                              <a:gd name="T1" fmla="*/ 0 h 285"/>
                              <a:gd name="T2" fmla="*/ 645 w 1635"/>
                              <a:gd name="T3" fmla="*/ 0 h 285"/>
                              <a:gd name="T4" fmla="*/ 0 w 1635"/>
                              <a:gd name="T5" fmla="*/ 285 h 285"/>
                            </a:gdLst>
                            <a:ahLst/>
                            <a:cxnLst>
                              <a:cxn ang="0">
                                <a:pos x="T0" y="T1"/>
                              </a:cxn>
                              <a:cxn ang="0">
                                <a:pos x="T2" y="T3"/>
                              </a:cxn>
                              <a:cxn ang="0">
                                <a:pos x="T4" y="T5"/>
                              </a:cxn>
                            </a:cxnLst>
                            <a:rect l="0" t="0" r="r" b="b"/>
                            <a:pathLst>
                              <a:path w="1635" h="285">
                                <a:moveTo>
                                  <a:pt x="1635" y="0"/>
                                </a:moveTo>
                                <a:lnTo>
                                  <a:pt x="645" y="0"/>
                                </a:lnTo>
                                <a:lnTo>
                                  <a:pt x="0" y="285"/>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9B384" id="Group 762" o:spid="_x0000_s1904" style="position:absolute;left:0;text-align:left;margin-left:55.5pt;margin-top:341.7pt;width:351.75pt;height:154.15pt;z-index:14;mso-position-horizontal-relative:margin;mso-position-vertical-relative:margin" coordorigin="1980,5400" coordsize="6803,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" o:allowoverlap="f">
                <o:lock v:ext="edit" aspectratio="t"/>
                <v:rect id="Rectangle 763" o:spid="_x0000_s1905" style="position:absolute;left:2509;top:5485;width:2880;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bGMMA&#10;AADcAAAADwAAAGRycy9kb3ducmV2LnhtbESPzW7CMBCE70h9B2uRuIEDB34CBlEoCI4JXLit4iWO&#10;iNdR7EL69jVSpR5HM/ONZrXpbC2e1PrKsYLxKAFBXDhdcangejkM5yB8QNZYOyYFP+Rhs/7orTDV&#10;7sUZPfNQighhn6ICE0KTSukLQxb9yDXE0bu71mKIsi2lbvEV4baWkySZSosVxwWDDe0MFY/82ypY&#10;7N1CX5rjOTGH3N++su5anT+VGvS77RJEoC78h//aJ61gPpnB+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2bGMMAAADcAAAADwAAAAAAAAAAAAAAAACYAgAAZHJzL2Rv&#10;d25yZXYueG1sUEsFBgAAAAAEAAQA9QAAAIgDAAAAAA==&#10;" fillcolor="#ddd" strokeweight=".25pt">
                  <o:lock v:ext="edit" aspectratio="t"/>
                  <v:textbox inset="0,0,0,0"/>
                </v:rect>
                <v:shape id="Freeform 764" o:spid="_x0000_s1906" style="position:absolute;left:2620;top:6640;width:2030;height:1370;visibility:visible;mso-wrap-style:square;v-text-anchor:top" coordsize="2030,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DYsEA&#10;AADcAAAADwAAAGRycy9kb3ducmV2LnhtbERPz2vCMBS+D/wfwhN2GZqqMLQaxQ1kgqfazfOjeTbF&#10;5KU2Uet/vxwGO358v1eb3llxpy40nhVMxhkI4srrhmsF3+VuNAcRIrJG65kUPCnAZj14WWGu/YML&#10;uh9jLVIIhxwVmBjbXMpQGXIYxr4lTtzZdw5jgl0tdYePFO6snGbZu3TYcGow2NKnoepyvDkFb7PS&#10;Lr5saeoei8lPcT3MPk4HpV6H/XYJIlIf/8V/7r1WMJ+m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og2LBAAAA3AAAAA8AAAAAAAAAAAAAAAAAmAIAAGRycy9kb3du&#10;cmV2LnhtbFBLBQYAAAAABAAEAPUAAACGAwAAAAA=&#10;" path="m,890l1380,r650,440l665,1370,,890xe" strokeweight=".25pt">
                  <v:path arrowok="t" o:connecttype="custom" o:connectlocs="0,890;1380,0;2030,440;665,1370;0,890" o:connectangles="0,0,0,0,0"/>
                  <o:lock v:ext="edit" aspectratio="t"/>
                </v:shape>
                <v:shape id="Freeform 765" o:spid="_x0000_s1907" style="position:absolute;left:3060;top:7020;width:1356;height:719;visibility:visible;mso-wrap-style:square;v-text-anchor:top" coordsize="135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GcQA&#10;AADcAAAADwAAAGRycy9kb3ducmV2LnhtbESPQUvDQBSE7wX/w/IEb+3GoCWm3ZYgCB611YC31+xr&#10;Es2+DXlrEv+9Kwg9DjPzDbPdz65TIw3SejZwu0pAEVfetlwbeDs+LTNQEpAtdp7JwA8J7HdXiy3m&#10;1k/8SuMh1CpCWHI00ITQ51pL1ZBDWfmeOHpnPzgMUQ61tgNOEe46nSbJWjtsOS402NNjQ9XX4dsZ&#10;OL3fHctCpPysy6LKxtO96JcPY26u52IDKtAcLuH/9rM1kKUP8HcmHgG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fxnEAAAA3AAAAA8AAAAAAAAAAAAAAAAAmAIAAGRycy9k&#10;b3ducmV2LnhtbFBLBQYAAAAABAAEAPUAAACJAwAAAAA=&#10;" path="m106,719r-5,l101,714r-6,l89,714r-6,l83,709r-6,l71,709r,-5l65,704r-6,l59,699r-6,l53,694r-6,l41,689r-6,-5l29,679r-5,-5l24,669r-6,l18,664r-6,-5l12,654,6,649r,-5l6,639r-6,l,634r,-5l,624r,-6l,613r,-5l,603r,-5l,593r6,-5l6,593r6,5l12,603r,5l12,613r,5l12,624r,5l18,629r,5l18,639r6,l24,644r,5l29,649r,5l29,659r6,l35,664r6,l41,669r6,5l47,679r6,l59,684r6,5l71,689r,5l77,694r6,5l89,699r,5l95,704r6,l106,709r6,l106,719xm106,674l24,578,35,568r83,96l106,674xm106,618r-5,l101,613r,-5l95,608r,-5l95,598r,-5l89,593r,-5l89,583r6,l95,578r,-5l101,573r,-5l101,563r5,l106,558r6,l118,553r6,l130,553r,-5l136,548r6,l148,548r,5l154,553r6,l160,558r6,l172,558r,5l178,563r,5l184,573r,5l189,578r,5l189,588r6,l195,593r,5l195,603r-6,l189,608r,5l184,618r,6l178,624r,5l172,629r,5l166,634r-6,l160,639r-6,l148,639r-6,l136,639r-6,l124,639r,-5l118,634r,-5l112,629r,-5l106,624r,-6xm118,608r,5l124,613r,5l130,618r,6l136,624r6,l148,624r6,l160,624r,-6l166,618r,-5l172,613r,-5l178,608r,-5l178,598r,-5l172,593r,-5l172,583r-6,l166,578r-6,-5l154,573r,-5l148,568r-6,-5l136,563r-6,l130,568r-6,l118,568r,5l112,573r,5l106,583r,5l106,593r6,l112,598r,5l112,608r6,xm255,533r17,-5l272,533r,5l272,543r6,l278,548r-6,l272,553r,5l272,563r-5,l267,568r-6,l261,573r-6,l255,578r-6,l243,578r,5l237,583r-6,l225,583r-6,l213,578r-6,l207,573r-6,l195,568r,-5l189,563r,-5l184,558r,-5l184,548r-6,l178,543r,-5l178,533r,-5l178,523r,-5l184,518r,-5l189,508r,-5l195,503r6,l201,498r6,l213,498r,-5l219,493r6,l231,493r,5l237,498r6,l243,503r6,l237,513r-6,l225,508r-6,l213,508r-6,l207,513r-6,l201,518r-6,l195,523r,5l195,533r,5l195,543r6,l201,548r,5l207,553r,5l213,558r,5l219,563r,5l225,568r6,l237,568r6,l249,563r6,l255,558r,-5l255,548r,-5l255,538r,-5xm350,498r,5l344,503r,5l344,513r,5l338,518r,5l332,523r,5l326,528r,5l320,533r-6,l314,538r-6,l302,538r-6,l296,533r-6,l284,533r,-5l278,528r,-5l278,518r,-5l278,508r,-5l278,498r6,l284,493r6,l290,488r6,l296,483r6,l302,478r6,-5l308,468r6,l314,463r-6,l308,458r-6,l296,458r-6,l284,458r,5l278,463r,5l272,468r,5l272,478r-5,l267,483r5,l272,488r-17,10l255,493r,-5l255,483r,-5l255,473r,-5l261,468r,-5l261,458r6,l267,453r5,l272,448r6,l284,448r,-6l290,442r6,l296,437r6,l308,437r,5l314,442r6,l320,448r6,l326,453r6,l344,468r,5l350,473r,5l355,483r,5l361,488r,5l367,493r,5l373,498r-18,10l355,503r-5,l350,498xm326,478r-6,l320,483r-6,l314,488r-6,l308,493r-6,5l296,503r,5l290,508r,5l296,513r,5l302,523r6,l314,523r,-5l320,518r,-5l326,513r,-5l332,508r,-5l332,498r,-5l332,488r,-5l326,483r,-5xm390,483l308,392r12,-10l401,478r-11,5xm478,427r-11,10l378,337r17,-5l425,367r,-5l425,357r,-5l431,352r,-5l431,342r6,l437,337r6,l449,337r,-5l455,332r6,l467,332r5,l472,337r6,l484,337r,5l490,342r,5l496,347r,5l502,352r,5l508,357r,5l508,367r6,l514,372r,5l514,382r,5l514,392r,5l514,402r-6,l508,407r-6,l502,412r-6,l496,417r-6,l484,417r-6,l472,417r6,10xm449,392r,5l455,397r,5l461,402r,5l467,407r5,l478,407r6,l484,402r6,l496,397r,-5l496,387r6,l496,387r,-5l496,377r,-5l490,367r,-5l484,362r,-5l478,357r,-5l472,352r-5,l467,347r-6,l455,347r,5l449,352r-6,l443,357r-6,l437,362r,5l437,372r,5l437,382r6,l443,387r,5l449,392xm597,347r-6,-15l591,337r,5l591,347r-6,l585,352r,5l579,357r,5l573,362r,5l567,367r-6,l561,372r-6,l550,367r-6,l538,362r,-5l532,357r,-5l526,352,490,307r12,-5l538,337r,5l544,342r,5l550,347r,5l555,352r6,l567,352r6,l573,347r,-5l579,342r,-5l579,332r,-5l579,322r,-5l573,317r,-5l538,277r17,-11l615,337r-18,10xm597,292r,-5l597,282r-6,l591,277r,-6l591,266r-6,l585,261r,-5l585,251r6,l591,246r,-5l597,241r,-5l603,231r6,l609,226r6,l615,221r6,l627,221r6,l638,221r6,l650,221r,5l656,226r6,l662,231r6,l668,236r6,l674,241r6,l680,246r,5l686,251r,5l686,261r,5l692,266r,5l686,271r,6l686,282r,5l680,287r,5l674,292r,5l674,302r-6,l662,302r,5l656,307r-6,l650,312r-6,l638,312r-5,l627,312r,-5l621,307r-6,l615,302r-6,l609,297r-6,l603,292r-6,xm615,282r6,5l627,292r6,l633,297r5,l644,297r6,l650,292r6,l662,292r,-5l668,287r,-5l668,277r6,-6l674,266r-6,l668,261r,-5l662,251r,-5l656,246r,-5l650,241r-6,-5l638,236r-5,l627,236r-6,l615,241r-6,l609,246r,5l603,251r,5l603,261r6,l609,266r,5l609,277r6,l615,282xm745,292l733,282r6,l739,277r6,l745,271r,-5l745,261r,-5l745,251,650,201r18,-10l715,221r6,l721,226r6,l727,231r6,l733,226r,-5l727,221r,-5l710,166r11,-10l757,246r,5l763,251r,5l763,261r,5l763,271r,6l763,282r-6,l757,287r-6,l751,292r-6,xm840,176r,5l834,181r,5l834,191r-6,l828,196r-6,l822,201r-6,l816,206r-6,l804,206r,5l798,211r-5,l787,211r,-5l781,206r-6,l775,201r,-5l769,196r,-5l769,186r,-5l769,176r,-5l775,171r,-5l781,166r,-5l787,161r,-5l793,156r,-5l798,151r,-5l804,141r,-5l804,131r-6,l793,131r-6,l781,131r-6,l775,136r-6,l769,141r-6,l763,146r,5l763,156r,5l745,171r,-5l745,161r,-5l745,151r,-5l745,141r6,l751,136r6,l757,131r6,-5l769,126r,-5l775,121r,-5l781,116r6,l787,111r6,l798,111r6,l804,116r6,l810,121r6,l816,126r6,l822,131r12,15l840,146r,5l846,156r,5l852,161r,5l858,166r6,l864,171r-12,10l852,176r-6,l840,176xm816,151r-6,l810,156r-6,5l804,166r-6,l798,171r-5,l793,176r-6,l787,181r-6,l781,186r6,l787,191r6,l793,196r5,l804,196r,-5l810,191r,-5l816,186r,-5l822,181r,-5l822,171r6,l828,166r-6,l822,161r,-5l816,156r,-5xm881,166r12,-5l899,161r,5l905,166r6,l911,161r6,l923,161r,-5l929,156r,-5l935,151r,-5l935,141r,-5l935,131r-6,l929,126r,-5l923,121r,-5l923,121r,5l917,126r,5l917,136r-6,l911,141r-6,l905,146r-6,l893,146r-6,l881,146r-5,l870,146r-6,l864,141r-6,l858,136r-6,l846,136r,-5l840,131r,-5l840,121r-6,l834,116r,-5l834,106r,-5l828,101r,-6l828,90r,-5l834,85r,-5l840,80r,-5l840,70r6,l852,70r,-5l858,65r6,l870,65r6,l870,55r11,-5l935,106r,5l941,111r,5l941,121r6,l947,126r6,l953,131r,5l953,141r,5l953,151r-6,l947,156r-6,5l941,166r-6,l935,171r-6,l923,171r,5l917,176r-6,l905,176r,5l905,176r-6,l893,176r-6,l887,171r-6,l881,166xm858,116r,5l864,121r,5l870,126r,5l876,131r5,l881,136r6,l893,131r6,l899,126r6,l905,121r6,l911,116r,-5l911,106r-6,l905,101r,-6l899,95r,-5l893,90r,-5l887,85r,-5l881,80r,-5l876,75r-6,l864,75r,5l858,80r-6,l852,85r-6,5l846,95r,6l852,101r,5l852,111r,5l858,116r,5l858,116xm1000,45r18,-10l1018,40r,5l1018,50r,5l1018,60r,5l1012,65r,5l1012,75r-6,l1006,80r-6,l1000,85r-6,l988,85r,5l982,90r-6,l970,90r-6,l959,90r-6,l953,85r-6,l947,80r-6,l935,80r,-5l929,70r,-5l923,65r,-5l923,55r-6,-5l917,45r,-5l917,35r,-5l923,30r,-5l923,20r6,l929,15r6,l935,10r6,l941,5r6,l953,5r6,l959,r5,l970,r6,l976,5r6,l988,5r,5l994,10r,5l1000,15r,5l1006,20r,5l947,65r6,l953,70r6,l959,75r5,l970,75r6,l982,75r6,l988,70r6,l994,65r6,l1000,60r,-5l1000,50r,-5xm935,55l982,25r,-5l976,20r,-5l970,15r-6,l959,15r-6,l953,20r-6,l941,25r,5l935,30r,5l935,40r,5l935,50r,5xm787,453r-6,-11l781,448r,5l781,458r-6,l775,463r,5l769,468r-6,5l757,473r,5l751,478r-6,l739,478r-6,l733,473r-6,l721,473r,-5l715,468r,-5l710,463r,-5l704,458r,-5l698,453r,-5l698,442r-6,l692,437r,-5l692,427r,-5l692,417r,-5l698,407r,-5l704,402r,-5l710,397r,-5l715,392r6,l727,392r6,l739,392,704,357r17,-10l804,442r-17,11xm715,448r6,l721,453r6,l727,458r6,l739,458r,5l745,463r6,l751,458r6,l763,458r,-5l769,453r,-5l769,442r,-5l769,432r,-5l763,427r,-5l763,417r-6,l757,412r-6,l751,407r-6,l739,407r,-5l733,402r-6,l721,402r,5l715,407r-5,l710,412r,5l704,417r,5l704,427r6,l710,432r,5l715,437r,5l715,448xm751,347l739,332r18,-10l763,337r-12,10xm828,427l763,362r18,-10l840,422r-12,5xm858,407l798,337r12,-10l822,337r,-5l816,332r,-5l816,322r6,l822,317r6,l828,312r6,l840,312r6,15l840,327r-6,l834,332r-6,l828,337r,5l828,347r6,l834,352r6,5l840,362r36,35l858,407xm947,317r12,-10l964,307r,5l964,317r,5l964,327r,5l959,332r,5l959,342r-6,l953,347r-6,l947,352r-6,l941,357r-6,l929,357r,5l923,362r-6,l911,362r-6,l899,357r-6,l893,352r-6,l881,352r,-5l876,347r,-5l870,337r,-5l870,327r-6,l864,322r,-5l864,312r,-5l864,302r,-5l870,292r,-5l876,287r,-5l881,282r6,-5l893,277r,-6l899,271r6,l911,271r6,l923,271r,6l929,277r6,l935,282r6,l941,287r6,l947,292r6,l953,297r-60,35l893,337r6,5l905,342r,5l911,347r6,l923,347r6,l929,342r6,l941,337r,-5l947,332r,-5l947,322r,-5xm881,322r48,-30l923,292r,-5l917,287r-6,l905,287r-6,l893,287r,5l887,292r,5l881,297r,5l881,307r-5,l876,312r,5l881,322xm1024,256r17,-10l1041,251r,5l1047,256r,5l1047,266r,5l1047,277r-6,l1041,282r,5l1036,287r,5l1030,292r,5l1024,297r,5l1018,302r-6,l1012,307r-6,l1000,307r-6,l988,307r,-5l982,302r-6,l976,297r-6,l970,292r-6,l964,287r-5,l959,282r,-5l953,277r,-6l953,266r-6,l947,261r,-5l947,251r,-5l953,241r,-5l959,236r,-5l959,226r5,l964,221r6,l976,221r,-5l982,216r6,l994,216r6,l1006,216r,5l1012,221r6,l1018,226r-12,10l1000,236r,-5l994,231r-6,l982,231r-6,l976,236r-6,l970,241r-6,l964,246r,5l964,256r,5l970,261r,5l970,271r6,l976,277r,5l982,282r,5l988,287r6,l994,292r6,l1006,292r6,l1012,287r6,l1024,282r,-5l1030,277r,-6l1030,266r,-5l1024,261r,-5xm1095,236r12,10l1101,246r,5l1095,251r-6,5l1083,256r,5l1077,261r,-5l1071,256r-6,-5l1065,246r-6,l1024,206r-12,5l1006,201r6,-5l1000,176r6,-15l1030,186r11,-10l1053,186r-17,10l1071,236r6,l1077,241r6,l1089,241r,-5l1095,236xm1041,151r-11,-10l1047,131r12,10l1041,151xm1119,236r-60,-70l1071,156r59,70l1119,236xm1113,181r,-5l1107,176r,-5l1107,166r-6,-5l1101,156r,-5l1101,146r,-5l1107,141r,-5l1107,131r6,l1113,126r6,l1119,121r5,l1124,116r6,l1136,116r6,l1148,116r6,l1160,116r6,l1172,116r,5l1178,121r,5l1184,126r,5l1190,131r,5l1196,136r,5l1196,146r6,l1202,151r,5l1207,161r-5,l1202,166r,5l1202,176r-6,l1196,181r,5l1190,186r,5l1184,191r,5l1178,196r-6,5l1166,201r-6,l1154,201r-6,l1142,201r-6,l1136,196r-6,l1130,191r-6,l1124,186r-5,l1119,181r-6,xm1130,171r,5l1136,176r,5l1142,181r,5l1148,186r6,5l1160,191r,-5l1166,186r6,l1172,181r6,l1178,176r6,l1184,171r,-5l1184,161r,-5l1184,151r,-5l1178,146r,-5l1172,141r,-5l1166,136r,-5l1160,131r-6,l1154,126r-6,l1142,126r,5l1136,131r-6,l1130,136r-6,l1124,141r-5,l1119,146r,5l1119,156r,5l1124,161r,5l1124,171r6,xm1237,156l1178,85r12,-10l1202,85r,-5l1202,75r,-5l1207,65r,-5l1213,60r6,l1219,55r6,l1231,55r6,l1243,55r,5l1249,60r6,l1255,65r6,l1261,70r41,46l1284,126,1249,85r,-5l1249,75r-6,l1243,70r-6,l1231,70r-6,l1219,70r,5l1213,75r,5l1213,85r-6,l1207,90r,5l1213,101r,5l1219,111r30,35l1237,156xm1356,121r-12,10l1344,126r,-5l1344,116r,-5l1338,111r,-5l1338,101r,-6l1338,90r-6,-5l1332,80r,-5l1326,75r,-5l1326,65r-6,l1320,60r,-5l1314,55r,-5l1308,50r,-5l1302,45r,-5l1296,40r,-5l1290,35r,-5l1284,30r,-5l1279,25r,-5l1273,20r-6,l1267,15r-6,l1255,15r,-5l1249,10r-6,l1243,5r-6,l1243,r6,l1255,r,5l1261,5r6,l1273,5r,5l1279,10r5,l1284,15r6,l1290,20r6,l1302,20r,5l1308,25r,5l1314,30r6,5l1320,40r6,l1326,45r6,l1332,50r6,5l1338,60r6,5l1344,70r,5l1350,80r,5l1350,90r,5l1350,101r,5l1356,111r,5l1356,121xe" fillcolor="black" stroked="f">
                  <v:path arrowok="t" o:connecttype="custom" o:connectlocs="6,639;29,659;106,618;154,553;160,639;166,613;112,593;225,583;213,498;207,553;332,528;308,473;261,463;361,493;320,513;431,342;514,392;496,392;443,382;490,307;597,287;662,226;650,307;668,287;609,277;757,246;804,211;798,131;775,116;840,176;828,171;923,121;834,116;947,126;858,116;881,80;1012,65;917,45;1006,20;959,15;733,478;721,392;769,427;715,448;840,327;947,352;870,292;911,347;876,307;994,307;970,221;970,266;1095,251;1041,151;1119,121;1202,176;1136,181;1148,126;1219,60;1207,90;1314,55;1261,5;1350,90" o:connectangles="0,0,0,0,0,0,0,0,0,0,0,0,0,0,0,0,0,0,0,0,0,0,0,0,0,0,0,0,0,0,0,0,0,0,0,0,0,0,0,0,0,0,0,0,0,0,0,0,0,0,0,0,0,0,0,0,0,0,0,0,0,0,0"/>
                  <o:lock v:ext="edit" aspectratio="t" verticies="t"/>
                </v:shape>
                <v:rect id="Rectangle 766" o:spid="_x0000_s1908" style="position:absolute;left:1980;top:5400;width:6803;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o4sIA&#10;AADcAAAADwAAAGRycy9kb3ducmV2LnhtbERPTWvCQBC9C/0PyxS8mY0WSkiziopCwCI0CiW3ITsm&#10;wexsyG5N+u+7B6HHx/vONpPpxIMG11pWsIxiEMSV1S3XCq6X4yIB4Tyyxs4yKfglB5v1yyzDVNuR&#10;v+hR+FqEEHYpKmi871MpXdWQQRfZnjhwNzsY9AEOtdQDjiHcdHIVx+/SYMuhocGe9g1V9+LHKCh2&#10;u06vzmXxeVqWh2N+z78xzpWav07bDxCeJv8vfrpzrSB5C/PDmX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mjiwgAAANwAAAAPAAAAAAAAAAAAAAAAAJgCAABkcnMvZG93&#10;bnJldi54bWxQSwUGAAAAAAQABAD1AAAAhwMAAAAA&#10;" filled="f" strokeweight=".25pt">
                  <o:lock v:ext="edit" aspectratio="t"/>
                  <v:textbox inset="0,0,0,0"/>
                </v:rect>
                <v:shape id="Freeform 767" o:spid="_x0000_s1909" style="position:absolute;left:3080;top:6910;width:770;height:520;visibility:visible;mso-wrap-style:square;v-text-anchor:top" coordsize="7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zN8QA&#10;AADcAAAADwAAAGRycy9kb3ducmV2LnhtbESPQWvCQBSE74X+h+UJ3uomldoYXaUUCvYiqAXx9sg+&#10;k2D2bdh91fTfd4VCj8PMfMMs14Pr1JVCbD0byCcZKOLK25ZrA1+Hj6cCVBRki51nMvBDEdarx4cl&#10;ltbfeEfXvdQqQTiWaKAR6UutY9WQwzjxPXHyzj44lCRDrW3AW4K7Tj9n2Uw7bDktNNjTe0PVZf/t&#10;DBw/T3Luq0sdaL5lORX56/SlM2Y8Gt4WoIQG+Q//tTfWQDHN4X4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NczfEAAAA3AAAAA8AAAAAAAAAAAAAAAAAmAIAAGRycy9k&#10;b3ducmV2LnhtbFBLBQYAAAAABAAEAPUAAACJAwAAAAA=&#10;" path="m,520l770,e" filled="f" strokeweight=".25pt">
                  <v:stroke endarrow="block"/>
                  <v:path arrowok="t" o:connecttype="custom" o:connectlocs="0,520;770,0" o:connectangles="0,0"/>
                  <o:lock v:ext="edit" aspectratio="t"/>
                </v:shape>
                <v:shape id="Freeform 768" o:spid="_x0000_s1910" style="position:absolute;left:4362;top:7197;width:1029;height:1098;visibility:visible;mso-wrap-style:square;v-text-anchor:top" coordsize="1029,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SPMcA&#10;AADcAAAADwAAAGRycy9kb3ducmV2LnhtbESPQWvCQBSE74X+h+UVepG6aREJ0TWU0oCIpahV8PbI&#10;viah2bcxu5ror3cLgsdhZr5hpmlvanGi1lWWFbwOIxDEudUVFwp+NtlLDMJ5ZI21ZVJwJgfp7PFh&#10;iom2Ha/otPaFCBB2CSoovW8SKV1ekkE3tA1x8H5ta9AH2RZSt9gFuKnlWxSNpcGKw0KJDX2UlP+t&#10;j0bBfrs0A5sX5+/B4XOxM8dNtvi6KPX81L9PQHjq/T18a8+1gng8gv8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UjzHAAAA3AAAAA8AAAAAAAAAAAAAAAAAmAIAAGRy&#10;cy9kb3ducmV2LnhtbFBLBQYAAAAABAAEAPUAAACMAwAAAAA=&#10;" path="m3,1098l45,939,96,834,210,735,285,624,315,462,381,324,459,189,609,90,807,42,915,33,1026,r3,1098l,1098e" fillcolor="silver" strokeweight=".25pt">
                  <v:path arrowok="t" o:connecttype="custom" o:connectlocs="3,1098;45,939;96,834;210,735;285,624;315,462;381,324;459,189;609,90;807,42;915,33;1026,0;1029,1098;0,1098" o:connectangles="0,0,0,0,0,0,0,0,0,0,0,0,0,0"/>
                  <o:lock v:ext="edit" aspectratio="t"/>
                </v:shape>
                <v:shape id="Text Box 769" o:spid="_x0000_s1911" type="#_x0000_t202" style="position:absolute;left:5760;top:5760;width:19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jecIA&#10;AADcAAAADwAAAGRycy9kb3ducmV2LnhtbESP3YrCMBSE7xd8h3AE79bUny1SjaKii3fFnwc4NMe2&#10;2JyUJGp9+40g7OUwM98wi1VnGvEg52vLCkbDBARxYXXNpYLLef89A+EDssbGMil4kYfVsve1wEzb&#10;Jx/pcQqliBD2GSqoQmgzKX1RkUE/tC1x9K7WGQxRulJqh88IN40cJ0kqDdYcFypsaVtRcTvdjYKt&#10;zlN3l25X5pvrNLfHX0wnRqlBv1vPQQTqwn/40z5oBbP0B9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N5wgAAANwAAAAPAAAAAAAAAAAAAAAAAJgCAABkcnMvZG93&#10;bnJldi54bWxQSwUGAAAAAAQABAD1AAAAhwMAAAAA&#10;" filled="f" strokeweight=".25pt">
                  <o:lock v:ext="edit" aspectratio="t"/>
                  <v:textbox inset="0,0,0,0">
                    <w:txbxContent>
                      <w:p w14:paraId="4752DDC9" w14:textId="77777777" w:rsidR="00D5539A" w:rsidRPr="009037F5" w:rsidRDefault="00D5539A"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(a)</w:t>
                        </w:r>
                      </w:p>
                      <w:p w14:paraId="511344EE" w14:textId="77777777" w:rsidR="00D5539A" w:rsidRPr="009037F5" w:rsidRDefault="00D5539A" w:rsidP="00E47623">
                        <w:pPr>
                          <w:pStyle w:val="BodyText"/>
                          <w:ind w:left="57"/>
                          <w:rPr>
                            <w:sz w:val="16"/>
                            <w:szCs w:val="16"/>
                          </w:rPr>
                        </w:pPr>
                        <w:r w:rsidRPr="009037F5">
                          <w:rPr>
                            <w:sz w:val="16"/>
                            <w:szCs w:val="16"/>
                          </w:rPr>
                          <w:t>MARSYS (mandatory)</w:t>
                        </w:r>
                      </w:p>
                    </w:txbxContent>
                  </v:textbox>
                </v:shape>
                <v:shape id="Text Box 770" o:spid="_x0000_s1912" type="#_x0000_t202" style="position:absolute;left:5760;top:6477;width:199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9DsEA&#10;AADcAAAADwAAAGRycy9kb3ducmV2LnhtbESP3YrCMBSE7xd8h3AE79ZUXYJUo6josnfFnwc4NMe2&#10;2JyUJGp9e7OwsJfDzHzDLNe9bcWDfGgca5iMMxDEpTMNVxou58PnHESIyAZbx6ThRQHWq8HHEnPj&#10;nnykxylWIkE45KihjrHLpQxlTRbD2HXEybs6bzEm6StpPD4T3LZymmVKWmw4LdTY0a6m8na6Ww07&#10;Uyh/l35fFdvrV+GO36hmVuvRsN8sQETq43/4r/1jNMyVgt8z6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fQ7BAAAA3AAAAA8AAAAAAAAAAAAAAAAAmAIAAGRycy9kb3du&#10;cmV2LnhtbFBLBQYAAAAABAAEAPUAAACGAwAAAAA=&#10;" filled="f" strokeweight=".25pt">
                  <o:lock v:ext="edit" aspectratio="t"/>
                  <v:textbox inset="0,0,0,0">
                    <w:txbxContent>
                      <w:p w14:paraId="4DFDA420" w14:textId="77777777" w:rsidR="00D5539A" w:rsidRPr="009037F5" w:rsidRDefault="00D5539A"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(b)</w:t>
                        </w:r>
                      </w:p>
                      <w:p w14:paraId="168E3D5D" w14:textId="77777777" w:rsidR="00D5539A" w:rsidRPr="00E47623" w:rsidRDefault="00D5539A" w:rsidP="00E47623">
                        <w:pPr>
                          <w:pStyle w:val="BodyText"/>
                          <w:ind w:left="57"/>
                          <w:rPr>
                            <w:sz w:val="16"/>
                            <w:szCs w:val="16"/>
                          </w:rPr>
                        </w:pPr>
                        <w:r w:rsidRPr="00E47623">
                          <w:rPr>
                            <w:sz w:val="16"/>
                            <w:szCs w:val="16"/>
                          </w:rPr>
                          <w:t>ORIENT (mandatory)</w:t>
                        </w:r>
                      </w:p>
                    </w:txbxContent>
                  </v:textbox>
                </v:shape>
                <v:shape id="Text Box 771" o:spid="_x0000_s1913" type="#_x0000_t202" style="position:absolute;left:5760;top:7200;width:21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9esQA&#10;AADcAAAADwAAAGRycy9kb3ducmV2LnhtbESPzWrDMBCE74W8g9hAbrWchsbGsWxCoFB6MU1Kc12s&#10;9Q+xVsZSHfftq0Khx2FmvmHycjGDmGlyvWUF2ygGQVxb3XOr4OPy8piCcB5Z42CZFHyTg7JYPeSY&#10;aXvnd5rPvhUBwi5DBZ33Yyalqzsy6CI7EgevsZNBH+TUSj3hPcDNIJ/ieC8N9hwWOhzp1FF9O38Z&#10;BZw+1/GuecPqaj/7ZKyaZNCVUpv1cjyA8LT4//Bf+1UrSPcJ/J4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XrEAAAA3AAAAA8AAAAAAAAAAAAAAAAAmAIAAGRycy9k&#10;b3ducmV2LnhtbFBLBQYAAAAABAAEAPUAAACJAwAAAAA=&#10;" filled="f" stroked="f" strokeweight=".25pt">
                  <o:lock v:ext="edit" aspectratio="t"/>
                  <v:textbox inset="0,0,0,0">
                    <w:txbxContent>
                      <w:p w14:paraId="250308A0" w14:textId="77777777" w:rsidR="00D5539A" w:rsidRPr="00E47623" w:rsidRDefault="00D5539A" w:rsidP="00E47623">
                        <w:pPr>
                          <w:pStyle w:val="BodyText"/>
                          <w:rPr>
                            <w:b/>
                            <w:i/>
                            <w:sz w:val="16"/>
                            <w:szCs w:val="16"/>
                          </w:rPr>
                        </w:pPr>
                        <w:r w:rsidRPr="00E47623">
                          <w:rPr>
                            <w:b/>
                            <w:sz w:val="16"/>
                            <w:szCs w:val="16"/>
                          </w:rPr>
                          <w:t xml:space="preserve">Area </w:t>
                        </w:r>
                        <w:r w:rsidRPr="00E47623">
                          <w:rPr>
                            <w:b/>
                            <w:i/>
                            <w:sz w:val="16"/>
                            <w:szCs w:val="16"/>
                          </w:rPr>
                          <w:t>(b)</w:t>
                        </w:r>
                        <w:r w:rsidRPr="00E47623">
                          <w:rPr>
                            <w:b/>
                            <w:sz w:val="16"/>
                            <w:szCs w:val="16"/>
                          </w:rPr>
                          <w:t xml:space="preserve"> overlaps area </w:t>
                        </w:r>
                        <w:r w:rsidRPr="00E47623">
                          <w:rPr>
                            <w:b/>
                            <w:i/>
                            <w:sz w:val="16"/>
                            <w:szCs w:val="16"/>
                          </w:rPr>
                          <w:t>(a)</w:t>
                        </w:r>
                      </w:p>
                      <w:p w14:paraId="006E9D79" w14:textId="77777777" w:rsidR="00D5539A" w:rsidRPr="00BC63A8" w:rsidRDefault="00D5539A" w:rsidP="00647B58">
                        <w:pPr>
                          <w:ind w:left="28"/>
                          <w:rPr>
                            <w:rFonts w:cs="Arial"/>
                            <w:sz w:val="16"/>
                            <w:szCs w:val="16"/>
                          </w:rPr>
                        </w:pPr>
                      </w:p>
                    </w:txbxContent>
                  </v:textbox>
                </v:shape>
                <v:line id="Line 772" o:spid="_x0000_s1914" style="position:absolute;flip:x;visibility:visible;mso-wrap-style:square" from="4500,5940" to="57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EisMAAADcAAAADwAAAGRycy9kb3ducmV2LnhtbERPz2vCMBS+D/Y/hDfwMjSdYFeraZmC&#10;IGwHp4LXR/Nsi81LaaLG/fXLYbDjx/d7WQbTiRsNrrWs4G2SgCCurG65VnA8bMYZCOeRNXaWScGD&#10;HJTF89MSc23v/E23va9FDGGXo4LG+z6X0lUNGXQT2xNH7mwHgz7CoZZ6wHsMN52cJkkqDbYcGxrs&#10;ad1QddlfjQI906evz3l23v1M3w8Bw2uVrkip0Uv4WIDwFPy/+M+91QqyNK6NZ+IR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UxIrDAAAA3AAAAA8AAAAAAAAAAAAA&#10;AAAAoQIAAGRycy9kb3ducmV2LnhtbFBLBQYAAAAABAAEAPkAAACRAwAAAAA=&#10;" strokecolor="#969696" strokeweight=".25pt">
                  <v:stroke endarrow="block"/>
                  <o:lock v:ext="edit" aspectratio="t"/>
                </v:line>
                <v:shape id="Freeform 773" o:spid="_x0000_s1915" style="position:absolute;left:4125;top:6660;width:1635;height:285;visibility:visible;mso-wrap-style:square;v-text-anchor:top" coordsize="16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VH8MA&#10;AADcAAAADwAAAGRycy9kb3ducmV2LnhtbESPT2vCQBTE7wW/w/IEb3VjDyFGV1Gh0JPQtB68PbLP&#10;bDD7NmS3+dNP3y0IHoeZ+Q2z3Y+2ET11vnasYLVMQBCXTtdcKfj+en/NQPiArLFxTAom8rDfzV62&#10;mGs38Cf1RahEhLDPUYEJoc2l9KUhi37pWuLo3VxnMUTZVVJ3OES4beRbkqTSYs1xwWBLJ0Plvfix&#10;CuS5dzR5PaaXvv0la801rI9KLebjYQMi0Bie4Uf7QyvI0jX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5VH8MAAADcAAAADwAAAAAAAAAAAAAAAACYAgAAZHJzL2Rv&#10;d25yZXYueG1sUEsFBgAAAAAEAAQA9QAAAIgDAAAAAA==&#10;" path="m1635,l645,,,285e" filled="f" strokecolor="#969696" strokeweight=".25pt">
                  <v:stroke endarrow="block"/>
                  <v:path arrowok="t" o:connecttype="custom" o:connectlocs="1635,0;645,0;0,285" o:connectangles="0,0,0"/>
                  <o:lock v:ext="edit" aspectratio="t"/>
                </v:shape>
                <w10:wrap type="topAndBottom" anchorx="margin" anchory="margin"/>
              </v:group>
            </w:pict>
          </mc:Fallback>
        </mc:AlternateContent>
      </w:r>
      <w:r w:rsidR="006B2826" w:rsidRPr="00366165">
        <w:rPr>
          <w:lang w:val="en-AU"/>
        </w:rPr>
        <w:t>If it is required to indicate that direction of buoyage is based on a named system other than IALA A or B (</w:t>
      </w:r>
      <w:r w:rsidR="00DF01FE" w:rsidRPr="00366165">
        <w:rPr>
          <w:lang w:val="en-AU"/>
        </w:rPr>
        <w:t>for example</w:t>
      </w:r>
      <w:r w:rsidR="006B2826" w:rsidRPr="00366165">
        <w:rPr>
          <w:lang w:val="en-AU"/>
        </w:rPr>
        <w:t xml:space="preserve"> SIGNI), this should be done using </w:t>
      </w:r>
      <w:r w:rsidR="006B2826" w:rsidRPr="00366165">
        <w:rPr>
          <w:b/>
          <w:lang w:val="en-AU"/>
        </w:rPr>
        <w:t>M_NSYS</w:t>
      </w:r>
      <w:r w:rsidR="006B2826" w:rsidRPr="00366165">
        <w:rPr>
          <w:lang w:val="en-AU"/>
        </w:rPr>
        <w:t xml:space="preserve">, with MARSYS = </w:t>
      </w:r>
      <w:r w:rsidR="006B2826" w:rsidRPr="00366165">
        <w:rPr>
          <w:i/>
          <w:lang w:val="en-AU"/>
        </w:rPr>
        <w:t>10</w:t>
      </w:r>
      <w:r w:rsidR="006B2826" w:rsidRPr="00366165">
        <w:rPr>
          <w:lang w:val="en-AU"/>
        </w:rPr>
        <w:t xml:space="preserve"> (other system) and attribute INFORM populated with the name of the buoyage system (</w:t>
      </w:r>
      <w:r w:rsidR="00DF01FE" w:rsidRPr="00366165">
        <w:rPr>
          <w:lang w:val="en-AU"/>
        </w:rPr>
        <w:t>for example</w:t>
      </w:r>
      <w:r w:rsidR="006B2826" w:rsidRPr="00366165">
        <w:rPr>
          <w:lang w:val="en-AU"/>
        </w:rPr>
        <w:t xml:space="preserve"> </w:t>
      </w:r>
      <w:r w:rsidR="006B2826" w:rsidRPr="00366165">
        <w:rPr>
          <w:i/>
          <w:lang w:val="en-AU"/>
        </w:rPr>
        <w:t>SIGNI</w:t>
      </w:r>
      <w:r w:rsidR="006B2826" w:rsidRPr="00366165">
        <w:rPr>
          <w:lang w:val="en-AU"/>
        </w:rPr>
        <w:t>).</w:t>
      </w:r>
    </w:p>
    <w:p w14:paraId="2FFCF98D" w14:textId="4B596938" w:rsidR="006B2826" w:rsidRPr="00366165" w:rsidRDefault="006B2826" w:rsidP="00FD50E0">
      <w:pPr>
        <w:pStyle w:val="Caption"/>
        <w:spacing w:before="240" w:after="120"/>
        <w:jc w:val="center"/>
        <w:rPr>
          <w:bCs/>
          <w:iCs/>
          <w:lang w:val="en-AU"/>
        </w:rPr>
      </w:pPr>
      <w:bookmarkStart w:id="1223" w:name="_Toc478383596"/>
      <w:r w:rsidRPr="00366165">
        <w:rPr>
          <w:bCs/>
          <w:iCs/>
          <w:lang w:val="en-AU"/>
        </w:rPr>
        <w:t xml:space="preserve">Figure </w:t>
      </w:r>
      <w:r w:rsidR="00DF01FE" w:rsidRPr="00366165">
        <w:rPr>
          <w:bCs/>
          <w:iCs/>
          <w:lang w:val="en-AU"/>
        </w:rPr>
        <w:t xml:space="preserve">17 </w:t>
      </w:r>
      <w:r w:rsidRPr="00366165">
        <w:rPr>
          <w:bCs/>
          <w:iCs/>
          <w:lang w:val="en-AU"/>
        </w:rPr>
        <w:t>– Buoyage system and direction</w:t>
      </w:r>
      <w:bookmarkEnd w:id="1223"/>
    </w:p>
    <w:p w14:paraId="16FE5863" w14:textId="77777777" w:rsidR="006B2826" w:rsidRPr="00366165" w:rsidRDefault="006B2826" w:rsidP="00FD50E0">
      <w:pPr>
        <w:pStyle w:val="Heading2"/>
        <w:rPr>
          <w:sz w:val="20"/>
          <w:lang w:val="en-AU"/>
        </w:rPr>
      </w:pPr>
      <w:bookmarkStart w:id="1224" w:name="_Toc422735902"/>
      <w:bookmarkStart w:id="1225" w:name="_Toc460900652"/>
      <w:bookmarkStart w:id="1226" w:name="_Toc24363947"/>
      <w:r w:rsidRPr="00366165">
        <w:rPr>
          <w:lang w:val="en-AU"/>
        </w:rPr>
        <w:t>Fixed structures (see S-4 – B-455</w:t>
      </w:r>
      <w:bookmarkEnd w:id="1224"/>
      <w:bookmarkEnd w:id="1225"/>
      <w:r w:rsidRPr="00366165">
        <w:rPr>
          <w:lang w:val="en-AU"/>
        </w:rPr>
        <w:t>)</w:t>
      </w:r>
      <w:bookmarkEnd w:id="1226"/>
    </w:p>
    <w:p w14:paraId="3691905A"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27" w:name="_Toc422735904"/>
      <w:bookmarkStart w:id="1228" w:name="_Toc460900653"/>
      <w:bookmarkStart w:id="1229" w:name="_Toc24363948"/>
      <w:r w:rsidRPr="00366165">
        <w:rPr>
          <w:bCs/>
          <w:lang w:val="en-AU"/>
        </w:rPr>
        <w:t>Beacons</w:t>
      </w:r>
      <w:bookmarkEnd w:id="1227"/>
      <w:bookmarkEnd w:id="1228"/>
      <w:bookmarkEnd w:id="1229"/>
    </w:p>
    <w:p w14:paraId="095BA3FE"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beacon, it must be done using the object classes </w:t>
      </w:r>
      <w:r w:rsidRPr="00366165">
        <w:rPr>
          <w:b/>
          <w:lang w:val="en-AU"/>
        </w:rPr>
        <w:t>BCNCAR</w:t>
      </w:r>
      <w:r w:rsidRPr="00366165">
        <w:rPr>
          <w:lang w:val="en-AU"/>
        </w:rPr>
        <w:t xml:space="preserve">, </w:t>
      </w:r>
      <w:r w:rsidRPr="00366165">
        <w:rPr>
          <w:b/>
          <w:lang w:val="en-AU"/>
        </w:rPr>
        <w:t>BCNISD</w:t>
      </w:r>
      <w:r w:rsidRPr="00366165">
        <w:rPr>
          <w:lang w:val="en-AU"/>
        </w:rPr>
        <w:t xml:space="preserve">, </w:t>
      </w:r>
      <w:r w:rsidRPr="00366165">
        <w:rPr>
          <w:b/>
          <w:lang w:val="en-AU"/>
        </w:rPr>
        <w:t>BCNLAT</w:t>
      </w:r>
      <w:r w:rsidRPr="00366165">
        <w:rPr>
          <w:lang w:val="en-AU"/>
        </w:rPr>
        <w:t xml:space="preserve">, </w:t>
      </w:r>
      <w:r w:rsidRPr="00366165">
        <w:rPr>
          <w:b/>
          <w:lang w:val="en-AU"/>
        </w:rPr>
        <w:t>BCNSAW</w:t>
      </w:r>
      <w:r w:rsidRPr="00366165">
        <w:rPr>
          <w:lang w:val="en-AU"/>
        </w:rPr>
        <w:t xml:space="preserve"> or </w:t>
      </w:r>
      <w:r w:rsidRPr="00366165">
        <w:rPr>
          <w:b/>
          <w:lang w:val="en-AU"/>
        </w:rPr>
        <w:t>BCNSPP</w:t>
      </w:r>
      <w:r w:rsidRPr="00366165">
        <w:rPr>
          <w:lang w:val="en-AU"/>
        </w:rPr>
        <w:t>.</w:t>
      </w:r>
    </w:p>
    <w:p w14:paraId="1BAEEBD7"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objects:</w:t>
      </w:r>
      <w:r w:rsidRPr="00366165">
        <w:rPr>
          <w:lang w:val="en-AU"/>
        </w:rPr>
        <w:tab/>
      </w:r>
      <w:r w:rsidRPr="00366165">
        <w:rPr>
          <w:lang w:val="en-AU"/>
        </w:rPr>
        <w:tab/>
        <w:t>Beacon, cardinal (</w:t>
      </w:r>
      <w:r w:rsidRPr="00366165">
        <w:rPr>
          <w:b/>
          <w:lang w:val="en-AU"/>
        </w:rPr>
        <w:t>BCNCAR</w:t>
      </w:r>
      <w:r w:rsidRPr="00366165">
        <w:rPr>
          <w:lang w:val="en-AU"/>
        </w:rPr>
        <w:t>)</w:t>
      </w:r>
      <w:r w:rsidRPr="00366165">
        <w:rPr>
          <w:lang w:val="en-AU"/>
        </w:rPr>
        <w:tab/>
      </w:r>
      <w:r w:rsidRPr="00366165">
        <w:rPr>
          <w:lang w:val="en-AU"/>
        </w:rPr>
        <w:tab/>
      </w:r>
      <w:r w:rsidRPr="00366165">
        <w:rPr>
          <w:lang w:val="en-AU"/>
        </w:rPr>
        <w:tab/>
      </w:r>
      <w:r w:rsidRPr="00366165">
        <w:rPr>
          <w:lang w:val="en-AU"/>
        </w:rPr>
        <w:tab/>
        <w:t>(P)</w:t>
      </w:r>
    </w:p>
    <w:p w14:paraId="209A6329"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isolated danger (</w:t>
      </w:r>
      <w:r w:rsidRPr="00366165">
        <w:rPr>
          <w:b/>
          <w:lang w:val="en-AU"/>
        </w:rPr>
        <w:t>BCNISD</w:t>
      </w:r>
      <w:r w:rsidRPr="00366165">
        <w:rPr>
          <w:lang w:val="en-AU"/>
        </w:rPr>
        <w:t>)</w:t>
      </w:r>
      <w:r w:rsidRPr="00366165">
        <w:rPr>
          <w:lang w:val="en-AU"/>
        </w:rPr>
        <w:tab/>
      </w:r>
      <w:r w:rsidRPr="00366165">
        <w:rPr>
          <w:lang w:val="en-AU"/>
        </w:rPr>
        <w:tab/>
        <w:t>(P)</w:t>
      </w:r>
    </w:p>
    <w:p w14:paraId="5DDADD61"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lateral (</w:t>
      </w:r>
      <w:r w:rsidRPr="00366165">
        <w:rPr>
          <w:b/>
          <w:lang w:val="en-AU"/>
        </w:rPr>
        <w:t>BCNLAT</w:t>
      </w:r>
      <w:r w:rsidRPr="00366165">
        <w:rPr>
          <w:lang w:val="en-AU"/>
        </w:rPr>
        <w:t>)</w:t>
      </w:r>
      <w:r w:rsidRPr="00366165">
        <w:rPr>
          <w:lang w:val="en-AU"/>
        </w:rPr>
        <w:tab/>
      </w:r>
      <w:r w:rsidRPr="00366165">
        <w:rPr>
          <w:lang w:val="en-AU"/>
        </w:rPr>
        <w:tab/>
      </w:r>
      <w:r w:rsidRPr="00366165">
        <w:rPr>
          <w:lang w:val="en-AU"/>
        </w:rPr>
        <w:tab/>
      </w:r>
      <w:r w:rsidRPr="00366165">
        <w:rPr>
          <w:lang w:val="en-AU"/>
        </w:rPr>
        <w:tab/>
        <w:t>(P)</w:t>
      </w:r>
    </w:p>
    <w:p w14:paraId="306BC900"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safe water (</w:t>
      </w:r>
      <w:r w:rsidRPr="00366165">
        <w:rPr>
          <w:b/>
          <w:lang w:val="en-AU"/>
        </w:rPr>
        <w:t>BCNSAW</w:t>
      </w:r>
      <w:r w:rsidRPr="00366165">
        <w:rPr>
          <w:lang w:val="en-AU"/>
        </w:rPr>
        <w:t>)</w:t>
      </w:r>
      <w:r w:rsidRPr="00366165">
        <w:rPr>
          <w:lang w:val="en-AU"/>
        </w:rPr>
        <w:tab/>
      </w:r>
      <w:r w:rsidRPr="00366165">
        <w:rPr>
          <w:lang w:val="en-AU"/>
        </w:rPr>
        <w:tab/>
      </w:r>
      <w:r w:rsidRPr="00366165">
        <w:rPr>
          <w:lang w:val="en-AU"/>
        </w:rPr>
        <w:tab/>
        <w:t>(P)</w:t>
      </w:r>
    </w:p>
    <w:p w14:paraId="320ADB05"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special purpose (</w:t>
      </w:r>
      <w:r w:rsidRPr="00366165">
        <w:rPr>
          <w:b/>
          <w:lang w:val="en-AU"/>
        </w:rPr>
        <w:t>BCNSPP</w:t>
      </w:r>
      <w:r w:rsidRPr="00366165">
        <w:rPr>
          <w:lang w:val="en-AU"/>
        </w:rPr>
        <w:t>)</w:t>
      </w:r>
      <w:r w:rsidRPr="00366165">
        <w:rPr>
          <w:lang w:val="en-AU"/>
        </w:rPr>
        <w:tab/>
        <w:t>(P)</w:t>
      </w:r>
    </w:p>
    <w:p w14:paraId="6581165F" w14:textId="77777777" w:rsidR="006B2826" w:rsidRPr="00366165" w:rsidRDefault="006B2826" w:rsidP="007A7AD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BCNSHP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CATCAM</w:t>
      </w:r>
      <w:r w:rsidRPr="00366165">
        <w:rPr>
          <w:lang w:val="en-AU"/>
        </w:rPr>
        <w:t xml:space="preserve">  -</w:t>
      </w:r>
      <w:r w:rsidRPr="00366165">
        <w:rPr>
          <w:lang w:val="en-AU"/>
        </w:rPr>
        <w:tab/>
        <w:t xml:space="preserve">only for </w:t>
      </w:r>
      <w:r w:rsidRPr="00366165">
        <w:rPr>
          <w:b/>
          <w:lang w:val="en-AU"/>
        </w:rPr>
        <w:t>BCNCAR</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CATLAM</w:t>
      </w:r>
      <w:r w:rsidRPr="00366165">
        <w:rPr>
          <w:lang w:val="en-AU"/>
        </w:rPr>
        <w:t xml:space="preserve">  -</w:t>
      </w:r>
      <w:r w:rsidRPr="00366165">
        <w:rPr>
          <w:lang w:val="en-AU"/>
        </w:rPr>
        <w:tab/>
        <w:t xml:space="preserve">only for </w:t>
      </w:r>
      <w:r w:rsidRPr="00366165">
        <w:rPr>
          <w:b/>
          <w:lang w:val="en-AU"/>
        </w:rPr>
        <w:t>BCNLAT</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CATSPM</w:t>
      </w:r>
      <w:r w:rsidRPr="00366165">
        <w:rPr>
          <w:lang w:val="en-AU"/>
        </w:rPr>
        <w:t xml:space="preserve">  -</w:t>
      </w:r>
      <w:r w:rsidRPr="00366165">
        <w:rPr>
          <w:lang w:val="en-AU"/>
        </w:rPr>
        <w:tab/>
        <w:t xml:space="preserve">only for </w:t>
      </w:r>
      <w:r w:rsidRPr="00366165">
        <w:rPr>
          <w:b/>
          <w:lang w:val="en-AU"/>
        </w:rPr>
        <w:t>BCNSPP</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COLOUR</w:t>
      </w:r>
      <w:r w:rsidRPr="00366165">
        <w:rPr>
          <w:lang w:val="en-AU"/>
        </w:rPr>
        <w:tab/>
      </w:r>
      <w:r w:rsidRPr="00366165">
        <w:rPr>
          <w:u w:val="single"/>
          <w:lang w:val="en-AU"/>
        </w:rPr>
        <w:t>COLPAT</w:t>
      </w:r>
      <w:r w:rsidRPr="00366165">
        <w:rPr>
          <w:lang w:val="en-AU"/>
        </w:rPr>
        <w:tab/>
      </w:r>
      <w:r w:rsidRPr="00366165">
        <w:rPr>
          <w:lang w:val="en-AU"/>
        </w:rPr>
        <w:tab/>
        <w:t>CONDTN</w:t>
      </w:r>
      <w:r w:rsidRPr="00366165">
        <w:rPr>
          <w:lang w:val="en-AU"/>
        </w:rPr>
        <w:tab/>
        <w:t>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 ELEVAT</w:t>
      </w:r>
      <w:r w:rsidRPr="00366165">
        <w:rPr>
          <w:lang w:val="en-AU"/>
        </w:rPr>
        <w:tab/>
      </w:r>
      <w:r w:rsidRPr="00366165">
        <w:rPr>
          <w:lang w:val="en-AU"/>
        </w:rPr>
        <w:tab/>
        <w:t>HEIGHT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MARSYS  -</w:t>
      </w:r>
      <w:r w:rsidRPr="00366165">
        <w:rPr>
          <w:lang w:val="en-AU"/>
        </w:rPr>
        <w:tab/>
        <w:t xml:space="preserve">only if different to the value encoded on meta object </w:t>
      </w:r>
      <w:r w:rsidRPr="00366165">
        <w:rPr>
          <w:b/>
          <w:lang w:val="en-AU"/>
        </w:rPr>
        <w:t>M_NSYS</w:t>
      </w:r>
      <w:r w:rsidRPr="00366165">
        <w:rPr>
          <w:lang w:val="en-AU"/>
        </w:rPr>
        <w:t xml:space="preserve">.   </w:t>
      </w:r>
    </w:p>
    <w:p w14:paraId="24442643" w14:textId="77777777" w:rsidR="006B2826" w:rsidRPr="00366165" w:rsidRDefault="006B2826" w:rsidP="007A7AD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en-AU"/>
        </w:rPr>
      </w:pPr>
      <w:r w:rsidRPr="00366165">
        <w:rPr>
          <w:lang w:val="en-AU"/>
        </w:rPr>
        <w:t>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 xml:space="preserve"> </w:t>
      </w:r>
      <w:r w:rsidRPr="00366165">
        <w:rPr>
          <w:strike/>
          <w:lang w:val="en-AU"/>
        </w:rPr>
        <w:t>VERDAT</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657C9375" w14:textId="77777777" w:rsidR="006B2826" w:rsidRPr="00366165" w:rsidRDefault="006B2826" w:rsidP="00E4435F">
      <w:pPr>
        <w:jc w:val="both"/>
        <w:rPr>
          <w:lang w:val="en-AU"/>
        </w:rPr>
      </w:pPr>
      <w:r w:rsidRPr="00366165">
        <w:rPr>
          <w:lang w:val="en-AU"/>
        </w:rPr>
        <w:t>Remarks:</w:t>
      </w:r>
    </w:p>
    <w:p w14:paraId="7731D567" w14:textId="77777777"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altitude of the ground level above the vertical datum at the position of a beacon, it must be done using the attribute ELEVAT, but only for beacons built on land.</w:t>
      </w:r>
    </w:p>
    <w:p w14:paraId="4DD4D1D2" w14:textId="39101E17"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total altitude of a beacon, including any equipment objects (</w:t>
      </w:r>
      <w:r w:rsidR="00420CA1" w:rsidRPr="00366165">
        <w:rPr>
          <w:lang w:val="en-AU"/>
        </w:rPr>
        <w:t>for example</w:t>
      </w:r>
      <w:r w:rsidRPr="00366165">
        <w:rPr>
          <w:lang w:val="en-AU"/>
        </w:rPr>
        <w:t xml:space="preserve"> topmark, light), above the vertical datum, it must be done using the attribute HEIGHT.</w:t>
      </w:r>
    </w:p>
    <w:p w14:paraId="78823370" w14:textId="3A5F17E5"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total vertical length of a beacon, including any equipment objects (</w:t>
      </w:r>
      <w:r w:rsidR="00420CA1" w:rsidRPr="00366165">
        <w:rPr>
          <w:lang w:val="en-AU"/>
        </w:rPr>
        <w:t>for example</w:t>
      </w:r>
      <w:r w:rsidRPr="00366165">
        <w:rPr>
          <w:lang w:val="en-AU"/>
        </w:rPr>
        <w:t xml:space="preserve"> topmark, light), above the seabed or ground, it must be done using the attribute VERLEN. </w:t>
      </w:r>
    </w:p>
    <w:p w14:paraId="35FC3AD6" w14:textId="77777777"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the attribute value BCNSHP = </w:t>
      </w:r>
      <w:r w:rsidRPr="00366165">
        <w:rPr>
          <w:i/>
          <w:lang w:val="en-AU"/>
        </w:rPr>
        <w:t>1</w:t>
      </w:r>
      <w:r w:rsidRPr="00366165">
        <w:rPr>
          <w:lang w:val="en-AU"/>
        </w:rPr>
        <w:t xml:space="preserve"> (stake, pole, perch, post) implies that stakes, poles, perches and posts must be embedded in the water.  Encoders should note that stakes, poles, perches or posts may also exist on land, and where this is the case, they should be encoded using the relevant beacon object class.</w:t>
      </w:r>
    </w:p>
    <w:p w14:paraId="2869F3FE" w14:textId="77777777" w:rsidR="006B2826" w:rsidRPr="00366165" w:rsidRDefault="006B2826" w:rsidP="00C17759">
      <w:pPr>
        <w:numPr>
          <w:ilvl w:val="0"/>
          <w:numId w:val="9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a cairn that bears the colour(s) specified by a navigational system of marks, it must be done using a beacon object.</w:t>
      </w:r>
    </w:p>
    <w:p w14:paraId="03C21F5C" w14:textId="77777777" w:rsidR="006B2826" w:rsidRPr="00366165" w:rsidRDefault="006B2826" w:rsidP="00C17759">
      <w:pPr>
        <w:numPr>
          <w:ilvl w:val="0"/>
          <w:numId w:val="9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a beacon that has more than one colour, the attributes COLOUR and COLPAT must be encoded, according to the rules laid out in clause 2.4.</w:t>
      </w:r>
    </w:p>
    <w:p w14:paraId="4939B5DB"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In the following table, the symbol ‘/’ indicates that this attribute does not exist for that particular object class.  A blank indicates that the encoder may choose a relevant value for the attribute.  The table contains the most common examples of coding; other coding combinations are possible.</w:t>
      </w:r>
    </w:p>
    <w:tbl>
      <w:tblPr>
        <w:tblW w:w="0" w:type="auto"/>
        <w:jc w:val="center"/>
        <w:tblLayout w:type="fixed"/>
        <w:tblCellMar>
          <w:left w:w="120" w:type="dxa"/>
          <w:right w:w="120" w:type="dxa"/>
        </w:tblCellMar>
        <w:tblLook w:val="0000" w:firstRow="0" w:lastRow="0" w:firstColumn="0" w:lastColumn="0" w:noHBand="0" w:noVBand="0"/>
      </w:tblPr>
      <w:tblGrid>
        <w:gridCol w:w="3110"/>
        <w:gridCol w:w="936"/>
        <w:gridCol w:w="1152"/>
        <w:gridCol w:w="1008"/>
        <w:gridCol w:w="1022"/>
        <w:gridCol w:w="1786"/>
      </w:tblGrid>
      <w:tr w:rsidR="006B2826" w:rsidRPr="00366165" w14:paraId="2CB061A7" w14:textId="77777777" w:rsidTr="003D3C29">
        <w:trPr>
          <w:tblHeader/>
          <w:jc w:val="center"/>
        </w:trPr>
        <w:tc>
          <w:tcPr>
            <w:tcW w:w="311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46027D8E"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Feature</w:t>
            </w:r>
          </w:p>
        </w:tc>
        <w:tc>
          <w:tcPr>
            <w:tcW w:w="936"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6897991C"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INT1</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AD9AFED"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Object-class</w:t>
            </w:r>
          </w:p>
        </w:tc>
        <w:tc>
          <w:tcPr>
            <w:tcW w:w="100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C3EC807"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BCNSHP</w:t>
            </w:r>
          </w:p>
        </w:tc>
        <w:tc>
          <w:tcPr>
            <w:tcW w:w="102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7F8C7F78"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CATSPM</w:t>
            </w:r>
          </w:p>
        </w:tc>
        <w:tc>
          <w:tcPr>
            <w:tcW w:w="1786"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4C031102"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Other attributes</w:t>
            </w:r>
          </w:p>
        </w:tc>
      </w:tr>
      <w:tr w:rsidR="006B2826" w:rsidRPr="00366165" w14:paraId="0F33C4D9" w14:textId="77777777" w:rsidTr="003D3C29">
        <w:trPr>
          <w:jc w:val="center"/>
        </w:trPr>
        <w:tc>
          <w:tcPr>
            <w:tcW w:w="3110" w:type="dxa"/>
            <w:vMerge w:val="restart"/>
            <w:tcBorders>
              <w:top w:val="single" w:sz="18" w:space="0" w:color="000000"/>
              <w:left w:val="single" w:sz="6" w:space="0" w:color="000000"/>
              <w:right w:val="single" w:sz="6" w:space="0" w:color="000000"/>
            </w:tcBorders>
            <w:vAlign w:val="center"/>
          </w:tcPr>
          <w:p w14:paraId="059F1B0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Minor not permanent mark</w:t>
            </w:r>
          </w:p>
        </w:tc>
        <w:tc>
          <w:tcPr>
            <w:tcW w:w="936" w:type="dxa"/>
            <w:tcBorders>
              <w:top w:val="single" w:sz="18" w:space="0" w:color="000000"/>
              <w:left w:val="single" w:sz="6" w:space="0" w:color="000000"/>
              <w:bottom w:val="single" w:sz="6" w:space="0" w:color="000000"/>
              <w:right w:val="single" w:sz="6" w:space="0" w:color="000000"/>
            </w:tcBorders>
            <w:vAlign w:val="center"/>
          </w:tcPr>
          <w:p w14:paraId="43DCFA2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Q90</w:t>
            </w:r>
          </w:p>
        </w:tc>
        <w:tc>
          <w:tcPr>
            <w:tcW w:w="1152" w:type="dxa"/>
            <w:tcBorders>
              <w:top w:val="single" w:sz="18" w:space="0" w:color="000000"/>
              <w:left w:val="single" w:sz="6" w:space="0" w:color="000000"/>
              <w:bottom w:val="single" w:sz="6" w:space="0" w:color="000000"/>
              <w:right w:val="single" w:sz="6" w:space="0" w:color="000000"/>
            </w:tcBorders>
            <w:vAlign w:val="center"/>
          </w:tcPr>
          <w:p w14:paraId="0F760B8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b/>
                <w:sz w:val="16"/>
                <w:lang w:val="en-AU"/>
              </w:rPr>
              <w:t>BCN***</w:t>
            </w:r>
          </w:p>
        </w:tc>
        <w:tc>
          <w:tcPr>
            <w:tcW w:w="1008" w:type="dxa"/>
            <w:tcBorders>
              <w:top w:val="single" w:sz="18" w:space="0" w:color="000000"/>
              <w:left w:val="single" w:sz="6" w:space="0" w:color="000000"/>
              <w:bottom w:val="single" w:sz="6" w:space="0" w:color="000000"/>
              <w:right w:val="single" w:sz="6" w:space="0" w:color="000000"/>
            </w:tcBorders>
            <w:vAlign w:val="center"/>
          </w:tcPr>
          <w:p w14:paraId="3EA6087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w:t>
            </w:r>
          </w:p>
        </w:tc>
        <w:tc>
          <w:tcPr>
            <w:tcW w:w="1022" w:type="dxa"/>
            <w:tcBorders>
              <w:top w:val="single" w:sz="18" w:space="0" w:color="000000"/>
              <w:left w:val="single" w:sz="6" w:space="0" w:color="000000"/>
              <w:bottom w:val="single" w:sz="6" w:space="0" w:color="000000"/>
              <w:right w:val="single" w:sz="6" w:space="0" w:color="000000"/>
            </w:tcBorders>
            <w:vAlign w:val="center"/>
          </w:tcPr>
          <w:p w14:paraId="029EF0A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18" w:space="0" w:color="000000"/>
              <w:left w:val="single" w:sz="6" w:space="0" w:color="000000"/>
              <w:bottom w:val="single" w:sz="6" w:space="0" w:color="000000"/>
              <w:right w:val="single" w:sz="6" w:space="0" w:color="000000"/>
            </w:tcBorders>
            <w:vAlign w:val="center"/>
          </w:tcPr>
          <w:p w14:paraId="26831E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4F93C13" w14:textId="77777777" w:rsidTr="003D3C29">
        <w:trPr>
          <w:jc w:val="center"/>
        </w:trPr>
        <w:tc>
          <w:tcPr>
            <w:tcW w:w="3110" w:type="dxa"/>
            <w:vMerge/>
            <w:tcBorders>
              <w:left w:val="single" w:sz="6" w:space="0" w:color="000000"/>
              <w:right w:val="single" w:sz="6" w:space="0" w:color="000000"/>
            </w:tcBorders>
            <w:vAlign w:val="center"/>
          </w:tcPr>
          <w:p w14:paraId="5013839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17ACDC2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Q91</w:t>
            </w:r>
          </w:p>
        </w:tc>
        <w:tc>
          <w:tcPr>
            <w:tcW w:w="1152" w:type="dxa"/>
            <w:tcBorders>
              <w:top w:val="single" w:sz="6" w:space="0" w:color="000000"/>
              <w:left w:val="single" w:sz="6" w:space="0" w:color="000000"/>
              <w:bottom w:val="single" w:sz="6" w:space="0" w:color="000000"/>
              <w:right w:val="single" w:sz="6" w:space="0" w:color="000000"/>
            </w:tcBorders>
            <w:vAlign w:val="center"/>
          </w:tcPr>
          <w:p w14:paraId="5D868DE5" w14:textId="77777777" w:rsidR="006B2826" w:rsidRPr="00366165" w:rsidRDefault="006B2826" w:rsidP="003D3C29">
            <w:pPr>
              <w:spacing w:before="60" w:after="60"/>
              <w:jc w:val="center"/>
              <w:rPr>
                <w:b/>
                <w:sz w:val="16"/>
                <w:lang w:val="en-AU"/>
              </w:rPr>
            </w:pPr>
            <w:r w:rsidRPr="00366165">
              <w:rPr>
                <w:b/>
                <w:sz w:val="16"/>
                <w:lang w:val="en-AU"/>
              </w:rPr>
              <w:t>BCNLAT</w:t>
            </w:r>
          </w:p>
        </w:tc>
        <w:tc>
          <w:tcPr>
            <w:tcW w:w="1008" w:type="dxa"/>
            <w:tcBorders>
              <w:top w:val="single" w:sz="6" w:space="0" w:color="000000"/>
              <w:left w:val="single" w:sz="6" w:space="0" w:color="000000"/>
              <w:bottom w:val="single" w:sz="6" w:space="0" w:color="000000"/>
              <w:right w:val="single" w:sz="6" w:space="0" w:color="000000"/>
            </w:tcBorders>
            <w:vAlign w:val="center"/>
          </w:tcPr>
          <w:p w14:paraId="0DFE803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022" w:type="dxa"/>
            <w:tcBorders>
              <w:top w:val="single" w:sz="6" w:space="0" w:color="000000"/>
              <w:left w:val="single" w:sz="6" w:space="0" w:color="000000"/>
              <w:bottom w:val="single" w:sz="6" w:space="0" w:color="000000"/>
              <w:right w:val="single" w:sz="6" w:space="0" w:color="000000"/>
            </w:tcBorders>
            <w:vAlign w:val="center"/>
          </w:tcPr>
          <w:p w14:paraId="778927F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786" w:type="dxa"/>
            <w:tcBorders>
              <w:top w:val="single" w:sz="6" w:space="0" w:color="000000"/>
              <w:left w:val="single" w:sz="6" w:space="0" w:color="000000"/>
              <w:bottom w:val="single" w:sz="6" w:space="0" w:color="000000"/>
              <w:right w:val="single" w:sz="6" w:space="0" w:color="000000"/>
            </w:tcBorders>
            <w:vAlign w:val="center"/>
          </w:tcPr>
          <w:p w14:paraId="63CE860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4C0F1C2" w14:textId="77777777" w:rsidTr="003D3C29">
        <w:trPr>
          <w:jc w:val="center"/>
        </w:trPr>
        <w:tc>
          <w:tcPr>
            <w:tcW w:w="3110" w:type="dxa"/>
            <w:vMerge/>
            <w:tcBorders>
              <w:left w:val="single" w:sz="6" w:space="0" w:color="000000"/>
              <w:bottom w:val="single" w:sz="6" w:space="0" w:color="000000"/>
              <w:right w:val="single" w:sz="6" w:space="0" w:color="000000"/>
            </w:tcBorders>
            <w:vAlign w:val="center"/>
          </w:tcPr>
          <w:p w14:paraId="688263D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6D3D1F1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Q92</w:t>
            </w:r>
          </w:p>
        </w:tc>
        <w:tc>
          <w:tcPr>
            <w:tcW w:w="1152" w:type="dxa"/>
            <w:tcBorders>
              <w:top w:val="single" w:sz="6" w:space="0" w:color="000000"/>
              <w:left w:val="single" w:sz="6" w:space="0" w:color="000000"/>
              <w:bottom w:val="single" w:sz="6" w:space="0" w:color="000000"/>
              <w:right w:val="single" w:sz="6" w:space="0" w:color="000000"/>
            </w:tcBorders>
            <w:vAlign w:val="center"/>
          </w:tcPr>
          <w:p w14:paraId="5CDFD74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BCNLAT</w:t>
            </w:r>
          </w:p>
        </w:tc>
        <w:tc>
          <w:tcPr>
            <w:tcW w:w="1008" w:type="dxa"/>
            <w:tcBorders>
              <w:top w:val="single" w:sz="6" w:space="0" w:color="000000"/>
              <w:left w:val="single" w:sz="6" w:space="0" w:color="000000"/>
              <w:bottom w:val="single" w:sz="6" w:space="0" w:color="000000"/>
              <w:right w:val="single" w:sz="6" w:space="0" w:color="000000"/>
            </w:tcBorders>
            <w:vAlign w:val="center"/>
          </w:tcPr>
          <w:p w14:paraId="1253ACA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022" w:type="dxa"/>
            <w:tcBorders>
              <w:top w:val="single" w:sz="6" w:space="0" w:color="000000"/>
              <w:left w:val="single" w:sz="6" w:space="0" w:color="000000"/>
              <w:bottom w:val="single" w:sz="6" w:space="0" w:color="000000"/>
              <w:right w:val="single" w:sz="6" w:space="0" w:color="000000"/>
            </w:tcBorders>
            <w:vAlign w:val="center"/>
          </w:tcPr>
          <w:p w14:paraId="2F13F41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w:t>
            </w:r>
          </w:p>
        </w:tc>
        <w:tc>
          <w:tcPr>
            <w:tcW w:w="1786" w:type="dxa"/>
            <w:tcBorders>
              <w:top w:val="single" w:sz="6" w:space="0" w:color="000000"/>
              <w:left w:val="single" w:sz="6" w:space="0" w:color="000000"/>
              <w:bottom w:val="single" w:sz="6" w:space="0" w:color="000000"/>
              <w:right w:val="single" w:sz="6" w:space="0" w:color="000000"/>
            </w:tcBorders>
            <w:vAlign w:val="center"/>
          </w:tcPr>
          <w:p w14:paraId="2B87D34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482860F"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907645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Cairn</w:t>
            </w:r>
          </w:p>
        </w:tc>
        <w:tc>
          <w:tcPr>
            <w:tcW w:w="936" w:type="dxa"/>
            <w:tcBorders>
              <w:top w:val="single" w:sz="6" w:space="0" w:color="000000"/>
              <w:left w:val="single" w:sz="6" w:space="0" w:color="000000"/>
              <w:bottom w:val="single" w:sz="6" w:space="0" w:color="000000"/>
              <w:right w:val="single" w:sz="6" w:space="0" w:color="000000"/>
            </w:tcBorders>
            <w:vAlign w:val="center"/>
          </w:tcPr>
          <w:p w14:paraId="3BA10E4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AEC91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4865296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1022" w:type="dxa"/>
            <w:tcBorders>
              <w:top w:val="single" w:sz="6" w:space="0" w:color="000000"/>
              <w:left w:val="single" w:sz="6" w:space="0" w:color="000000"/>
              <w:bottom w:val="single" w:sz="6" w:space="0" w:color="000000"/>
              <w:right w:val="single" w:sz="6" w:space="0" w:color="000000"/>
            </w:tcBorders>
            <w:vAlign w:val="center"/>
          </w:tcPr>
          <w:p w14:paraId="6BF2618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4C93933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491C9ED"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2E5DBD5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Coloured or white mark</w:t>
            </w:r>
          </w:p>
        </w:tc>
        <w:tc>
          <w:tcPr>
            <w:tcW w:w="936" w:type="dxa"/>
            <w:tcBorders>
              <w:top w:val="single" w:sz="6" w:space="0" w:color="000000"/>
              <w:left w:val="single" w:sz="6" w:space="0" w:color="000000"/>
              <w:bottom w:val="single" w:sz="6" w:space="0" w:color="000000"/>
              <w:right w:val="single" w:sz="6" w:space="0" w:color="000000"/>
            </w:tcBorders>
            <w:vAlign w:val="center"/>
          </w:tcPr>
          <w:p w14:paraId="5D34E4C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Q101</w:t>
            </w:r>
          </w:p>
        </w:tc>
        <w:tc>
          <w:tcPr>
            <w:tcW w:w="1152" w:type="dxa"/>
            <w:tcBorders>
              <w:top w:val="single" w:sz="6" w:space="0" w:color="000000"/>
              <w:left w:val="single" w:sz="6" w:space="0" w:color="000000"/>
              <w:bottom w:val="single" w:sz="6" w:space="0" w:color="000000"/>
              <w:right w:val="single" w:sz="6" w:space="0" w:color="000000"/>
            </w:tcBorders>
            <w:vAlign w:val="center"/>
          </w:tcPr>
          <w:p w14:paraId="5138A484" w14:textId="77777777" w:rsidR="006B2826" w:rsidRPr="00366165" w:rsidRDefault="006B2826" w:rsidP="003D3C29">
            <w:pPr>
              <w:spacing w:before="60" w:after="60"/>
              <w:jc w:val="center"/>
              <w:rPr>
                <w:b/>
                <w:i/>
                <w:sz w:val="16"/>
                <w:lang w:val="en-AU"/>
              </w:rPr>
            </w:pPr>
            <w:r w:rsidRPr="00366165">
              <w:rPr>
                <w:b/>
                <w:sz w:val="16"/>
                <w:lang w:val="en-AU"/>
              </w:rPr>
              <w:t>DAYMAR</w:t>
            </w:r>
          </w:p>
        </w:tc>
        <w:tc>
          <w:tcPr>
            <w:tcW w:w="1008" w:type="dxa"/>
            <w:tcBorders>
              <w:top w:val="single" w:sz="6" w:space="0" w:color="000000"/>
              <w:left w:val="single" w:sz="6" w:space="0" w:color="000000"/>
              <w:bottom w:val="single" w:sz="6" w:space="0" w:color="000000"/>
              <w:right w:val="single" w:sz="6" w:space="0" w:color="000000"/>
            </w:tcBorders>
            <w:vAlign w:val="center"/>
          </w:tcPr>
          <w:p w14:paraId="050C451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42C2E40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49B309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NATCON =</w:t>
            </w:r>
            <w:r w:rsidRPr="00366165">
              <w:rPr>
                <w:i/>
                <w:sz w:val="16"/>
                <w:lang w:val="en-AU"/>
              </w:rPr>
              <w:t> 9</w:t>
            </w:r>
          </w:p>
        </w:tc>
      </w:tr>
      <w:tr w:rsidR="006B2826" w:rsidRPr="00366165" w14:paraId="188E3C43"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17FC85B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Coloured topmark with function of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4DA226E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Q102.1</w:t>
            </w:r>
          </w:p>
        </w:tc>
        <w:tc>
          <w:tcPr>
            <w:tcW w:w="1152" w:type="dxa"/>
            <w:tcBorders>
              <w:top w:val="single" w:sz="6" w:space="0" w:color="000000"/>
              <w:left w:val="single" w:sz="6" w:space="0" w:color="000000"/>
              <w:bottom w:val="single" w:sz="6" w:space="0" w:color="000000"/>
              <w:right w:val="single" w:sz="6" w:space="0" w:color="000000"/>
            </w:tcBorders>
            <w:vAlign w:val="center"/>
          </w:tcPr>
          <w:p w14:paraId="60BC387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b/>
                <w:sz w:val="16"/>
                <w:lang w:val="en-AU"/>
              </w:rPr>
              <w:t>DAYMAR</w:t>
            </w:r>
          </w:p>
        </w:tc>
        <w:tc>
          <w:tcPr>
            <w:tcW w:w="1008" w:type="dxa"/>
            <w:tcBorders>
              <w:top w:val="single" w:sz="6" w:space="0" w:color="000000"/>
              <w:left w:val="single" w:sz="6" w:space="0" w:color="000000"/>
              <w:bottom w:val="single" w:sz="6" w:space="0" w:color="000000"/>
              <w:right w:val="single" w:sz="6" w:space="0" w:color="000000"/>
            </w:tcBorders>
            <w:vAlign w:val="center"/>
          </w:tcPr>
          <w:p w14:paraId="2FCE724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1E02500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59C5E92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NATCON =</w:t>
            </w:r>
            <w:r w:rsidRPr="00366165">
              <w:rPr>
                <w:i/>
                <w:sz w:val="16"/>
                <w:lang w:val="en-AU"/>
              </w:rPr>
              <w:t> 9</w:t>
            </w:r>
          </w:p>
        </w:tc>
      </w:tr>
      <w:tr w:rsidR="006B2826" w:rsidRPr="00366165" w14:paraId="709AC905" w14:textId="77777777" w:rsidTr="003D3C29">
        <w:trPr>
          <w:trHeight w:val="507"/>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23AA879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Painted board with function of leading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601FAC7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A28A64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b/>
                <w:sz w:val="16"/>
                <w:lang w:val="en-AU"/>
              </w:rPr>
              <w:t>DAYMAR</w:t>
            </w:r>
          </w:p>
        </w:tc>
        <w:tc>
          <w:tcPr>
            <w:tcW w:w="1008" w:type="dxa"/>
            <w:tcBorders>
              <w:top w:val="single" w:sz="6" w:space="0" w:color="000000"/>
              <w:left w:val="single" w:sz="6" w:space="0" w:color="000000"/>
              <w:bottom w:val="single" w:sz="6" w:space="0" w:color="000000"/>
              <w:right w:val="single" w:sz="6" w:space="0" w:color="000000"/>
            </w:tcBorders>
            <w:vAlign w:val="center"/>
          </w:tcPr>
          <w:p w14:paraId="447ECE9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4FC8AC4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16</w:t>
            </w:r>
          </w:p>
        </w:tc>
        <w:tc>
          <w:tcPr>
            <w:tcW w:w="1786" w:type="dxa"/>
            <w:tcBorders>
              <w:top w:val="single" w:sz="6" w:space="0" w:color="000000"/>
              <w:left w:val="single" w:sz="6" w:space="0" w:color="000000"/>
              <w:bottom w:val="single" w:sz="6" w:space="0" w:color="000000"/>
              <w:right w:val="single" w:sz="6" w:space="0" w:color="000000"/>
            </w:tcBorders>
            <w:vAlign w:val="center"/>
          </w:tcPr>
          <w:p w14:paraId="6085304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NATCON =</w:t>
            </w:r>
            <w:r w:rsidRPr="00366165">
              <w:rPr>
                <w:i/>
                <w:sz w:val="16"/>
                <w:lang w:val="en-AU"/>
              </w:rPr>
              <w:t> 9</w:t>
            </w:r>
            <w:r w:rsidRPr="00366165">
              <w:rPr>
                <w:sz w:val="16"/>
                <w:lang w:val="en-AU"/>
              </w:rPr>
              <w:t xml:space="preserve"> TOPSHP = </w:t>
            </w:r>
            <w:r w:rsidRPr="00366165">
              <w:rPr>
                <w:i/>
                <w:sz w:val="16"/>
                <w:lang w:val="en-AU"/>
              </w:rPr>
              <w:t>6</w:t>
            </w:r>
          </w:p>
        </w:tc>
      </w:tr>
      <w:tr w:rsidR="006B2826" w:rsidRPr="00366165" w14:paraId="5129A981"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7D1EB6D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Beacon tower</w:t>
            </w:r>
          </w:p>
        </w:tc>
        <w:tc>
          <w:tcPr>
            <w:tcW w:w="936" w:type="dxa"/>
            <w:tcBorders>
              <w:top w:val="single" w:sz="6" w:space="0" w:color="000000"/>
              <w:left w:val="single" w:sz="6" w:space="0" w:color="000000"/>
              <w:bottom w:val="single" w:sz="6" w:space="0" w:color="000000"/>
              <w:right w:val="single" w:sz="6" w:space="0" w:color="000000"/>
            </w:tcBorders>
            <w:vAlign w:val="center"/>
          </w:tcPr>
          <w:p w14:paraId="1E59DB1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Q110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6814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5E0A7A0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1022" w:type="dxa"/>
            <w:tcBorders>
              <w:top w:val="single" w:sz="6" w:space="0" w:color="000000"/>
              <w:left w:val="single" w:sz="6" w:space="0" w:color="000000"/>
              <w:bottom w:val="single" w:sz="6" w:space="0" w:color="000000"/>
              <w:right w:val="single" w:sz="6" w:space="0" w:color="000000"/>
            </w:tcBorders>
            <w:vAlign w:val="center"/>
          </w:tcPr>
          <w:p w14:paraId="52F8347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1702600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4022EDB2"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6589AF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Lattice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503E058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Q111</w:t>
            </w:r>
          </w:p>
        </w:tc>
        <w:tc>
          <w:tcPr>
            <w:tcW w:w="1152" w:type="dxa"/>
            <w:tcBorders>
              <w:top w:val="single" w:sz="6" w:space="0" w:color="000000"/>
              <w:left w:val="single" w:sz="6" w:space="0" w:color="000000"/>
              <w:bottom w:val="single" w:sz="6" w:space="0" w:color="000000"/>
              <w:right w:val="single" w:sz="6" w:space="0" w:color="000000"/>
            </w:tcBorders>
            <w:vAlign w:val="center"/>
          </w:tcPr>
          <w:p w14:paraId="7666889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569321C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1022" w:type="dxa"/>
            <w:tcBorders>
              <w:top w:val="single" w:sz="6" w:space="0" w:color="000000"/>
              <w:left w:val="single" w:sz="6" w:space="0" w:color="000000"/>
              <w:bottom w:val="single" w:sz="6" w:space="0" w:color="000000"/>
              <w:right w:val="single" w:sz="6" w:space="0" w:color="000000"/>
            </w:tcBorders>
            <w:vAlign w:val="center"/>
          </w:tcPr>
          <w:p w14:paraId="6583EB8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10EF1C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685873C"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1705ACE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Leading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4FC7726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109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F95356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1A2F051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16</w:t>
            </w:r>
          </w:p>
        </w:tc>
        <w:tc>
          <w:tcPr>
            <w:tcW w:w="1786" w:type="dxa"/>
            <w:tcBorders>
              <w:top w:val="single" w:sz="6" w:space="0" w:color="000000"/>
              <w:left w:val="single" w:sz="6" w:space="0" w:color="000000"/>
              <w:bottom w:val="single" w:sz="6" w:space="0" w:color="000000"/>
              <w:right w:val="single" w:sz="6" w:space="0" w:color="000000"/>
            </w:tcBorders>
            <w:vAlign w:val="center"/>
          </w:tcPr>
          <w:p w14:paraId="18E223D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238F1B2"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3BA1CF0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Beacon marking a clearing line</w:t>
            </w:r>
          </w:p>
        </w:tc>
        <w:tc>
          <w:tcPr>
            <w:tcW w:w="936" w:type="dxa"/>
            <w:tcBorders>
              <w:top w:val="single" w:sz="6" w:space="0" w:color="000000"/>
              <w:left w:val="single" w:sz="6" w:space="0" w:color="000000"/>
              <w:bottom w:val="single" w:sz="6" w:space="0" w:color="000000"/>
              <w:right w:val="single" w:sz="6" w:space="0" w:color="000000"/>
            </w:tcBorders>
            <w:vAlign w:val="center"/>
          </w:tcPr>
          <w:p w14:paraId="498F3AC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Q121</w:t>
            </w:r>
          </w:p>
        </w:tc>
        <w:tc>
          <w:tcPr>
            <w:tcW w:w="1152" w:type="dxa"/>
            <w:tcBorders>
              <w:top w:val="single" w:sz="6" w:space="0" w:color="000000"/>
              <w:left w:val="single" w:sz="6" w:space="0" w:color="000000"/>
              <w:bottom w:val="single" w:sz="6" w:space="0" w:color="000000"/>
              <w:right w:val="single" w:sz="6" w:space="0" w:color="000000"/>
            </w:tcBorders>
            <w:vAlign w:val="center"/>
          </w:tcPr>
          <w:p w14:paraId="16CE768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09A4EBA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16F1801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41</w:t>
            </w:r>
          </w:p>
        </w:tc>
        <w:tc>
          <w:tcPr>
            <w:tcW w:w="1786" w:type="dxa"/>
            <w:tcBorders>
              <w:top w:val="single" w:sz="6" w:space="0" w:color="000000"/>
              <w:left w:val="single" w:sz="6" w:space="0" w:color="000000"/>
              <w:bottom w:val="single" w:sz="6" w:space="0" w:color="000000"/>
              <w:right w:val="single" w:sz="6" w:space="0" w:color="000000"/>
            </w:tcBorders>
            <w:vAlign w:val="center"/>
          </w:tcPr>
          <w:p w14:paraId="49CC006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BD5C8B3"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D9D17E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Beacon marking measured distance</w:t>
            </w:r>
          </w:p>
        </w:tc>
        <w:tc>
          <w:tcPr>
            <w:tcW w:w="936" w:type="dxa"/>
            <w:tcBorders>
              <w:top w:val="single" w:sz="6" w:space="0" w:color="000000"/>
              <w:left w:val="single" w:sz="6" w:space="0" w:color="000000"/>
              <w:bottom w:val="single" w:sz="6" w:space="0" w:color="000000"/>
              <w:right w:val="single" w:sz="6" w:space="0" w:color="000000"/>
            </w:tcBorders>
            <w:vAlign w:val="center"/>
          </w:tcPr>
          <w:p w14:paraId="1EABA5E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A0881B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364E11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001BC4C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17</w:t>
            </w:r>
          </w:p>
        </w:tc>
        <w:tc>
          <w:tcPr>
            <w:tcW w:w="1786" w:type="dxa"/>
            <w:tcBorders>
              <w:top w:val="single" w:sz="6" w:space="0" w:color="000000"/>
              <w:left w:val="single" w:sz="6" w:space="0" w:color="000000"/>
              <w:bottom w:val="single" w:sz="6" w:space="0" w:color="000000"/>
              <w:right w:val="single" w:sz="6" w:space="0" w:color="000000"/>
            </w:tcBorders>
            <w:vAlign w:val="center"/>
          </w:tcPr>
          <w:p w14:paraId="44592B0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B502D4A"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381529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Cable landing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534B5E3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Q123</w:t>
            </w:r>
          </w:p>
        </w:tc>
        <w:tc>
          <w:tcPr>
            <w:tcW w:w="1152" w:type="dxa"/>
            <w:tcBorders>
              <w:top w:val="single" w:sz="6" w:space="0" w:color="000000"/>
              <w:left w:val="single" w:sz="6" w:space="0" w:color="000000"/>
              <w:bottom w:val="single" w:sz="6" w:space="0" w:color="000000"/>
              <w:right w:val="single" w:sz="6" w:space="0" w:color="000000"/>
            </w:tcBorders>
            <w:vAlign w:val="center"/>
          </w:tcPr>
          <w:p w14:paraId="0D69AC7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A09EDD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59F6ACD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1786" w:type="dxa"/>
            <w:tcBorders>
              <w:top w:val="single" w:sz="6" w:space="0" w:color="000000"/>
              <w:left w:val="single" w:sz="6" w:space="0" w:color="000000"/>
              <w:bottom w:val="single" w:sz="6" w:space="0" w:color="000000"/>
              <w:right w:val="single" w:sz="6" w:space="0" w:color="000000"/>
            </w:tcBorders>
            <w:vAlign w:val="center"/>
          </w:tcPr>
          <w:p w14:paraId="6752B75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B7C2E2B"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7DE661E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Outfall landing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0A47864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Q123</w:t>
            </w:r>
          </w:p>
        </w:tc>
        <w:tc>
          <w:tcPr>
            <w:tcW w:w="1152" w:type="dxa"/>
            <w:tcBorders>
              <w:top w:val="single" w:sz="6" w:space="0" w:color="000000"/>
              <w:left w:val="single" w:sz="6" w:space="0" w:color="000000"/>
              <w:bottom w:val="single" w:sz="6" w:space="0" w:color="000000"/>
              <w:right w:val="single" w:sz="6" w:space="0" w:color="000000"/>
            </w:tcBorders>
            <w:vAlign w:val="center"/>
          </w:tcPr>
          <w:p w14:paraId="74F65EA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A99195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4E6EB45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8</w:t>
            </w:r>
          </w:p>
        </w:tc>
        <w:tc>
          <w:tcPr>
            <w:tcW w:w="1786" w:type="dxa"/>
            <w:tcBorders>
              <w:top w:val="single" w:sz="6" w:space="0" w:color="000000"/>
              <w:left w:val="single" w:sz="6" w:space="0" w:color="000000"/>
              <w:bottom w:val="single" w:sz="6" w:space="0" w:color="000000"/>
              <w:right w:val="single" w:sz="6" w:space="0" w:color="000000"/>
            </w:tcBorders>
            <w:vAlign w:val="center"/>
          </w:tcPr>
          <w:p w14:paraId="080A3AB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7118CAB"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3603E25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Pipeline landing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4E0FF33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Q123</w:t>
            </w:r>
          </w:p>
        </w:tc>
        <w:tc>
          <w:tcPr>
            <w:tcW w:w="1152" w:type="dxa"/>
            <w:tcBorders>
              <w:top w:val="single" w:sz="6" w:space="0" w:color="000000"/>
              <w:left w:val="single" w:sz="6" w:space="0" w:color="000000"/>
              <w:bottom w:val="single" w:sz="6" w:space="0" w:color="000000"/>
              <w:right w:val="single" w:sz="6" w:space="0" w:color="000000"/>
            </w:tcBorders>
            <w:vAlign w:val="center"/>
          </w:tcPr>
          <w:p w14:paraId="54F227E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8F16EC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1132D7E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39</w:t>
            </w:r>
          </w:p>
        </w:tc>
        <w:tc>
          <w:tcPr>
            <w:tcW w:w="1786" w:type="dxa"/>
            <w:tcBorders>
              <w:top w:val="single" w:sz="6" w:space="0" w:color="000000"/>
              <w:left w:val="single" w:sz="6" w:space="0" w:color="000000"/>
              <w:bottom w:val="single" w:sz="6" w:space="0" w:color="000000"/>
              <w:right w:val="single" w:sz="6" w:space="0" w:color="000000"/>
            </w:tcBorders>
            <w:vAlign w:val="center"/>
          </w:tcPr>
          <w:p w14:paraId="6691811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043E24B"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774E62F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Refuge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1538B99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Q124</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581F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BC6E6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488392D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44</w:t>
            </w:r>
          </w:p>
        </w:tc>
        <w:tc>
          <w:tcPr>
            <w:tcW w:w="1786" w:type="dxa"/>
            <w:tcBorders>
              <w:top w:val="single" w:sz="6" w:space="0" w:color="000000"/>
              <w:left w:val="single" w:sz="6" w:space="0" w:color="000000"/>
              <w:bottom w:val="single" w:sz="6" w:space="0" w:color="000000"/>
              <w:right w:val="single" w:sz="6" w:space="0" w:color="000000"/>
            </w:tcBorders>
            <w:vAlign w:val="center"/>
          </w:tcPr>
          <w:p w14:paraId="7AA4D31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A088470"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674D1A4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Firing practice area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13F711F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Q125</w:t>
            </w:r>
          </w:p>
        </w:tc>
        <w:tc>
          <w:tcPr>
            <w:tcW w:w="1152" w:type="dxa"/>
            <w:tcBorders>
              <w:top w:val="single" w:sz="6" w:space="0" w:color="000000"/>
              <w:left w:val="single" w:sz="6" w:space="0" w:color="000000"/>
              <w:bottom w:val="single" w:sz="6" w:space="0" w:color="000000"/>
              <w:right w:val="single" w:sz="6" w:space="0" w:color="000000"/>
            </w:tcBorders>
            <w:vAlign w:val="center"/>
          </w:tcPr>
          <w:p w14:paraId="0879966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3B8B236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63D97B7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w:t>
            </w:r>
          </w:p>
        </w:tc>
        <w:tc>
          <w:tcPr>
            <w:tcW w:w="1786" w:type="dxa"/>
            <w:tcBorders>
              <w:top w:val="single" w:sz="6" w:space="0" w:color="000000"/>
              <w:left w:val="single" w:sz="6" w:space="0" w:color="000000"/>
              <w:bottom w:val="single" w:sz="6" w:space="0" w:color="000000"/>
              <w:right w:val="single" w:sz="6" w:space="0" w:color="000000"/>
            </w:tcBorders>
            <w:vAlign w:val="center"/>
          </w:tcPr>
          <w:p w14:paraId="29631AD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0A24A8E"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13CDA59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Notice board</w:t>
            </w:r>
          </w:p>
        </w:tc>
        <w:tc>
          <w:tcPr>
            <w:tcW w:w="936" w:type="dxa"/>
            <w:tcBorders>
              <w:top w:val="single" w:sz="6" w:space="0" w:color="000000"/>
              <w:left w:val="single" w:sz="6" w:space="0" w:color="000000"/>
              <w:bottom w:val="single" w:sz="6" w:space="0" w:color="000000"/>
              <w:right w:val="single" w:sz="6" w:space="0" w:color="000000"/>
            </w:tcBorders>
            <w:vAlign w:val="center"/>
          </w:tcPr>
          <w:p w14:paraId="535650B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Q126</w:t>
            </w:r>
          </w:p>
        </w:tc>
        <w:tc>
          <w:tcPr>
            <w:tcW w:w="1152" w:type="dxa"/>
            <w:tcBorders>
              <w:top w:val="single" w:sz="6" w:space="0" w:color="000000"/>
              <w:left w:val="single" w:sz="6" w:space="0" w:color="000000"/>
              <w:bottom w:val="single" w:sz="6" w:space="0" w:color="000000"/>
              <w:right w:val="single" w:sz="6" w:space="0" w:color="000000"/>
            </w:tcBorders>
            <w:vAlign w:val="center"/>
          </w:tcPr>
          <w:p w14:paraId="31638BE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52FA9CF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73659D1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18</w:t>
            </w:r>
          </w:p>
        </w:tc>
        <w:tc>
          <w:tcPr>
            <w:tcW w:w="1786" w:type="dxa"/>
            <w:tcBorders>
              <w:top w:val="single" w:sz="6" w:space="0" w:color="000000"/>
              <w:left w:val="single" w:sz="6" w:space="0" w:color="000000"/>
              <w:bottom w:val="single" w:sz="6" w:space="0" w:color="000000"/>
              <w:right w:val="single" w:sz="6" w:space="0" w:color="000000"/>
            </w:tcBorders>
            <w:vAlign w:val="center"/>
          </w:tcPr>
          <w:p w14:paraId="1C47FC2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B344645"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3D12D4E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Buoyant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167E2E9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P5</w:t>
            </w:r>
          </w:p>
        </w:tc>
        <w:tc>
          <w:tcPr>
            <w:tcW w:w="1152" w:type="dxa"/>
            <w:tcBorders>
              <w:top w:val="single" w:sz="6" w:space="0" w:color="000000"/>
              <w:left w:val="single" w:sz="6" w:space="0" w:color="000000"/>
              <w:bottom w:val="single" w:sz="6" w:space="0" w:color="000000"/>
              <w:right w:val="single" w:sz="6" w:space="0" w:color="000000"/>
            </w:tcBorders>
            <w:vAlign w:val="center"/>
          </w:tcPr>
          <w:p w14:paraId="01CDD85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50F1E6C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1022" w:type="dxa"/>
            <w:tcBorders>
              <w:top w:val="single" w:sz="6" w:space="0" w:color="000000"/>
              <w:left w:val="single" w:sz="6" w:space="0" w:color="000000"/>
              <w:bottom w:val="single" w:sz="6" w:space="0" w:color="000000"/>
              <w:right w:val="single" w:sz="6" w:space="0" w:color="000000"/>
            </w:tcBorders>
            <w:vAlign w:val="center"/>
          </w:tcPr>
          <w:p w14:paraId="6B30858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3F7FF70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B9945F3" w14:textId="77777777" w:rsidTr="003D3C29">
        <w:trPr>
          <w:jc w:val="center"/>
        </w:trPr>
        <w:tc>
          <w:tcPr>
            <w:tcW w:w="3110" w:type="dxa"/>
            <w:tcBorders>
              <w:top w:val="single" w:sz="6" w:space="0" w:color="000000"/>
            </w:tcBorders>
            <w:vAlign w:val="center"/>
          </w:tcPr>
          <w:p w14:paraId="0F789B8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36" w:type="dxa"/>
            <w:tcBorders>
              <w:top w:val="single" w:sz="6" w:space="0" w:color="000000"/>
            </w:tcBorders>
            <w:vAlign w:val="center"/>
          </w:tcPr>
          <w:p w14:paraId="20F3A1C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3D91FBF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6" w:space="0" w:color="000000"/>
            </w:tcBorders>
            <w:vAlign w:val="center"/>
          </w:tcPr>
          <w:p w14:paraId="247B7D0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tcBorders>
            <w:vAlign w:val="center"/>
          </w:tcPr>
          <w:p w14:paraId="3077868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tcBorders>
            <w:vAlign w:val="center"/>
          </w:tcPr>
          <w:p w14:paraId="746FAEF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12.2</w:t>
            </w:r>
          </w:p>
        </w:tc>
      </w:tr>
    </w:tbl>
    <w:p w14:paraId="421D68E6"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7D4E0F80"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30" w:name="_Toc422735906"/>
      <w:bookmarkStart w:id="1231" w:name="_Toc460900654"/>
      <w:bookmarkStart w:id="1232" w:name="_Toc24363949"/>
      <w:r w:rsidRPr="00366165">
        <w:rPr>
          <w:bCs/>
          <w:lang w:val="en-AU"/>
        </w:rPr>
        <w:t>Lighthouses (see S-4 – B-457.3</w:t>
      </w:r>
      <w:bookmarkEnd w:id="1230"/>
      <w:bookmarkEnd w:id="1231"/>
      <w:r w:rsidRPr="00366165">
        <w:rPr>
          <w:bCs/>
          <w:lang w:val="en-AU"/>
        </w:rPr>
        <w:t>)</w:t>
      </w:r>
      <w:bookmarkEnd w:id="1232"/>
    </w:p>
    <w:p w14:paraId="36B59A6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lighthouse, it must be done using a </w:t>
      </w:r>
      <w:r w:rsidRPr="00366165">
        <w:rPr>
          <w:b/>
          <w:lang w:val="en-AU"/>
        </w:rPr>
        <w:t>LNDMRK</w:t>
      </w:r>
      <w:r w:rsidRPr="00366165">
        <w:rPr>
          <w:lang w:val="en-AU"/>
        </w:rPr>
        <w:t xml:space="preserve"> object (see clause 4.8.15), with attributes CATLMK = </w:t>
      </w:r>
      <w:r w:rsidRPr="00366165">
        <w:rPr>
          <w:i/>
          <w:lang w:val="en-AU"/>
        </w:rPr>
        <w:t>17</w:t>
      </w:r>
      <w:r w:rsidRPr="00366165">
        <w:rPr>
          <w:lang w:val="en-AU"/>
        </w:rPr>
        <w:t xml:space="preserve"> (tower)</w:t>
      </w:r>
      <w:r w:rsidRPr="00366165">
        <w:rPr>
          <w:i/>
          <w:lang w:val="en-AU"/>
        </w:rPr>
        <w:t xml:space="preserve"> </w:t>
      </w:r>
      <w:r w:rsidRPr="00366165">
        <w:rPr>
          <w:lang w:val="en-AU"/>
        </w:rPr>
        <w:t xml:space="preserve">and FUNCTN = </w:t>
      </w:r>
      <w:r w:rsidRPr="00366165">
        <w:rPr>
          <w:i/>
          <w:lang w:val="en-AU"/>
        </w:rPr>
        <w:t>33</w:t>
      </w:r>
      <w:r w:rsidRPr="00366165">
        <w:rPr>
          <w:lang w:val="en-AU"/>
        </w:rPr>
        <w:t xml:space="preserve"> (light support)</w:t>
      </w:r>
      <w:r w:rsidRPr="00366165">
        <w:rPr>
          <w:i/>
          <w:lang w:val="en-AU"/>
        </w:rPr>
        <w:t xml:space="preserve"> </w:t>
      </w:r>
      <w:r w:rsidRPr="00366165">
        <w:rPr>
          <w:lang w:val="en-AU"/>
        </w:rPr>
        <w:t xml:space="preserve">for towers, or using a </w:t>
      </w:r>
      <w:r w:rsidRPr="00366165">
        <w:rPr>
          <w:b/>
          <w:lang w:val="en-AU"/>
        </w:rPr>
        <w:t>BUISGL</w:t>
      </w:r>
      <w:r w:rsidRPr="00366165">
        <w:rPr>
          <w:lang w:val="en-AU"/>
        </w:rPr>
        <w:t xml:space="preserve"> object (see clause 4.8.15), with the attribute FUNCTN = </w:t>
      </w:r>
      <w:r w:rsidRPr="00366165">
        <w:rPr>
          <w:i/>
          <w:lang w:val="en-AU"/>
        </w:rPr>
        <w:t>33</w:t>
      </w:r>
      <w:r w:rsidRPr="00366165">
        <w:rPr>
          <w:lang w:val="en-AU"/>
        </w:rPr>
        <w:t>, for any other shapes.</w:t>
      </w:r>
    </w:p>
    <w:p w14:paraId="6FF274C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the attributes ELEVAT, HEIGHT and VERLEN for a lighthouse, this must be done as described in clause 12.3.1.</w:t>
      </w:r>
    </w:p>
    <w:p w14:paraId="4376078D"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 lighthouse is permanently extinguished/unlit, this must be indicated by population of the attribute STATUS = </w:t>
      </w:r>
      <w:r w:rsidRPr="00366165">
        <w:rPr>
          <w:i/>
          <w:iCs/>
          <w:lang w:val="en-AU"/>
        </w:rPr>
        <w:t xml:space="preserve">4 </w:t>
      </w:r>
      <w:r w:rsidRPr="00366165">
        <w:rPr>
          <w:lang w:val="en-AU"/>
        </w:rPr>
        <w:t xml:space="preserve">(not in use) for the </w:t>
      </w:r>
      <w:r w:rsidRPr="00366165">
        <w:rPr>
          <w:b/>
          <w:bCs/>
          <w:lang w:val="en-AU"/>
        </w:rPr>
        <w:t>LNDMRK</w:t>
      </w:r>
      <w:r w:rsidRPr="00366165">
        <w:rPr>
          <w:lang w:val="en-AU"/>
        </w:rPr>
        <w:t>/</w:t>
      </w:r>
      <w:r w:rsidRPr="00366165">
        <w:rPr>
          <w:b/>
          <w:bCs/>
          <w:lang w:val="en-AU"/>
        </w:rPr>
        <w:t>BUISGL</w:t>
      </w:r>
      <w:r w:rsidRPr="00366165">
        <w:rPr>
          <w:lang w:val="en-AU"/>
        </w:rPr>
        <w:t xml:space="preserve">, and the </w:t>
      </w:r>
      <w:r w:rsidRPr="00366165">
        <w:rPr>
          <w:b/>
          <w:bCs/>
          <w:lang w:val="en-AU"/>
        </w:rPr>
        <w:t xml:space="preserve">LIGHTS </w:t>
      </w:r>
      <w:r w:rsidRPr="00366165">
        <w:rPr>
          <w:lang w:val="en-AU"/>
        </w:rPr>
        <w:t xml:space="preserve">object(s) must be removed.  Where a lighthouse is illuminated by floodlights, the additional value of STATUS = </w:t>
      </w:r>
      <w:r w:rsidRPr="00366165">
        <w:rPr>
          <w:i/>
          <w:iCs/>
          <w:lang w:val="en-AU"/>
        </w:rPr>
        <w:t xml:space="preserve">12 </w:t>
      </w:r>
      <w:r w:rsidRPr="00366165">
        <w:rPr>
          <w:lang w:val="en-AU"/>
        </w:rPr>
        <w:t>(illuminated) must also be populated.  For lights that are temporarily extinguished, see clause 2.6.2.2 – paragraph 10(i).</w:t>
      </w:r>
    </w:p>
    <w:p w14:paraId="220C7461" w14:textId="77777777" w:rsidR="006B2826" w:rsidRPr="00366165" w:rsidRDefault="006B2826" w:rsidP="00C17759">
      <w:pPr>
        <w:pStyle w:val="Heading3"/>
        <w:keepLines/>
        <w:numPr>
          <w:ilvl w:val="2"/>
          <w:numId w:val="129"/>
        </w:numPr>
        <w:tabs>
          <w:tab w:val="clear" w:pos="283"/>
          <w:tab w:val="clear" w:pos="566"/>
          <w:tab w:val="clear" w:pos="720"/>
          <w:tab w:val="clear" w:pos="850"/>
          <w:tab w:val="clear" w:pos="915"/>
          <w:tab w:val="clear" w:pos="2911"/>
          <w:tab w:val="left" w:pos="851"/>
        </w:tabs>
        <w:spacing w:before="120" w:after="120"/>
        <w:ind w:left="851" w:hanging="851"/>
        <w:rPr>
          <w:bCs/>
          <w:lang w:val="en-AU"/>
        </w:rPr>
      </w:pPr>
      <w:bookmarkStart w:id="1233" w:name="_Toc422735908"/>
      <w:bookmarkStart w:id="1234" w:name="_Toc460900655"/>
      <w:bookmarkStart w:id="1235" w:name="_Toc24363950"/>
      <w:r w:rsidRPr="00366165">
        <w:rPr>
          <w:bCs/>
          <w:lang w:val="en-AU"/>
        </w:rPr>
        <w:t>Daymarks</w:t>
      </w:r>
      <w:bookmarkEnd w:id="1233"/>
      <w:bookmarkEnd w:id="1234"/>
      <w:bookmarkEnd w:id="1235"/>
    </w:p>
    <w:p w14:paraId="52D98401"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daymark, it must be done using the object class </w:t>
      </w:r>
      <w:r w:rsidRPr="00366165">
        <w:rPr>
          <w:b/>
          <w:lang w:val="en-AU"/>
        </w:rPr>
        <w:t>DAYMAR</w:t>
      </w:r>
      <w:r w:rsidRPr="00366165">
        <w:rPr>
          <w:lang w:val="en-AU"/>
        </w:rPr>
        <w:t>.</w:t>
      </w:r>
    </w:p>
    <w:p w14:paraId="7DAA013D" w14:textId="77777777" w:rsidR="006B2826" w:rsidRPr="00366165" w:rsidRDefault="006B2826" w:rsidP="00695F5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Daymark (</w:t>
      </w:r>
      <w:r w:rsidRPr="00366165">
        <w:rPr>
          <w:b/>
          <w:lang w:val="en-AU"/>
        </w:rPr>
        <w:t>DAYMAR</w:t>
      </w:r>
      <w:r w:rsidRPr="00366165">
        <w:rPr>
          <w:lang w:val="en-AU"/>
        </w:rPr>
        <w:t>)</w:t>
      </w:r>
      <w:r w:rsidRPr="00366165">
        <w:rPr>
          <w:lang w:val="en-AU"/>
        </w:rPr>
        <w:tab/>
      </w:r>
      <w:r w:rsidRPr="00366165">
        <w:rPr>
          <w:lang w:val="en-AU"/>
        </w:rPr>
        <w:tab/>
        <w:t>(P)</w:t>
      </w:r>
    </w:p>
    <w:p w14:paraId="7DFE6A0E" w14:textId="77777777" w:rsidR="006B2826" w:rsidRPr="00366165" w:rsidRDefault="006B2826" w:rsidP="00695F5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CATSPM </w:t>
      </w:r>
      <w:r w:rsidRPr="00366165">
        <w:rPr>
          <w:lang w:val="en-AU"/>
        </w:rPr>
        <w:tab/>
      </w:r>
      <w:r w:rsidRPr="00366165">
        <w:rPr>
          <w:u w:val="single"/>
          <w:lang w:val="en-AU"/>
        </w:rPr>
        <w:t>COLOUR</w:t>
      </w:r>
      <w:r w:rsidRPr="00366165">
        <w:rPr>
          <w:lang w:val="en-AU"/>
        </w:rPr>
        <w:tab/>
        <w:t>COLPAT</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ELEVAT</w:t>
      </w:r>
      <w:r w:rsidRPr="00366165">
        <w:rPr>
          <w:lang w:val="en-AU"/>
        </w:rPr>
        <w:tab/>
      </w:r>
      <w:r w:rsidRPr="00366165">
        <w:rPr>
          <w:lang w:val="en-AU"/>
        </w:rPr>
        <w:tab/>
        <w:t>HEIGHT 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u w:val="single"/>
          <w:lang w:val="en-AU"/>
        </w:rPr>
        <w:t>TOPSHP</w:t>
      </w:r>
      <w:r w:rsidRPr="00366165">
        <w:rPr>
          <w:lang w:val="en-AU"/>
        </w:rPr>
        <w:t xml:space="preserve"> </w:t>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2437A6A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60223FA" w14:textId="77777777" w:rsidR="006B2826" w:rsidRPr="00366165" w:rsidRDefault="006B2826" w:rsidP="00C17759">
      <w:pPr>
        <w:numPr>
          <w:ilvl w:val="0"/>
          <w:numId w:val="9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the attributes ELEVAT, HEIGHT and VERLEN for a daymark, this must be done as described in clause 12.3.1.</w:t>
      </w:r>
    </w:p>
    <w:p w14:paraId="1B2ADB3B" w14:textId="77777777" w:rsidR="006B2826" w:rsidRPr="00366165" w:rsidRDefault="006B2826" w:rsidP="00FD50E0">
      <w:pPr>
        <w:pStyle w:val="Heading2"/>
        <w:rPr>
          <w:sz w:val="20"/>
          <w:lang w:val="en-AU"/>
        </w:rPr>
      </w:pPr>
      <w:bookmarkStart w:id="1236" w:name="_Toc422735910"/>
      <w:bookmarkStart w:id="1237" w:name="_Toc460900656"/>
      <w:bookmarkStart w:id="1238" w:name="_Toc24363951"/>
      <w:r w:rsidRPr="00366165">
        <w:rPr>
          <w:lang w:val="en-AU"/>
        </w:rPr>
        <w:t>Floating structures (see S-4 – B-460</w:t>
      </w:r>
      <w:bookmarkEnd w:id="1236"/>
      <w:bookmarkEnd w:id="1237"/>
      <w:r w:rsidRPr="00366165">
        <w:rPr>
          <w:lang w:val="en-AU"/>
        </w:rPr>
        <w:t>)</w:t>
      </w:r>
      <w:bookmarkEnd w:id="1238"/>
    </w:p>
    <w:p w14:paraId="56291CC1"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39" w:name="_Toc422735912"/>
      <w:bookmarkStart w:id="1240" w:name="_Toc460900657"/>
      <w:bookmarkStart w:id="1241" w:name="_Toc24363952"/>
      <w:r w:rsidRPr="00366165">
        <w:rPr>
          <w:bCs/>
          <w:lang w:val="en-AU"/>
        </w:rPr>
        <w:t>Buoys</w:t>
      </w:r>
      <w:bookmarkEnd w:id="1239"/>
      <w:bookmarkEnd w:id="1240"/>
      <w:bookmarkEnd w:id="1241"/>
    </w:p>
    <w:p w14:paraId="02410C68"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buoy, it must be done using the object classes </w:t>
      </w:r>
      <w:r w:rsidRPr="00366165">
        <w:rPr>
          <w:b/>
          <w:lang w:val="en-AU"/>
        </w:rPr>
        <w:t>BOYCAR</w:t>
      </w:r>
      <w:r w:rsidRPr="00366165">
        <w:rPr>
          <w:lang w:val="en-AU"/>
        </w:rPr>
        <w:t xml:space="preserve">, </w:t>
      </w:r>
      <w:r w:rsidRPr="00366165">
        <w:rPr>
          <w:b/>
          <w:lang w:val="en-AU"/>
        </w:rPr>
        <w:t>BOYINB</w:t>
      </w:r>
      <w:r w:rsidRPr="00366165">
        <w:rPr>
          <w:lang w:val="en-AU"/>
        </w:rPr>
        <w:t xml:space="preserve">, </w:t>
      </w:r>
      <w:r w:rsidRPr="00366165">
        <w:rPr>
          <w:b/>
          <w:lang w:val="en-AU"/>
        </w:rPr>
        <w:t>BOYISD</w:t>
      </w:r>
      <w:r w:rsidRPr="00366165">
        <w:rPr>
          <w:lang w:val="en-AU"/>
        </w:rPr>
        <w:t xml:space="preserve">, </w:t>
      </w:r>
      <w:r w:rsidRPr="00366165">
        <w:rPr>
          <w:b/>
          <w:lang w:val="en-AU"/>
        </w:rPr>
        <w:t>BOYLAT</w:t>
      </w:r>
      <w:r w:rsidRPr="00366165">
        <w:rPr>
          <w:lang w:val="en-AU"/>
        </w:rPr>
        <w:t xml:space="preserve">, </w:t>
      </w:r>
      <w:r w:rsidRPr="00366165">
        <w:rPr>
          <w:b/>
          <w:lang w:val="en-AU"/>
        </w:rPr>
        <w:t>BOYSAW</w:t>
      </w:r>
      <w:r w:rsidRPr="00366165">
        <w:rPr>
          <w:lang w:val="en-AU"/>
        </w:rPr>
        <w:t xml:space="preserve"> or </w:t>
      </w:r>
      <w:r w:rsidRPr="00366165">
        <w:rPr>
          <w:b/>
          <w:lang w:val="en-AU"/>
        </w:rPr>
        <w:t>BOYSPP</w:t>
      </w:r>
      <w:r w:rsidRPr="00366165">
        <w:rPr>
          <w:lang w:val="en-AU"/>
        </w:rPr>
        <w:t>.</w:t>
      </w:r>
    </w:p>
    <w:p w14:paraId="1485A1AA" w14:textId="77777777" w:rsidR="006B2826" w:rsidRPr="00366165" w:rsidRDefault="006B2826" w:rsidP="001A712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objects:</w:t>
      </w:r>
      <w:r w:rsidRPr="00366165">
        <w:rPr>
          <w:lang w:val="en-AU"/>
        </w:rPr>
        <w:tab/>
      </w:r>
      <w:r w:rsidRPr="00366165">
        <w:rPr>
          <w:lang w:val="en-AU"/>
        </w:rPr>
        <w:tab/>
        <w:t>Buoy, cardinal (</w:t>
      </w:r>
      <w:r w:rsidRPr="00366165">
        <w:rPr>
          <w:b/>
          <w:lang w:val="en-AU"/>
        </w:rPr>
        <w:t>BOYCAR</w:t>
      </w:r>
      <w:r w:rsidRPr="00366165">
        <w:rPr>
          <w:lang w:val="en-AU"/>
        </w:rPr>
        <w:t>)</w:t>
      </w:r>
      <w:r w:rsidRPr="00366165">
        <w:rPr>
          <w:lang w:val="en-AU"/>
        </w:rPr>
        <w:tab/>
      </w:r>
      <w:r w:rsidRPr="00366165">
        <w:rPr>
          <w:lang w:val="en-AU"/>
        </w:rPr>
        <w:tab/>
      </w:r>
      <w:r w:rsidRPr="00366165">
        <w:rPr>
          <w:lang w:val="en-AU"/>
        </w:rPr>
        <w:tab/>
        <w:t>(P)</w:t>
      </w:r>
    </w:p>
    <w:p w14:paraId="6597ACDB"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installation (</w:t>
      </w:r>
      <w:r w:rsidRPr="00366165">
        <w:rPr>
          <w:b/>
          <w:lang w:val="en-AU"/>
        </w:rPr>
        <w:t>BOYINB</w:t>
      </w:r>
      <w:r w:rsidRPr="00366165">
        <w:rPr>
          <w:lang w:val="en-AU"/>
        </w:rPr>
        <w:t>)</w:t>
      </w:r>
      <w:r w:rsidRPr="00366165">
        <w:rPr>
          <w:lang w:val="en-AU"/>
        </w:rPr>
        <w:tab/>
      </w:r>
      <w:r w:rsidRPr="00366165">
        <w:rPr>
          <w:lang w:val="en-AU"/>
        </w:rPr>
        <w:tab/>
      </w:r>
      <w:r w:rsidRPr="00366165">
        <w:rPr>
          <w:lang w:val="en-AU"/>
        </w:rPr>
        <w:tab/>
        <w:t>(P)</w:t>
      </w:r>
    </w:p>
    <w:p w14:paraId="06CF43F3"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isolated danger (</w:t>
      </w:r>
      <w:r w:rsidRPr="00366165">
        <w:rPr>
          <w:b/>
          <w:lang w:val="en-AU"/>
        </w:rPr>
        <w:t>BOYISD</w:t>
      </w:r>
      <w:r w:rsidRPr="00366165">
        <w:rPr>
          <w:lang w:val="en-AU"/>
        </w:rPr>
        <w:t>)</w:t>
      </w:r>
      <w:r w:rsidRPr="00366165">
        <w:rPr>
          <w:lang w:val="en-AU"/>
        </w:rPr>
        <w:tab/>
        <w:t>(P)</w:t>
      </w:r>
    </w:p>
    <w:p w14:paraId="586E7474"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lateral (</w:t>
      </w:r>
      <w:r w:rsidRPr="00366165">
        <w:rPr>
          <w:b/>
          <w:lang w:val="en-AU"/>
        </w:rPr>
        <w:t>BOYLAT</w:t>
      </w:r>
      <w:r w:rsidRPr="00366165">
        <w:rPr>
          <w:lang w:val="en-AU"/>
        </w:rPr>
        <w:t>)</w:t>
      </w:r>
      <w:r w:rsidRPr="00366165">
        <w:rPr>
          <w:lang w:val="en-AU"/>
        </w:rPr>
        <w:tab/>
      </w:r>
      <w:r w:rsidRPr="00366165">
        <w:rPr>
          <w:lang w:val="en-AU"/>
        </w:rPr>
        <w:tab/>
      </w:r>
      <w:r w:rsidRPr="00366165">
        <w:rPr>
          <w:lang w:val="en-AU"/>
        </w:rPr>
        <w:tab/>
      </w:r>
      <w:r w:rsidRPr="00366165">
        <w:rPr>
          <w:lang w:val="en-AU"/>
        </w:rPr>
        <w:tab/>
        <w:t>(P)</w:t>
      </w:r>
    </w:p>
    <w:p w14:paraId="2076624E"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safe water (</w:t>
      </w:r>
      <w:r w:rsidRPr="00366165">
        <w:rPr>
          <w:b/>
          <w:lang w:val="en-AU"/>
        </w:rPr>
        <w:t>BOYSAW</w:t>
      </w:r>
      <w:r w:rsidRPr="00366165">
        <w:rPr>
          <w:lang w:val="en-AU"/>
        </w:rPr>
        <w:t>)</w:t>
      </w:r>
      <w:r w:rsidRPr="00366165">
        <w:rPr>
          <w:lang w:val="en-AU"/>
        </w:rPr>
        <w:tab/>
      </w:r>
      <w:r w:rsidRPr="00366165">
        <w:rPr>
          <w:lang w:val="en-AU"/>
        </w:rPr>
        <w:tab/>
        <w:t>(P)</w:t>
      </w:r>
    </w:p>
    <w:p w14:paraId="78A60DD8"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special purpose (</w:t>
      </w:r>
      <w:r w:rsidRPr="00366165">
        <w:rPr>
          <w:b/>
          <w:lang w:val="en-AU"/>
        </w:rPr>
        <w:t>BOYSPP</w:t>
      </w:r>
      <w:r w:rsidRPr="00366165">
        <w:rPr>
          <w:lang w:val="en-AU"/>
        </w:rPr>
        <w:t>)</w:t>
      </w:r>
      <w:r w:rsidRPr="00366165">
        <w:rPr>
          <w:lang w:val="en-AU"/>
        </w:rPr>
        <w:tab/>
        <w:t>(P)</w:t>
      </w:r>
    </w:p>
    <w:p w14:paraId="156E0A90" w14:textId="77777777" w:rsidR="006B2826" w:rsidRPr="00366165" w:rsidRDefault="006B2826" w:rsidP="00CA22E2">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BOYSHP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CATCAM</w:t>
      </w:r>
      <w:r w:rsidRPr="00366165">
        <w:rPr>
          <w:lang w:val="en-AU"/>
        </w:rPr>
        <w:t xml:space="preserve">  -</w:t>
      </w:r>
      <w:r w:rsidRPr="00366165">
        <w:rPr>
          <w:lang w:val="en-AU"/>
        </w:rPr>
        <w:tab/>
        <w:t xml:space="preserve">only for </w:t>
      </w:r>
      <w:r w:rsidRPr="00366165">
        <w:rPr>
          <w:b/>
          <w:lang w:val="en-AU"/>
        </w:rPr>
        <w:t>BOYCAR</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CATINB   -</w:t>
      </w:r>
      <w:r w:rsidRPr="00366165">
        <w:rPr>
          <w:lang w:val="en-AU"/>
        </w:rPr>
        <w:tab/>
        <w:t xml:space="preserve">only for </w:t>
      </w:r>
      <w:r w:rsidRPr="00366165">
        <w:rPr>
          <w:b/>
          <w:lang w:val="en-AU"/>
        </w:rPr>
        <w:t>BOYINB</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CATLAM</w:t>
      </w:r>
      <w:r w:rsidRPr="00366165">
        <w:rPr>
          <w:lang w:val="en-AU"/>
        </w:rPr>
        <w:t xml:space="preserve">  -</w:t>
      </w:r>
      <w:r w:rsidRPr="00366165">
        <w:rPr>
          <w:lang w:val="en-AU"/>
        </w:rPr>
        <w:tab/>
        <w:t xml:space="preserve">only for </w:t>
      </w:r>
      <w:r w:rsidRPr="00366165">
        <w:rPr>
          <w:b/>
          <w:lang w:val="en-AU"/>
        </w:rPr>
        <w:t>BOYLAT</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CATSPM</w:t>
      </w:r>
      <w:r w:rsidRPr="00366165">
        <w:rPr>
          <w:lang w:val="en-AU"/>
        </w:rPr>
        <w:t xml:space="preserve">  -</w:t>
      </w:r>
      <w:r w:rsidRPr="00366165">
        <w:rPr>
          <w:lang w:val="en-AU"/>
        </w:rPr>
        <w:tab/>
        <w:t xml:space="preserve">only for </w:t>
      </w:r>
      <w:r w:rsidRPr="00366165">
        <w:rPr>
          <w:b/>
          <w:lang w:val="en-AU"/>
        </w:rPr>
        <w:t>BOYSPP</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COLOUR</w:t>
      </w:r>
      <w:r w:rsidRPr="00366165">
        <w:rPr>
          <w:lang w:val="en-AU"/>
        </w:rPr>
        <w:tab/>
      </w:r>
      <w:r w:rsidRPr="00366165">
        <w:rPr>
          <w:u w:val="single"/>
          <w:lang w:val="en-AU"/>
        </w:rPr>
        <w:t>COLPAT</w:t>
      </w:r>
      <w:r w:rsidRPr="00366165">
        <w:rPr>
          <w:lang w:val="en-AU"/>
        </w:rPr>
        <w:tab/>
      </w:r>
      <w:r w:rsidRPr="00366165">
        <w:rPr>
          <w:lang w:val="en-AU"/>
        </w:rPr>
        <w:tab/>
        <w:t>CONRAD</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MARSYS  -</w:t>
      </w:r>
      <w:r w:rsidRPr="00366165">
        <w:rPr>
          <w:lang w:val="en-AU"/>
        </w:rPr>
        <w:tab/>
        <w:t xml:space="preserve">only if different to the value encoded on meta object </w:t>
      </w:r>
      <w:r w:rsidRPr="00366165">
        <w:rPr>
          <w:b/>
          <w:lang w:val="en-AU"/>
        </w:rPr>
        <w:t>M_NSYS</w:t>
      </w:r>
      <w:r w:rsidRPr="00366165">
        <w:rPr>
          <w:lang w:val="en-AU"/>
        </w:rPr>
        <w:t xml:space="preserve">.    </w:t>
      </w:r>
    </w:p>
    <w:p w14:paraId="3997E9CA" w14:textId="77777777" w:rsidR="006B2826" w:rsidRPr="00366165" w:rsidRDefault="006B2826" w:rsidP="00CA22E2">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PRODCT  -</w:t>
      </w:r>
      <w:r w:rsidRPr="00366165">
        <w:rPr>
          <w:lang w:val="en-AU"/>
        </w:rPr>
        <w:tab/>
        <w:t xml:space="preserve">only for </w:t>
      </w:r>
      <w:r w:rsidRPr="00366165">
        <w:rPr>
          <w:b/>
          <w:lang w:val="en-AU"/>
        </w:rPr>
        <w:t>BOYINB</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13F0BC0F" w14:textId="77777777" w:rsidR="006B2826" w:rsidRPr="00366165" w:rsidRDefault="006B2826" w:rsidP="00361A7E">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156B3E7A" w14:textId="6D24873A" w:rsidR="006B2826" w:rsidRPr="00366165" w:rsidRDefault="006B2826" w:rsidP="00C17759">
      <w:pPr>
        <w:numPr>
          <w:ilvl w:val="0"/>
          <w:numId w:val="9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total vertical length, including any equipment objects (</w:t>
      </w:r>
      <w:r w:rsidR="00420CA1" w:rsidRPr="00366165">
        <w:rPr>
          <w:lang w:val="en-AU"/>
        </w:rPr>
        <w:t>for example</w:t>
      </w:r>
      <w:r w:rsidRPr="00366165">
        <w:rPr>
          <w:lang w:val="en-AU"/>
        </w:rPr>
        <w:t xml:space="preserve"> topmark, light), of the buoy above the water level, it must be done using the attribute VERLEN.</w:t>
      </w:r>
    </w:p>
    <w:p w14:paraId="4E489C8B" w14:textId="77777777" w:rsidR="006B2826" w:rsidRPr="00366165" w:rsidRDefault="006B2826" w:rsidP="00C17759">
      <w:pPr>
        <w:numPr>
          <w:ilvl w:val="0"/>
          <w:numId w:val="9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a buoy that has more than one colour, the attributes COLOUR and COLPAT must be encoded, according to the rules laid out in clause 2.4.</w:t>
      </w:r>
    </w:p>
    <w:p w14:paraId="52AA729C"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366165">
        <w:rPr>
          <w:lang w:val="en-AU"/>
        </w:rPr>
        <w:t>In the following table, the symbol ‘/’ indicates that this attribute does not exist for that particular object class.  A blank indicates that the encoder may choose a relevant value for the attribute.  The table contains the most common examples of coding; other coding combinations are possible.</w:t>
      </w:r>
    </w:p>
    <w:tbl>
      <w:tblPr>
        <w:tblW w:w="9269" w:type="dxa"/>
        <w:jc w:val="center"/>
        <w:tblLayout w:type="fixed"/>
        <w:tblCellMar>
          <w:left w:w="120" w:type="dxa"/>
          <w:right w:w="120" w:type="dxa"/>
        </w:tblCellMar>
        <w:tblLook w:val="0000" w:firstRow="0" w:lastRow="0" w:firstColumn="0" w:lastColumn="0" w:noHBand="0" w:noVBand="0"/>
      </w:tblPr>
      <w:tblGrid>
        <w:gridCol w:w="3508"/>
        <w:gridCol w:w="792"/>
        <w:gridCol w:w="1152"/>
        <w:gridCol w:w="1008"/>
        <w:gridCol w:w="1008"/>
        <w:gridCol w:w="1801"/>
      </w:tblGrid>
      <w:tr w:rsidR="006B2826" w:rsidRPr="00366165" w14:paraId="2B41D2EB" w14:textId="77777777" w:rsidTr="0010717B">
        <w:trPr>
          <w:tblHeader/>
          <w:jc w:val="center"/>
        </w:trPr>
        <w:tc>
          <w:tcPr>
            <w:tcW w:w="3508"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6FFBBD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sz w:val="16"/>
                <w:lang w:val="en-AU"/>
              </w:rPr>
              <w:br w:type="page"/>
            </w:r>
            <w:r w:rsidRPr="00366165">
              <w:rPr>
                <w:sz w:val="16"/>
                <w:lang w:val="en-AU"/>
              </w:rPr>
              <w:br w:type="page"/>
            </w:r>
            <w:r w:rsidRPr="00366165">
              <w:rPr>
                <w:b/>
                <w:sz w:val="16"/>
                <w:lang w:val="en-AU"/>
              </w:rPr>
              <w:t>Feature</w:t>
            </w:r>
          </w:p>
        </w:tc>
        <w:tc>
          <w:tcPr>
            <w:tcW w:w="7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78EFCF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INT1</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38BB10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Object-class</w:t>
            </w:r>
          </w:p>
        </w:tc>
        <w:tc>
          <w:tcPr>
            <w:tcW w:w="100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1141C5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BOYSHP</w:t>
            </w:r>
          </w:p>
        </w:tc>
        <w:tc>
          <w:tcPr>
            <w:tcW w:w="100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B8FD63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CATSPM</w:t>
            </w:r>
          </w:p>
        </w:tc>
        <w:tc>
          <w:tcPr>
            <w:tcW w:w="1801"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68193CE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Other attributes</w:t>
            </w:r>
          </w:p>
        </w:tc>
      </w:tr>
      <w:tr w:rsidR="006B2826" w:rsidRPr="00366165" w14:paraId="2857BE05" w14:textId="77777777" w:rsidTr="0010717B">
        <w:trPr>
          <w:jc w:val="center"/>
        </w:trPr>
        <w:tc>
          <w:tcPr>
            <w:tcW w:w="3508" w:type="dxa"/>
            <w:tcBorders>
              <w:top w:val="single" w:sz="18" w:space="0" w:color="000000"/>
              <w:left w:val="single" w:sz="6" w:space="0" w:color="000000"/>
              <w:bottom w:val="single" w:sz="6" w:space="0" w:color="000000"/>
              <w:right w:val="single" w:sz="6" w:space="0" w:color="000000"/>
            </w:tcBorders>
            <w:vAlign w:val="center"/>
          </w:tcPr>
          <w:p w14:paraId="17453DE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Mooring buoy</w:t>
            </w:r>
          </w:p>
        </w:tc>
        <w:tc>
          <w:tcPr>
            <w:tcW w:w="792" w:type="dxa"/>
            <w:tcBorders>
              <w:top w:val="single" w:sz="18" w:space="0" w:color="000000"/>
              <w:left w:val="single" w:sz="6" w:space="0" w:color="000000"/>
              <w:bottom w:val="single" w:sz="6" w:space="0" w:color="000000"/>
              <w:right w:val="single" w:sz="6" w:space="0" w:color="000000"/>
            </w:tcBorders>
            <w:vAlign w:val="center"/>
          </w:tcPr>
          <w:p w14:paraId="56650AD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Q40</w:t>
            </w:r>
          </w:p>
        </w:tc>
        <w:tc>
          <w:tcPr>
            <w:tcW w:w="1152" w:type="dxa"/>
            <w:tcBorders>
              <w:top w:val="single" w:sz="18" w:space="0" w:color="000000"/>
              <w:left w:val="single" w:sz="6" w:space="0" w:color="000000"/>
              <w:bottom w:val="single" w:sz="6" w:space="0" w:color="000000"/>
              <w:right w:val="single" w:sz="6" w:space="0" w:color="000000"/>
            </w:tcBorders>
            <w:vAlign w:val="center"/>
          </w:tcPr>
          <w:p w14:paraId="7D5E4D0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MORFAC</w:t>
            </w:r>
          </w:p>
        </w:tc>
        <w:tc>
          <w:tcPr>
            <w:tcW w:w="1008" w:type="dxa"/>
            <w:tcBorders>
              <w:top w:val="single" w:sz="18" w:space="0" w:color="000000"/>
              <w:left w:val="single" w:sz="6" w:space="0" w:color="000000"/>
              <w:bottom w:val="single" w:sz="6" w:space="0" w:color="000000"/>
              <w:right w:val="single" w:sz="6" w:space="0" w:color="000000"/>
            </w:tcBorders>
            <w:vAlign w:val="center"/>
          </w:tcPr>
          <w:p w14:paraId="25BDB46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18" w:space="0" w:color="000000"/>
              <w:left w:val="single" w:sz="6" w:space="0" w:color="000000"/>
              <w:bottom w:val="single" w:sz="6" w:space="0" w:color="000000"/>
              <w:right w:val="single" w:sz="6" w:space="0" w:color="000000"/>
            </w:tcBorders>
            <w:vAlign w:val="center"/>
          </w:tcPr>
          <w:p w14:paraId="79BD8E9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w:t>
            </w:r>
          </w:p>
        </w:tc>
        <w:tc>
          <w:tcPr>
            <w:tcW w:w="1801" w:type="dxa"/>
            <w:tcBorders>
              <w:top w:val="single" w:sz="18" w:space="0" w:color="000000"/>
              <w:left w:val="single" w:sz="6" w:space="0" w:color="000000"/>
              <w:bottom w:val="single" w:sz="6" w:space="0" w:color="000000"/>
              <w:right w:val="single" w:sz="6" w:space="0" w:color="000000"/>
            </w:tcBorders>
            <w:vAlign w:val="center"/>
          </w:tcPr>
          <w:p w14:paraId="7813BD7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CATMOR = </w:t>
            </w:r>
            <w:r w:rsidRPr="00366165">
              <w:rPr>
                <w:i/>
                <w:sz w:val="16"/>
                <w:lang w:val="en-AU"/>
              </w:rPr>
              <w:t>7</w:t>
            </w:r>
          </w:p>
        </w:tc>
      </w:tr>
      <w:tr w:rsidR="006B2826" w:rsidRPr="00366165" w14:paraId="7C8CEB2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4921862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Oil or gas installation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26256DA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L16</w:t>
            </w:r>
          </w:p>
        </w:tc>
        <w:tc>
          <w:tcPr>
            <w:tcW w:w="1152" w:type="dxa"/>
            <w:tcBorders>
              <w:top w:val="single" w:sz="6" w:space="0" w:color="000000"/>
              <w:left w:val="single" w:sz="6" w:space="0" w:color="000000"/>
              <w:bottom w:val="single" w:sz="6" w:space="0" w:color="000000"/>
              <w:right w:val="single" w:sz="6" w:space="0" w:color="000000"/>
            </w:tcBorders>
            <w:vAlign w:val="center"/>
          </w:tcPr>
          <w:p w14:paraId="04ED4CF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BOYINB</w:t>
            </w:r>
          </w:p>
        </w:tc>
        <w:tc>
          <w:tcPr>
            <w:tcW w:w="1008" w:type="dxa"/>
            <w:tcBorders>
              <w:top w:val="single" w:sz="6" w:space="0" w:color="000000"/>
              <w:left w:val="single" w:sz="6" w:space="0" w:color="000000"/>
              <w:bottom w:val="single" w:sz="6" w:space="0" w:color="000000"/>
              <w:right w:val="single" w:sz="6" w:space="0" w:color="000000"/>
            </w:tcBorders>
            <w:vAlign w:val="center"/>
          </w:tcPr>
          <w:p w14:paraId="1EAE14F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7</w:t>
            </w:r>
          </w:p>
        </w:tc>
        <w:tc>
          <w:tcPr>
            <w:tcW w:w="1008" w:type="dxa"/>
            <w:tcBorders>
              <w:top w:val="single" w:sz="6" w:space="0" w:color="000000"/>
              <w:left w:val="single" w:sz="6" w:space="0" w:color="000000"/>
              <w:bottom w:val="single" w:sz="6" w:space="0" w:color="000000"/>
              <w:right w:val="single" w:sz="6" w:space="0" w:color="000000"/>
            </w:tcBorders>
            <w:vAlign w:val="center"/>
          </w:tcPr>
          <w:p w14:paraId="1766356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801" w:type="dxa"/>
            <w:tcBorders>
              <w:top w:val="single" w:sz="6" w:space="0" w:color="000000"/>
              <w:left w:val="single" w:sz="6" w:space="0" w:color="000000"/>
              <w:bottom w:val="single" w:sz="6" w:space="0" w:color="000000"/>
              <w:right w:val="single" w:sz="6" w:space="0" w:color="000000"/>
            </w:tcBorders>
            <w:vAlign w:val="center"/>
          </w:tcPr>
          <w:p w14:paraId="471B475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PRODCT = </w:t>
            </w:r>
            <w:r w:rsidRPr="00366165">
              <w:rPr>
                <w:i/>
                <w:sz w:val="16"/>
                <w:lang w:val="en-AU"/>
              </w:rPr>
              <w:t xml:space="preserve">1 </w:t>
            </w:r>
            <w:r w:rsidRPr="00366165">
              <w:rPr>
                <w:sz w:val="16"/>
                <w:lang w:val="en-AU"/>
              </w:rPr>
              <w:t>or</w:t>
            </w:r>
            <w:r w:rsidRPr="00366165">
              <w:rPr>
                <w:i/>
                <w:sz w:val="16"/>
                <w:lang w:val="en-AU"/>
              </w:rPr>
              <w:t xml:space="preserve"> 2</w:t>
            </w:r>
            <w:r w:rsidRPr="00366165">
              <w:rPr>
                <w:sz w:val="16"/>
                <w:lang w:val="en-AU"/>
              </w:rPr>
              <w:t xml:space="preserve"> CATINB = </w:t>
            </w:r>
            <w:r w:rsidRPr="00366165">
              <w:rPr>
                <w:i/>
                <w:sz w:val="16"/>
                <w:lang w:val="en-AU"/>
              </w:rPr>
              <w:t xml:space="preserve">1 </w:t>
            </w:r>
            <w:r w:rsidRPr="00366165">
              <w:rPr>
                <w:sz w:val="16"/>
                <w:lang w:val="en-AU"/>
              </w:rPr>
              <w:t>or</w:t>
            </w:r>
            <w:r w:rsidRPr="00366165">
              <w:rPr>
                <w:i/>
                <w:sz w:val="16"/>
                <w:lang w:val="en-AU"/>
              </w:rPr>
              <w:t xml:space="preserve"> 2</w:t>
            </w:r>
          </w:p>
        </w:tc>
      </w:tr>
      <w:tr w:rsidR="006B2826" w:rsidRPr="00366165" w14:paraId="75E8CE78"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4525745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Firing danger area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48ECB9D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A17811"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198808A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12C0DE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w:t>
            </w:r>
          </w:p>
        </w:tc>
        <w:tc>
          <w:tcPr>
            <w:tcW w:w="1801" w:type="dxa"/>
            <w:tcBorders>
              <w:top w:val="single" w:sz="6" w:space="0" w:color="000000"/>
              <w:left w:val="single" w:sz="6" w:space="0" w:color="000000"/>
              <w:bottom w:val="single" w:sz="6" w:space="0" w:color="000000"/>
              <w:right w:val="single" w:sz="6" w:space="0" w:color="000000"/>
            </w:tcBorders>
            <w:vAlign w:val="center"/>
          </w:tcPr>
          <w:p w14:paraId="0C2EAE7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76ABFC7"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F45C25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Target</w:t>
            </w:r>
          </w:p>
        </w:tc>
        <w:tc>
          <w:tcPr>
            <w:tcW w:w="792" w:type="dxa"/>
            <w:tcBorders>
              <w:top w:val="single" w:sz="6" w:space="0" w:color="000000"/>
              <w:left w:val="single" w:sz="6" w:space="0" w:color="000000"/>
              <w:bottom w:val="single" w:sz="6" w:space="0" w:color="000000"/>
              <w:right w:val="single" w:sz="6" w:space="0" w:color="000000"/>
            </w:tcBorders>
            <w:vAlign w:val="center"/>
          </w:tcPr>
          <w:p w14:paraId="323E2B8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Q51</w:t>
            </w:r>
          </w:p>
        </w:tc>
        <w:tc>
          <w:tcPr>
            <w:tcW w:w="1152" w:type="dxa"/>
            <w:tcBorders>
              <w:top w:val="single" w:sz="6" w:space="0" w:color="000000"/>
              <w:left w:val="single" w:sz="6" w:space="0" w:color="000000"/>
              <w:bottom w:val="single" w:sz="6" w:space="0" w:color="000000"/>
              <w:right w:val="single" w:sz="6" w:space="0" w:color="000000"/>
            </w:tcBorders>
            <w:vAlign w:val="center"/>
          </w:tcPr>
          <w:p w14:paraId="16178C8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076749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7B63165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w:t>
            </w:r>
          </w:p>
        </w:tc>
        <w:tc>
          <w:tcPr>
            <w:tcW w:w="1801" w:type="dxa"/>
            <w:tcBorders>
              <w:top w:val="single" w:sz="6" w:space="0" w:color="000000"/>
              <w:left w:val="single" w:sz="6" w:space="0" w:color="000000"/>
              <w:bottom w:val="single" w:sz="6" w:space="0" w:color="000000"/>
              <w:right w:val="single" w:sz="6" w:space="0" w:color="000000"/>
            </w:tcBorders>
            <w:vAlign w:val="center"/>
          </w:tcPr>
          <w:p w14:paraId="235C4FB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4A5EA0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454BF3C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Marker ship</w:t>
            </w:r>
          </w:p>
        </w:tc>
        <w:tc>
          <w:tcPr>
            <w:tcW w:w="792" w:type="dxa"/>
            <w:tcBorders>
              <w:top w:val="single" w:sz="6" w:space="0" w:color="000000"/>
              <w:left w:val="single" w:sz="6" w:space="0" w:color="000000"/>
              <w:bottom w:val="single" w:sz="6" w:space="0" w:color="000000"/>
              <w:right w:val="single" w:sz="6" w:space="0" w:color="000000"/>
            </w:tcBorders>
            <w:vAlign w:val="center"/>
          </w:tcPr>
          <w:p w14:paraId="0DD42C3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Q52</w:t>
            </w:r>
          </w:p>
        </w:tc>
        <w:tc>
          <w:tcPr>
            <w:tcW w:w="1152" w:type="dxa"/>
            <w:tcBorders>
              <w:top w:val="single" w:sz="6" w:space="0" w:color="000000"/>
              <w:left w:val="single" w:sz="6" w:space="0" w:color="000000"/>
              <w:bottom w:val="single" w:sz="6" w:space="0" w:color="000000"/>
              <w:right w:val="single" w:sz="6" w:space="0" w:color="000000"/>
            </w:tcBorders>
            <w:vAlign w:val="center"/>
          </w:tcPr>
          <w:p w14:paraId="1FB18E7B"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9B3BD4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7F7045C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1801" w:type="dxa"/>
            <w:tcBorders>
              <w:top w:val="single" w:sz="6" w:space="0" w:color="000000"/>
              <w:left w:val="single" w:sz="6" w:space="0" w:color="000000"/>
              <w:bottom w:val="single" w:sz="6" w:space="0" w:color="000000"/>
              <w:right w:val="single" w:sz="6" w:space="0" w:color="000000"/>
            </w:tcBorders>
            <w:vAlign w:val="center"/>
          </w:tcPr>
          <w:p w14:paraId="11318AC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BF39B54"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5C0F0FE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Barge</w:t>
            </w:r>
          </w:p>
        </w:tc>
        <w:tc>
          <w:tcPr>
            <w:tcW w:w="792" w:type="dxa"/>
            <w:tcBorders>
              <w:top w:val="single" w:sz="6" w:space="0" w:color="000000"/>
              <w:left w:val="single" w:sz="6" w:space="0" w:color="000000"/>
              <w:bottom w:val="single" w:sz="6" w:space="0" w:color="000000"/>
              <w:right w:val="single" w:sz="6" w:space="0" w:color="000000"/>
            </w:tcBorders>
            <w:vAlign w:val="center"/>
          </w:tcPr>
          <w:p w14:paraId="48E25EE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Q53</w:t>
            </w:r>
          </w:p>
        </w:tc>
        <w:tc>
          <w:tcPr>
            <w:tcW w:w="1152" w:type="dxa"/>
            <w:tcBorders>
              <w:top w:val="single" w:sz="6" w:space="0" w:color="000000"/>
              <w:left w:val="single" w:sz="6" w:space="0" w:color="000000"/>
              <w:bottom w:val="single" w:sz="6" w:space="0" w:color="000000"/>
              <w:right w:val="single" w:sz="6" w:space="0" w:color="000000"/>
            </w:tcBorders>
            <w:vAlign w:val="center"/>
          </w:tcPr>
          <w:p w14:paraId="2F5F5DB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89A3BB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4FF1FBA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5</w:t>
            </w:r>
          </w:p>
        </w:tc>
        <w:tc>
          <w:tcPr>
            <w:tcW w:w="1801" w:type="dxa"/>
            <w:tcBorders>
              <w:top w:val="single" w:sz="6" w:space="0" w:color="000000"/>
              <w:left w:val="single" w:sz="6" w:space="0" w:color="000000"/>
              <w:bottom w:val="single" w:sz="6" w:space="0" w:color="000000"/>
              <w:right w:val="single" w:sz="6" w:space="0" w:color="000000"/>
            </w:tcBorders>
            <w:vAlign w:val="center"/>
          </w:tcPr>
          <w:p w14:paraId="1151032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4F16C633"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B9AD86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Degaussing range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7E6BEC9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Q54</w:t>
            </w:r>
          </w:p>
        </w:tc>
        <w:tc>
          <w:tcPr>
            <w:tcW w:w="1152" w:type="dxa"/>
            <w:tcBorders>
              <w:top w:val="single" w:sz="6" w:space="0" w:color="000000"/>
              <w:left w:val="single" w:sz="6" w:space="0" w:color="000000"/>
              <w:bottom w:val="single" w:sz="6" w:space="0" w:color="000000"/>
              <w:right w:val="single" w:sz="6" w:space="0" w:color="000000"/>
            </w:tcBorders>
            <w:vAlign w:val="center"/>
          </w:tcPr>
          <w:p w14:paraId="0D6101C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5D8CFDF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04F6BC3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1801" w:type="dxa"/>
            <w:tcBorders>
              <w:top w:val="single" w:sz="6" w:space="0" w:color="000000"/>
              <w:left w:val="single" w:sz="6" w:space="0" w:color="000000"/>
              <w:bottom w:val="single" w:sz="6" w:space="0" w:color="000000"/>
              <w:right w:val="single" w:sz="6" w:space="0" w:color="000000"/>
            </w:tcBorders>
            <w:vAlign w:val="center"/>
          </w:tcPr>
          <w:p w14:paraId="089ECC7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B7E7BE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7BE6B9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cable</w:t>
            </w:r>
          </w:p>
        </w:tc>
        <w:tc>
          <w:tcPr>
            <w:tcW w:w="792" w:type="dxa"/>
            <w:tcBorders>
              <w:top w:val="single" w:sz="6" w:space="0" w:color="000000"/>
              <w:left w:val="single" w:sz="6" w:space="0" w:color="000000"/>
              <w:bottom w:val="single" w:sz="6" w:space="0" w:color="000000"/>
              <w:right w:val="single" w:sz="6" w:space="0" w:color="000000"/>
            </w:tcBorders>
            <w:vAlign w:val="center"/>
          </w:tcPr>
          <w:p w14:paraId="1F33651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Q55</w:t>
            </w:r>
          </w:p>
        </w:tc>
        <w:tc>
          <w:tcPr>
            <w:tcW w:w="1152" w:type="dxa"/>
            <w:tcBorders>
              <w:top w:val="single" w:sz="6" w:space="0" w:color="000000"/>
              <w:left w:val="single" w:sz="6" w:space="0" w:color="000000"/>
              <w:bottom w:val="single" w:sz="6" w:space="0" w:color="000000"/>
              <w:right w:val="single" w:sz="6" w:space="0" w:color="000000"/>
            </w:tcBorders>
            <w:vAlign w:val="center"/>
          </w:tcPr>
          <w:p w14:paraId="11BAE5C6"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4A0DA76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08DC2FC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1801" w:type="dxa"/>
            <w:tcBorders>
              <w:top w:val="single" w:sz="6" w:space="0" w:color="000000"/>
              <w:left w:val="single" w:sz="6" w:space="0" w:color="000000"/>
              <w:bottom w:val="single" w:sz="6" w:space="0" w:color="000000"/>
              <w:right w:val="single" w:sz="6" w:space="0" w:color="000000"/>
            </w:tcBorders>
            <w:vAlign w:val="center"/>
          </w:tcPr>
          <w:p w14:paraId="0220B2F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3C90A6F"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E6351E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Spoil ground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4349589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Q56</w:t>
            </w:r>
          </w:p>
        </w:tc>
        <w:tc>
          <w:tcPr>
            <w:tcW w:w="1152" w:type="dxa"/>
            <w:tcBorders>
              <w:top w:val="single" w:sz="6" w:space="0" w:color="000000"/>
              <w:left w:val="single" w:sz="6" w:space="0" w:color="000000"/>
              <w:bottom w:val="single" w:sz="6" w:space="0" w:color="000000"/>
              <w:right w:val="single" w:sz="6" w:space="0" w:color="000000"/>
            </w:tcBorders>
            <w:vAlign w:val="center"/>
          </w:tcPr>
          <w:p w14:paraId="6FD78A1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3ADA79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6A7E182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1801" w:type="dxa"/>
            <w:tcBorders>
              <w:top w:val="single" w:sz="6" w:space="0" w:color="000000"/>
              <w:left w:val="single" w:sz="6" w:space="0" w:color="000000"/>
              <w:bottom w:val="single" w:sz="6" w:space="0" w:color="000000"/>
              <w:right w:val="single" w:sz="6" w:space="0" w:color="000000"/>
            </w:tcBorders>
            <w:vAlign w:val="center"/>
          </w:tcPr>
          <w:p w14:paraId="0271D36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AB75980"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2A23E9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outfall</w:t>
            </w:r>
          </w:p>
        </w:tc>
        <w:tc>
          <w:tcPr>
            <w:tcW w:w="792" w:type="dxa"/>
            <w:tcBorders>
              <w:top w:val="single" w:sz="6" w:space="0" w:color="000000"/>
              <w:left w:val="single" w:sz="6" w:space="0" w:color="000000"/>
              <w:bottom w:val="single" w:sz="6" w:space="0" w:color="000000"/>
              <w:right w:val="single" w:sz="6" w:space="0" w:color="000000"/>
            </w:tcBorders>
            <w:vAlign w:val="center"/>
          </w:tcPr>
          <w:p w14:paraId="1548C1F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Q57</w:t>
            </w:r>
          </w:p>
        </w:tc>
        <w:tc>
          <w:tcPr>
            <w:tcW w:w="1152" w:type="dxa"/>
            <w:tcBorders>
              <w:top w:val="single" w:sz="6" w:space="0" w:color="000000"/>
              <w:left w:val="single" w:sz="6" w:space="0" w:color="000000"/>
              <w:bottom w:val="single" w:sz="6" w:space="0" w:color="000000"/>
              <w:right w:val="single" w:sz="6" w:space="0" w:color="000000"/>
            </w:tcBorders>
            <w:vAlign w:val="center"/>
          </w:tcPr>
          <w:p w14:paraId="2344D0CE"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20B46A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25A24A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8</w:t>
            </w:r>
          </w:p>
        </w:tc>
        <w:tc>
          <w:tcPr>
            <w:tcW w:w="1801" w:type="dxa"/>
            <w:tcBorders>
              <w:top w:val="single" w:sz="6" w:space="0" w:color="000000"/>
              <w:left w:val="single" w:sz="6" w:space="0" w:color="000000"/>
              <w:bottom w:val="single" w:sz="6" w:space="0" w:color="000000"/>
              <w:right w:val="single" w:sz="6" w:space="0" w:color="000000"/>
            </w:tcBorders>
            <w:vAlign w:val="center"/>
          </w:tcPr>
          <w:p w14:paraId="5DFE2AA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88DEDA2" w14:textId="77777777" w:rsidTr="0010717B">
        <w:trPr>
          <w:trHeight w:val="372"/>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66F187F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pipeline</w:t>
            </w:r>
          </w:p>
        </w:tc>
        <w:tc>
          <w:tcPr>
            <w:tcW w:w="792" w:type="dxa"/>
            <w:tcBorders>
              <w:top w:val="single" w:sz="6" w:space="0" w:color="000000"/>
              <w:left w:val="single" w:sz="6" w:space="0" w:color="000000"/>
              <w:bottom w:val="single" w:sz="6" w:space="0" w:color="000000"/>
              <w:right w:val="single" w:sz="6" w:space="0" w:color="000000"/>
            </w:tcBorders>
            <w:vAlign w:val="center"/>
          </w:tcPr>
          <w:p w14:paraId="5AFA3AB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CAA6CF8"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412349A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01CE34B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39</w:t>
            </w:r>
          </w:p>
        </w:tc>
        <w:tc>
          <w:tcPr>
            <w:tcW w:w="1801" w:type="dxa"/>
            <w:tcBorders>
              <w:top w:val="single" w:sz="6" w:space="0" w:color="000000"/>
              <w:left w:val="single" w:sz="6" w:space="0" w:color="000000"/>
              <w:bottom w:val="single" w:sz="6" w:space="0" w:color="000000"/>
              <w:right w:val="single" w:sz="6" w:space="0" w:color="000000"/>
            </w:tcBorders>
            <w:vAlign w:val="center"/>
          </w:tcPr>
          <w:p w14:paraId="5EC7F85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B12B745" w14:textId="77777777" w:rsidTr="0010717B">
        <w:trPr>
          <w:trHeight w:val="372"/>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7E21EC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Emergency wreck marking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78C41B6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65C071A"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3892B6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 xml:space="preserve">4 </w:t>
            </w:r>
            <w:r w:rsidRPr="00366165">
              <w:rPr>
                <w:sz w:val="16"/>
                <w:lang w:val="en-AU"/>
              </w:rPr>
              <w:t>or</w:t>
            </w:r>
            <w:r w:rsidRPr="00366165">
              <w:rPr>
                <w:i/>
                <w:sz w:val="16"/>
                <w:lang w:val="en-AU"/>
              </w:rPr>
              <w:t xml:space="preserve"> 5</w:t>
            </w:r>
          </w:p>
        </w:tc>
        <w:tc>
          <w:tcPr>
            <w:tcW w:w="1008" w:type="dxa"/>
            <w:tcBorders>
              <w:top w:val="single" w:sz="6" w:space="0" w:color="000000"/>
              <w:left w:val="single" w:sz="6" w:space="0" w:color="000000"/>
              <w:bottom w:val="single" w:sz="6" w:space="0" w:color="000000"/>
              <w:right w:val="single" w:sz="6" w:space="0" w:color="000000"/>
            </w:tcBorders>
            <w:vAlign w:val="center"/>
          </w:tcPr>
          <w:p w14:paraId="2053597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27</w:t>
            </w:r>
          </w:p>
        </w:tc>
        <w:tc>
          <w:tcPr>
            <w:tcW w:w="1801" w:type="dxa"/>
            <w:tcBorders>
              <w:top w:val="single" w:sz="6" w:space="0" w:color="000000"/>
              <w:left w:val="single" w:sz="6" w:space="0" w:color="000000"/>
              <w:bottom w:val="single" w:sz="6" w:space="0" w:color="000000"/>
              <w:right w:val="single" w:sz="6" w:space="0" w:color="000000"/>
            </w:tcBorders>
            <w:vAlign w:val="center"/>
          </w:tcPr>
          <w:p w14:paraId="389C5A3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rPr>
                <w:sz w:val="16"/>
                <w:lang w:val="en-AU"/>
              </w:rPr>
            </w:pPr>
            <w:r w:rsidRPr="00366165">
              <w:rPr>
                <w:sz w:val="16"/>
                <w:lang w:val="en-AU"/>
              </w:rPr>
              <w:t xml:space="preserve">COLOUR = </w:t>
            </w:r>
            <w:r w:rsidRPr="00366165">
              <w:rPr>
                <w:i/>
                <w:sz w:val="16"/>
                <w:lang w:val="en-AU"/>
              </w:rPr>
              <w:t>5,6</w:t>
            </w:r>
          </w:p>
          <w:p w14:paraId="613EA37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rPr>
                <w:i/>
                <w:sz w:val="16"/>
                <w:lang w:val="en-AU"/>
              </w:rPr>
            </w:pPr>
            <w:r w:rsidRPr="00366165">
              <w:rPr>
                <w:sz w:val="16"/>
                <w:lang w:val="en-AU"/>
              </w:rPr>
              <w:t xml:space="preserve">COLPAT = </w:t>
            </w:r>
            <w:r w:rsidRPr="00366165">
              <w:rPr>
                <w:i/>
                <w:sz w:val="16"/>
                <w:lang w:val="en-AU"/>
              </w:rPr>
              <w:t>2</w:t>
            </w:r>
          </w:p>
        </w:tc>
      </w:tr>
      <w:tr w:rsidR="006B2826" w:rsidRPr="00366165" w14:paraId="465D8C30"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580DA92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Superbuoy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1F1E59B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Q26</w:t>
            </w:r>
          </w:p>
        </w:tc>
        <w:tc>
          <w:tcPr>
            <w:tcW w:w="1152" w:type="dxa"/>
            <w:tcBorders>
              <w:top w:val="single" w:sz="6" w:space="0" w:color="000000"/>
              <w:left w:val="single" w:sz="6" w:space="0" w:color="000000"/>
              <w:bottom w:val="single" w:sz="6" w:space="0" w:color="000000"/>
              <w:right w:val="single" w:sz="6" w:space="0" w:color="000000"/>
            </w:tcBorders>
            <w:vAlign w:val="center"/>
          </w:tcPr>
          <w:p w14:paraId="6A6580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w:t>
            </w:r>
          </w:p>
        </w:tc>
        <w:tc>
          <w:tcPr>
            <w:tcW w:w="1008" w:type="dxa"/>
            <w:tcBorders>
              <w:top w:val="single" w:sz="6" w:space="0" w:color="000000"/>
              <w:left w:val="single" w:sz="6" w:space="0" w:color="000000"/>
              <w:bottom w:val="single" w:sz="6" w:space="0" w:color="000000"/>
              <w:right w:val="single" w:sz="6" w:space="0" w:color="000000"/>
            </w:tcBorders>
            <w:vAlign w:val="center"/>
          </w:tcPr>
          <w:p w14:paraId="52EF3FA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1008" w:type="dxa"/>
            <w:tcBorders>
              <w:top w:val="single" w:sz="6" w:space="0" w:color="000000"/>
              <w:left w:val="single" w:sz="6" w:space="0" w:color="000000"/>
              <w:bottom w:val="single" w:sz="6" w:space="0" w:color="000000"/>
              <w:right w:val="single" w:sz="6" w:space="0" w:color="000000"/>
            </w:tcBorders>
            <w:vAlign w:val="center"/>
          </w:tcPr>
          <w:p w14:paraId="3F68DE7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801" w:type="dxa"/>
            <w:tcBorders>
              <w:top w:val="single" w:sz="6" w:space="0" w:color="000000"/>
              <w:left w:val="single" w:sz="6" w:space="0" w:color="000000"/>
              <w:bottom w:val="single" w:sz="6" w:space="0" w:color="000000"/>
              <w:right w:val="single" w:sz="6" w:space="0" w:color="000000"/>
            </w:tcBorders>
            <w:vAlign w:val="center"/>
          </w:tcPr>
          <w:p w14:paraId="352ACF4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73941F9"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0DD7E14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Large automatic navigational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2DEA6AD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P6</w:t>
            </w:r>
          </w:p>
        </w:tc>
        <w:tc>
          <w:tcPr>
            <w:tcW w:w="1152" w:type="dxa"/>
            <w:tcBorders>
              <w:top w:val="single" w:sz="6" w:space="0" w:color="000000"/>
              <w:left w:val="single" w:sz="6" w:space="0" w:color="000000"/>
              <w:bottom w:val="single" w:sz="6" w:space="0" w:color="000000"/>
              <w:right w:val="single" w:sz="6" w:space="0" w:color="000000"/>
            </w:tcBorders>
            <w:vAlign w:val="center"/>
          </w:tcPr>
          <w:p w14:paraId="1510775F"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33C027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7</w:t>
            </w:r>
          </w:p>
        </w:tc>
        <w:tc>
          <w:tcPr>
            <w:tcW w:w="1008" w:type="dxa"/>
            <w:tcBorders>
              <w:top w:val="single" w:sz="6" w:space="0" w:color="000000"/>
              <w:left w:val="single" w:sz="6" w:space="0" w:color="000000"/>
              <w:bottom w:val="single" w:sz="6" w:space="0" w:color="000000"/>
              <w:right w:val="single" w:sz="6" w:space="0" w:color="000000"/>
            </w:tcBorders>
            <w:vAlign w:val="center"/>
          </w:tcPr>
          <w:p w14:paraId="6DC2632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15</w:t>
            </w:r>
          </w:p>
        </w:tc>
        <w:tc>
          <w:tcPr>
            <w:tcW w:w="1801" w:type="dxa"/>
            <w:tcBorders>
              <w:top w:val="single" w:sz="6" w:space="0" w:color="000000"/>
              <w:left w:val="single" w:sz="6" w:space="0" w:color="000000"/>
              <w:bottom w:val="single" w:sz="6" w:space="0" w:color="000000"/>
              <w:right w:val="single" w:sz="6" w:space="0" w:color="000000"/>
            </w:tcBorders>
            <w:vAlign w:val="center"/>
          </w:tcPr>
          <w:p w14:paraId="55624D3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0FA7A30"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2AA4C52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Data-collecting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0E2B240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Q58</w:t>
            </w:r>
          </w:p>
        </w:tc>
        <w:tc>
          <w:tcPr>
            <w:tcW w:w="1152" w:type="dxa"/>
            <w:tcBorders>
              <w:top w:val="single" w:sz="6" w:space="0" w:color="000000"/>
              <w:left w:val="single" w:sz="6" w:space="0" w:color="000000"/>
              <w:bottom w:val="single" w:sz="6" w:space="0" w:color="000000"/>
              <w:right w:val="single" w:sz="6" w:space="0" w:color="000000"/>
            </w:tcBorders>
            <w:vAlign w:val="center"/>
          </w:tcPr>
          <w:p w14:paraId="281224B8"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5B176A3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i/>
                <w:dstrike/>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2C52320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9</w:t>
            </w:r>
          </w:p>
        </w:tc>
        <w:tc>
          <w:tcPr>
            <w:tcW w:w="1801" w:type="dxa"/>
            <w:tcBorders>
              <w:top w:val="single" w:sz="6" w:space="0" w:color="000000"/>
              <w:left w:val="single" w:sz="6" w:space="0" w:color="000000"/>
              <w:bottom w:val="single" w:sz="6" w:space="0" w:color="000000"/>
              <w:right w:val="single" w:sz="6" w:space="0" w:color="000000"/>
            </w:tcBorders>
            <w:vAlign w:val="center"/>
          </w:tcPr>
          <w:p w14:paraId="6856B2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79F9E05"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042E63E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wave recorder (or current meter)</w:t>
            </w:r>
          </w:p>
        </w:tc>
        <w:tc>
          <w:tcPr>
            <w:tcW w:w="792" w:type="dxa"/>
            <w:tcBorders>
              <w:top w:val="single" w:sz="6" w:space="0" w:color="000000"/>
              <w:left w:val="single" w:sz="6" w:space="0" w:color="000000"/>
              <w:bottom w:val="single" w:sz="6" w:space="0" w:color="000000"/>
              <w:right w:val="single" w:sz="6" w:space="0" w:color="000000"/>
            </w:tcBorders>
            <w:vAlign w:val="center"/>
          </w:tcPr>
          <w:p w14:paraId="02BA331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Q59</w:t>
            </w:r>
          </w:p>
        </w:tc>
        <w:tc>
          <w:tcPr>
            <w:tcW w:w="1152" w:type="dxa"/>
            <w:tcBorders>
              <w:top w:val="single" w:sz="6" w:space="0" w:color="000000"/>
              <w:left w:val="single" w:sz="6" w:space="0" w:color="000000"/>
              <w:bottom w:val="single" w:sz="6" w:space="0" w:color="000000"/>
              <w:right w:val="single" w:sz="6" w:space="0" w:color="000000"/>
            </w:tcBorders>
            <w:vAlign w:val="center"/>
          </w:tcPr>
          <w:p w14:paraId="3C469B0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BB517D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6D60262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10</w:t>
            </w:r>
          </w:p>
        </w:tc>
        <w:tc>
          <w:tcPr>
            <w:tcW w:w="1801" w:type="dxa"/>
            <w:tcBorders>
              <w:top w:val="single" w:sz="6" w:space="0" w:color="000000"/>
              <w:left w:val="single" w:sz="6" w:space="0" w:color="000000"/>
              <w:bottom w:val="single" w:sz="6" w:space="0" w:color="000000"/>
              <w:right w:val="single" w:sz="6" w:space="0" w:color="000000"/>
            </w:tcBorders>
            <w:vAlign w:val="center"/>
          </w:tcPr>
          <w:p w14:paraId="1CA3EBF4" w14:textId="2D64B083"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INFORM = </w:t>
            </w:r>
            <w:r w:rsidRPr="00366165">
              <w:rPr>
                <w:i/>
                <w:sz w:val="16"/>
                <w:lang w:val="en-AU"/>
              </w:rPr>
              <w:t>wave recorder</w:t>
            </w:r>
            <w:r w:rsidRPr="00366165">
              <w:rPr>
                <w:sz w:val="16"/>
                <w:lang w:val="en-AU"/>
              </w:rPr>
              <w:t xml:space="preserve"> (</w:t>
            </w:r>
            <w:r w:rsidR="00420CA1" w:rsidRPr="00366165">
              <w:rPr>
                <w:sz w:val="16"/>
                <w:lang w:val="en-AU"/>
              </w:rPr>
              <w:t>for example</w:t>
            </w:r>
            <w:r w:rsidRPr="00366165">
              <w:rPr>
                <w:sz w:val="16"/>
                <w:lang w:val="en-AU"/>
              </w:rPr>
              <w:t>)</w:t>
            </w:r>
          </w:p>
        </w:tc>
      </w:tr>
      <w:tr w:rsidR="006B2826" w:rsidRPr="00366165" w14:paraId="3A34E22C"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217E105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Seaplane anchorage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7C46A4D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Q60</w:t>
            </w:r>
          </w:p>
        </w:tc>
        <w:tc>
          <w:tcPr>
            <w:tcW w:w="1152" w:type="dxa"/>
            <w:tcBorders>
              <w:top w:val="single" w:sz="6" w:space="0" w:color="000000"/>
              <w:left w:val="single" w:sz="6" w:space="0" w:color="000000"/>
              <w:bottom w:val="single" w:sz="6" w:space="0" w:color="000000"/>
              <w:right w:val="single" w:sz="6" w:space="0" w:color="000000"/>
            </w:tcBorders>
            <w:vAlign w:val="center"/>
          </w:tcPr>
          <w:p w14:paraId="3D2F8D66"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450571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792A3A2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11</w:t>
            </w:r>
          </w:p>
        </w:tc>
        <w:tc>
          <w:tcPr>
            <w:tcW w:w="1801" w:type="dxa"/>
            <w:tcBorders>
              <w:top w:val="single" w:sz="6" w:space="0" w:color="000000"/>
              <w:left w:val="single" w:sz="6" w:space="0" w:color="000000"/>
              <w:bottom w:val="single" w:sz="6" w:space="0" w:color="000000"/>
              <w:right w:val="single" w:sz="6" w:space="0" w:color="000000"/>
            </w:tcBorders>
            <w:vAlign w:val="center"/>
          </w:tcPr>
          <w:p w14:paraId="64054BA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A04C74C"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19D57FE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traffic separation scheme</w:t>
            </w:r>
          </w:p>
        </w:tc>
        <w:tc>
          <w:tcPr>
            <w:tcW w:w="792" w:type="dxa"/>
            <w:tcBorders>
              <w:top w:val="single" w:sz="6" w:space="0" w:color="000000"/>
              <w:left w:val="single" w:sz="6" w:space="0" w:color="000000"/>
              <w:bottom w:val="single" w:sz="6" w:space="0" w:color="000000"/>
              <w:right w:val="single" w:sz="6" w:space="0" w:color="000000"/>
            </w:tcBorders>
            <w:vAlign w:val="center"/>
          </w:tcPr>
          <w:p w14:paraId="2E98E3E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Q61</w:t>
            </w:r>
          </w:p>
        </w:tc>
        <w:tc>
          <w:tcPr>
            <w:tcW w:w="1152" w:type="dxa"/>
            <w:tcBorders>
              <w:top w:val="single" w:sz="6" w:space="0" w:color="000000"/>
              <w:left w:val="single" w:sz="6" w:space="0" w:color="000000"/>
              <w:bottom w:val="single" w:sz="6" w:space="0" w:color="000000"/>
              <w:right w:val="single" w:sz="6" w:space="0" w:color="000000"/>
            </w:tcBorders>
            <w:vAlign w:val="center"/>
          </w:tcPr>
          <w:p w14:paraId="3A6B57ED"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4318FE7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30E7974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19</w:t>
            </w:r>
          </w:p>
        </w:tc>
        <w:tc>
          <w:tcPr>
            <w:tcW w:w="1801" w:type="dxa"/>
            <w:tcBorders>
              <w:top w:val="single" w:sz="6" w:space="0" w:color="000000"/>
              <w:left w:val="single" w:sz="6" w:space="0" w:color="000000"/>
              <w:bottom w:val="single" w:sz="6" w:space="0" w:color="000000"/>
              <w:right w:val="single" w:sz="6" w:space="0" w:color="000000"/>
            </w:tcBorders>
            <w:vAlign w:val="center"/>
          </w:tcPr>
          <w:p w14:paraId="3FA3CD3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4984EFBA"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45E5BF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recreation zone</w:t>
            </w:r>
          </w:p>
        </w:tc>
        <w:tc>
          <w:tcPr>
            <w:tcW w:w="792" w:type="dxa"/>
            <w:tcBorders>
              <w:top w:val="single" w:sz="6" w:space="0" w:color="000000"/>
              <w:left w:val="single" w:sz="6" w:space="0" w:color="000000"/>
              <w:bottom w:val="single" w:sz="6" w:space="0" w:color="000000"/>
              <w:right w:val="single" w:sz="6" w:space="0" w:color="000000"/>
            </w:tcBorders>
            <w:vAlign w:val="center"/>
          </w:tcPr>
          <w:p w14:paraId="62FA024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Q62</w:t>
            </w:r>
          </w:p>
        </w:tc>
        <w:tc>
          <w:tcPr>
            <w:tcW w:w="1152" w:type="dxa"/>
            <w:tcBorders>
              <w:top w:val="single" w:sz="6" w:space="0" w:color="000000"/>
              <w:left w:val="single" w:sz="6" w:space="0" w:color="000000"/>
              <w:bottom w:val="single" w:sz="6" w:space="0" w:color="000000"/>
              <w:right w:val="single" w:sz="6" w:space="0" w:color="000000"/>
            </w:tcBorders>
            <w:vAlign w:val="center"/>
          </w:tcPr>
          <w:p w14:paraId="2C35E31D"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A56A56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5914406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12</w:t>
            </w:r>
          </w:p>
        </w:tc>
        <w:tc>
          <w:tcPr>
            <w:tcW w:w="1801" w:type="dxa"/>
            <w:tcBorders>
              <w:top w:val="single" w:sz="6" w:space="0" w:color="000000"/>
              <w:left w:val="single" w:sz="6" w:space="0" w:color="000000"/>
              <w:bottom w:val="single" w:sz="6" w:space="0" w:color="000000"/>
              <w:right w:val="single" w:sz="6" w:space="0" w:color="000000"/>
            </w:tcBorders>
            <w:vAlign w:val="center"/>
          </w:tcPr>
          <w:p w14:paraId="78F77D0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B68360B"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0BED9F9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Floating waste bin</w:t>
            </w:r>
          </w:p>
        </w:tc>
        <w:tc>
          <w:tcPr>
            <w:tcW w:w="792" w:type="dxa"/>
            <w:tcBorders>
              <w:top w:val="single" w:sz="6" w:space="0" w:color="000000"/>
              <w:left w:val="single" w:sz="6" w:space="0" w:color="000000"/>
              <w:bottom w:val="single" w:sz="6" w:space="0" w:color="000000"/>
              <w:right w:val="single" w:sz="6" w:space="0" w:color="000000"/>
            </w:tcBorders>
            <w:vAlign w:val="center"/>
          </w:tcPr>
          <w:p w14:paraId="361048B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9C23454" w14:textId="77777777" w:rsidR="006B2826" w:rsidRPr="00366165" w:rsidRDefault="006B2826" w:rsidP="0010717B">
            <w:pPr>
              <w:spacing w:before="60" w:after="60"/>
              <w:jc w:val="center"/>
              <w:rPr>
                <w:b/>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1A5E359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2B398DE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Empty (null) value</w:t>
            </w:r>
          </w:p>
        </w:tc>
        <w:tc>
          <w:tcPr>
            <w:tcW w:w="1801" w:type="dxa"/>
            <w:tcBorders>
              <w:top w:val="single" w:sz="6" w:space="0" w:color="000000"/>
              <w:left w:val="single" w:sz="6" w:space="0" w:color="000000"/>
              <w:bottom w:val="single" w:sz="6" w:space="0" w:color="000000"/>
              <w:right w:val="single" w:sz="6" w:space="0" w:color="000000"/>
            </w:tcBorders>
            <w:vAlign w:val="center"/>
          </w:tcPr>
          <w:p w14:paraId="5A04F642" w14:textId="0AD44F8F"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INFORM = </w:t>
            </w:r>
            <w:r w:rsidRPr="00366165">
              <w:rPr>
                <w:i/>
                <w:sz w:val="16"/>
                <w:lang w:val="en-AU"/>
              </w:rPr>
              <w:t>waste bin</w:t>
            </w:r>
            <w:r w:rsidRPr="00366165">
              <w:rPr>
                <w:sz w:val="16"/>
                <w:lang w:val="en-AU"/>
              </w:rPr>
              <w:t xml:space="preserve"> (</w:t>
            </w:r>
            <w:r w:rsidR="00420CA1" w:rsidRPr="00366165">
              <w:rPr>
                <w:sz w:val="16"/>
                <w:lang w:val="en-AU"/>
              </w:rPr>
              <w:t>for example</w:t>
            </w:r>
            <w:r w:rsidRPr="00366165">
              <w:rPr>
                <w:sz w:val="16"/>
                <w:lang w:val="en-AU"/>
              </w:rPr>
              <w:t>)</w:t>
            </w:r>
          </w:p>
        </w:tc>
      </w:tr>
      <w:tr w:rsidR="006B2826" w:rsidRPr="00366165" w14:paraId="2EB4903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7EE0556" w14:textId="77777777" w:rsidR="006B2826" w:rsidRPr="00366165" w:rsidRDefault="006B2826" w:rsidP="00565004">
            <w:pPr>
              <w:rPr>
                <w:sz w:val="16"/>
                <w:lang w:val="en-AU"/>
              </w:rPr>
            </w:pPr>
            <w:r w:rsidRPr="00366165">
              <w:rPr>
                <w:sz w:val="16"/>
                <w:lang w:val="en-AU"/>
              </w:rPr>
              <w:t>Subsurface data acquisition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414F76B4" w14:textId="77777777" w:rsidR="006B2826" w:rsidRPr="00366165" w:rsidRDefault="006B2826" w:rsidP="00565004">
            <w:pP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089B5A7" w14:textId="77777777" w:rsidR="006B2826" w:rsidRPr="00366165" w:rsidRDefault="006B2826" w:rsidP="00565004">
            <w:pPr>
              <w:jc w:val="center"/>
              <w:rPr>
                <w:b/>
                <w:sz w:val="16"/>
                <w:lang w:val="en-AU"/>
              </w:rPr>
            </w:pPr>
            <w:r w:rsidRPr="00366165">
              <w:rPr>
                <w:b/>
                <w:sz w:val="16"/>
                <w:lang w:val="en-AU"/>
              </w:rPr>
              <w:t>OBSTRN</w:t>
            </w:r>
          </w:p>
        </w:tc>
        <w:tc>
          <w:tcPr>
            <w:tcW w:w="1008" w:type="dxa"/>
            <w:tcBorders>
              <w:top w:val="single" w:sz="6" w:space="0" w:color="000000"/>
              <w:left w:val="single" w:sz="6" w:space="0" w:color="000000"/>
              <w:bottom w:val="single" w:sz="6" w:space="0" w:color="000000"/>
              <w:right w:val="single" w:sz="6" w:space="0" w:color="000000"/>
            </w:tcBorders>
            <w:vAlign w:val="center"/>
          </w:tcPr>
          <w:p w14:paraId="5E0A8E79" w14:textId="77777777" w:rsidR="006B2826" w:rsidRPr="00366165" w:rsidRDefault="006B2826" w:rsidP="00565004">
            <w:pPr>
              <w:jc w:val="center"/>
              <w:rPr>
                <w:b/>
                <w:i/>
                <w:sz w:val="16"/>
                <w:lang w:val="en-AU"/>
              </w:rPr>
            </w:pPr>
            <w:r w:rsidRPr="00366165">
              <w:rPr>
                <w:b/>
                <w:i/>
                <w:sz w:val="16"/>
                <w:lang w:val="en-AU"/>
              </w:rPr>
              <w:t>/</w:t>
            </w:r>
          </w:p>
        </w:tc>
        <w:tc>
          <w:tcPr>
            <w:tcW w:w="1008" w:type="dxa"/>
            <w:tcBorders>
              <w:top w:val="single" w:sz="6" w:space="0" w:color="000000"/>
              <w:left w:val="single" w:sz="6" w:space="0" w:color="000000"/>
              <w:bottom w:val="single" w:sz="6" w:space="0" w:color="000000"/>
              <w:right w:val="single" w:sz="6" w:space="0" w:color="000000"/>
            </w:tcBorders>
            <w:vAlign w:val="center"/>
          </w:tcPr>
          <w:p w14:paraId="5608AABF" w14:textId="77777777" w:rsidR="006B2826" w:rsidRPr="00366165" w:rsidRDefault="006B2826" w:rsidP="00565004">
            <w:pPr>
              <w:jc w:val="center"/>
              <w:rPr>
                <w:i/>
                <w:sz w:val="16"/>
                <w:lang w:val="en-AU"/>
              </w:rPr>
            </w:pPr>
            <w:r w:rsidRPr="00366165">
              <w:rPr>
                <w:i/>
                <w:sz w:val="16"/>
                <w:lang w:val="en-AU"/>
              </w:rPr>
              <w:t>/</w:t>
            </w:r>
          </w:p>
        </w:tc>
        <w:tc>
          <w:tcPr>
            <w:tcW w:w="1801" w:type="dxa"/>
            <w:tcBorders>
              <w:top w:val="single" w:sz="6" w:space="0" w:color="000000"/>
              <w:left w:val="single" w:sz="6" w:space="0" w:color="000000"/>
              <w:bottom w:val="single" w:sz="6" w:space="0" w:color="000000"/>
              <w:right w:val="single" w:sz="6" w:space="0" w:color="000000"/>
            </w:tcBorders>
            <w:vAlign w:val="center"/>
          </w:tcPr>
          <w:p w14:paraId="258B45B8" w14:textId="77777777" w:rsidR="006B2826" w:rsidRPr="00366165" w:rsidRDefault="006B2826" w:rsidP="00565004">
            <w:pPr>
              <w:spacing w:before="120" w:after="58"/>
              <w:rPr>
                <w:sz w:val="16"/>
                <w:lang w:val="en-AU"/>
              </w:rPr>
            </w:pPr>
            <w:r w:rsidRPr="00366165">
              <w:rPr>
                <w:sz w:val="16"/>
                <w:lang w:val="en-AU"/>
              </w:rPr>
              <w:t>VALSOU = depth of subsurface buoy</w:t>
            </w:r>
          </w:p>
          <w:p w14:paraId="6AFE5FA2" w14:textId="77777777" w:rsidR="006B2826" w:rsidRPr="00366165" w:rsidRDefault="006B2826" w:rsidP="00565004">
            <w:pPr>
              <w:spacing w:after="58"/>
              <w:rPr>
                <w:i/>
                <w:sz w:val="16"/>
                <w:lang w:val="en-AU"/>
              </w:rPr>
            </w:pPr>
            <w:r w:rsidRPr="00366165">
              <w:rPr>
                <w:sz w:val="16"/>
                <w:lang w:val="en-AU"/>
              </w:rPr>
              <w:t xml:space="preserve">WATLEV = </w:t>
            </w:r>
            <w:r w:rsidRPr="00366165">
              <w:rPr>
                <w:i/>
                <w:sz w:val="16"/>
                <w:lang w:val="en-AU"/>
              </w:rPr>
              <w:t>3</w:t>
            </w:r>
          </w:p>
          <w:p w14:paraId="3BA7C81B" w14:textId="77777777" w:rsidR="006B2826" w:rsidRPr="00366165" w:rsidRDefault="006B2826" w:rsidP="00565004">
            <w:pPr>
              <w:spacing w:after="120"/>
              <w:rPr>
                <w:i/>
                <w:sz w:val="16"/>
                <w:lang w:val="en-AU"/>
              </w:rPr>
            </w:pPr>
            <w:r w:rsidRPr="00366165">
              <w:rPr>
                <w:sz w:val="16"/>
                <w:lang w:val="en-AU"/>
              </w:rPr>
              <w:t xml:space="preserve">INFORM = </w:t>
            </w:r>
            <w:r w:rsidRPr="00366165">
              <w:rPr>
                <w:i/>
                <w:sz w:val="16"/>
                <w:lang w:val="en-AU"/>
              </w:rPr>
              <w:t>ODAS</w:t>
            </w:r>
          </w:p>
        </w:tc>
      </w:tr>
      <w:tr w:rsidR="006B2826" w:rsidRPr="00366165" w14:paraId="478AFD69" w14:textId="77777777" w:rsidTr="0010717B">
        <w:trPr>
          <w:jc w:val="center"/>
        </w:trPr>
        <w:tc>
          <w:tcPr>
            <w:tcW w:w="3508" w:type="dxa"/>
            <w:tcBorders>
              <w:top w:val="single" w:sz="6" w:space="0" w:color="000000"/>
            </w:tcBorders>
            <w:vAlign w:val="center"/>
          </w:tcPr>
          <w:p w14:paraId="600CA69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792" w:type="dxa"/>
            <w:tcBorders>
              <w:top w:val="single" w:sz="6" w:space="0" w:color="000000"/>
            </w:tcBorders>
            <w:vAlign w:val="center"/>
          </w:tcPr>
          <w:p w14:paraId="605F627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465256B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6" w:space="0" w:color="000000"/>
            </w:tcBorders>
            <w:vAlign w:val="center"/>
          </w:tcPr>
          <w:p w14:paraId="5FD657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6" w:space="0" w:color="000000"/>
            </w:tcBorders>
            <w:vAlign w:val="center"/>
          </w:tcPr>
          <w:p w14:paraId="3CF1E28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801" w:type="dxa"/>
            <w:tcBorders>
              <w:top w:val="single" w:sz="6" w:space="0" w:color="000000"/>
            </w:tcBorders>
            <w:vAlign w:val="center"/>
          </w:tcPr>
          <w:p w14:paraId="268B42B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12.3</w:t>
            </w:r>
          </w:p>
        </w:tc>
      </w:tr>
    </w:tbl>
    <w:p w14:paraId="3C3536E5" w14:textId="77777777" w:rsidR="006B2826" w:rsidRPr="00366165" w:rsidRDefault="006B2826" w:rsidP="00FD50E0">
      <w:pPr>
        <w:pStyle w:val="Heading4"/>
        <w:keepLines/>
        <w:widowControl/>
        <w:numPr>
          <w:ilvl w:val="3"/>
          <w:numId w:val="129"/>
        </w:numPr>
        <w:tabs>
          <w:tab w:val="clear" w:pos="915"/>
          <w:tab w:val="clear" w:pos="2911"/>
        </w:tabs>
        <w:spacing w:after="120"/>
        <w:ind w:left="862" w:hanging="862"/>
        <w:rPr>
          <w:bCs/>
          <w:lang w:val="en-AU"/>
        </w:rPr>
      </w:pPr>
      <w:bookmarkStart w:id="1242" w:name="_Toc24363953"/>
      <w:bookmarkStart w:id="1243" w:name="_Toc422735914"/>
      <w:bookmarkStart w:id="1244" w:name="_Toc460900658"/>
      <w:r w:rsidRPr="00366165">
        <w:rPr>
          <w:bCs/>
          <w:lang w:val="en-AU"/>
        </w:rPr>
        <w:t>Emergency wreck marking buoys (see S-4 – B-461.3)</w:t>
      </w:r>
      <w:bookmarkEnd w:id="1242"/>
    </w:p>
    <w:p w14:paraId="6087C821" w14:textId="77777777" w:rsidR="006B2826" w:rsidRPr="00366165" w:rsidRDefault="006B2826" w:rsidP="0022195C">
      <w:pPr>
        <w:jc w:val="both"/>
        <w:rPr>
          <w:lang w:val="en-AU" w:eastAsia="en-US"/>
        </w:rPr>
      </w:pPr>
      <w:r w:rsidRPr="00366165">
        <w:rPr>
          <w:lang w:val="en-AU" w:eastAsia="en-US"/>
        </w:rPr>
        <w:t xml:space="preserve">If it is required to encode an emergency wreck marking buoy, it must be done using a </w:t>
      </w:r>
      <w:r w:rsidRPr="00366165">
        <w:rPr>
          <w:b/>
          <w:bCs/>
          <w:lang w:val="en-AU" w:eastAsia="en-US"/>
        </w:rPr>
        <w:t>BOYSPP</w:t>
      </w:r>
      <w:r w:rsidRPr="00366165">
        <w:rPr>
          <w:lang w:val="en-AU" w:eastAsia="en-US"/>
        </w:rPr>
        <w:t xml:space="preserve"> object, with attribute CATSPM = </w:t>
      </w:r>
      <w:r w:rsidRPr="00366165">
        <w:rPr>
          <w:i/>
          <w:iCs/>
          <w:lang w:val="en-AU" w:eastAsia="en-US"/>
        </w:rPr>
        <w:t>27</w:t>
      </w:r>
      <w:r w:rsidRPr="00366165">
        <w:rPr>
          <w:lang w:val="en-AU" w:eastAsia="en-US"/>
        </w:rPr>
        <w:t xml:space="preserve"> (general warning mark).  Further attribution of the object, including any equipment objects, must correspond to the real-world feature.  An IALA compliant emergency</w:t>
      </w:r>
      <w:r w:rsidRPr="00560C1D">
        <w:rPr>
          <w:lang w:val="en-AU" w:eastAsia="en-US"/>
        </w:rPr>
        <w:t xml:space="preserve"> </w:t>
      </w:r>
      <w:r w:rsidRPr="00366165">
        <w:rPr>
          <w:lang w:val="en-AU" w:eastAsia="en-US"/>
        </w:rPr>
        <w:t xml:space="preserve">wreck marking buoy must have attributes BOYSHP = </w:t>
      </w:r>
      <w:r w:rsidRPr="00366165">
        <w:rPr>
          <w:i/>
          <w:iCs/>
          <w:lang w:val="en-AU" w:eastAsia="en-US"/>
        </w:rPr>
        <w:t>4</w:t>
      </w:r>
      <w:r w:rsidRPr="00366165">
        <w:rPr>
          <w:lang w:val="en-AU" w:eastAsia="en-US"/>
        </w:rPr>
        <w:t xml:space="preserve"> (pillar) or </w:t>
      </w:r>
      <w:r w:rsidRPr="00366165">
        <w:rPr>
          <w:i/>
          <w:iCs/>
          <w:lang w:val="en-AU" w:eastAsia="en-US"/>
        </w:rPr>
        <w:t xml:space="preserve">5 </w:t>
      </w:r>
      <w:r w:rsidRPr="00366165">
        <w:rPr>
          <w:lang w:val="en-AU" w:eastAsia="en-US"/>
        </w:rPr>
        <w:t xml:space="preserve">(spar), COLOUR = </w:t>
      </w:r>
      <w:r w:rsidRPr="00366165">
        <w:rPr>
          <w:i/>
          <w:iCs/>
          <w:lang w:val="en-AU" w:eastAsia="en-US"/>
        </w:rPr>
        <w:t xml:space="preserve">5,6 </w:t>
      </w:r>
      <w:r w:rsidRPr="00366165">
        <w:rPr>
          <w:lang w:val="en-AU" w:eastAsia="en-US"/>
        </w:rPr>
        <w:t xml:space="preserve">(blue, yellow) and COLPAT = </w:t>
      </w:r>
      <w:r w:rsidRPr="00366165">
        <w:rPr>
          <w:i/>
          <w:iCs/>
          <w:lang w:val="en-AU" w:eastAsia="en-US"/>
        </w:rPr>
        <w:t xml:space="preserve">2 </w:t>
      </w:r>
      <w:r w:rsidRPr="00366165">
        <w:rPr>
          <w:lang w:val="en-AU" w:eastAsia="en-US"/>
        </w:rPr>
        <w:t xml:space="preserve">(vertical stripes). The buoy must also have (where fitted) the following accompanying equipment objects encoded: </w:t>
      </w:r>
    </w:p>
    <w:p w14:paraId="54158B21" w14:textId="196967D0" w:rsidR="006B2826" w:rsidRPr="00366165" w:rsidRDefault="006B2826" w:rsidP="00C17759">
      <w:pPr>
        <w:numPr>
          <w:ilvl w:val="0"/>
          <w:numId w:val="142"/>
        </w:numPr>
        <w:tabs>
          <w:tab w:val="clear" w:pos="720"/>
          <w:tab w:val="num" w:pos="284"/>
        </w:tabs>
        <w:ind w:left="284" w:hanging="284"/>
        <w:jc w:val="both"/>
        <w:rPr>
          <w:lang w:val="en-AU" w:eastAsia="en-US"/>
        </w:rPr>
      </w:pPr>
      <w:r w:rsidRPr="00366165">
        <w:rPr>
          <w:lang w:val="en-AU" w:eastAsia="en-US"/>
        </w:rPr>
        <w:t xml:space="preserve">A </w:t>
      </w:r>
      <w:r w:rsidRPr="00366165">
        <w:rPr>
          <w:b/>
          <w:bCs/>
          <w:lang w:val="en-AU" w:eastAsia="en-US"/>
        </w:rPr>
        <w:t>LIGHTS</w:t>
      </w:r>
      <w:r w:rsidRPr="00366165">
        <w:rPr>
          <w:lang w:val="en-AU" w:eastAsia="en-US"/>
        </w:rPr>
        <w:t xml:space="preserve"> object, with attributes COLOUR = </w:t>
      </w:r>
      <w:r w:rsidRPr="00366165">
        <w:rPr>
          <w:i/>
          <w:iCs/>
          <w:lang w:val="en-AU" w:eastAsia="en-US"/>
        </w:rPr>
        <w:t>5,6</w:t>
      </w:r>
      <w:r w:rsidRPr="00366165">
        <w:rPr>
          <w:lang w:val="en-AU" w:eastAsia="en-US"/>
        </w:rPr>
        <w:t xml:space="preserve"> (blue, yellow), LITCHR = </w:t>
      </w:r>
      <w:r w:rsidRPr="00366165">
        <w:rPr>
          <w:i/>
          <w:iCs/>
          <w:lang w:val="en-AU" w:eastAsia="en-US"/>
        </w:rPr>
        <w:t>17</w:t>
      </w:r>
      <w:r w:rsidRPr="00366165">
        <w:rPr>
          <w:lang w:val="en-AU" w:eastAsia="en-US"/>
        </w:rPr>
        <w:t xml:space="preserve"> (occulting alternating), SIGGRP = </w:t>
      </w:r>
      <w:r w:rsidRPr="00366165">
        <w:rPr>
          <w:i/>
          <w:iCs/>
          <w:lang w:val="en-AU" w:eastAsia="en-US"/>
        </w:rPr>
        <w:t xml:space="preserve">(1) </w:t>
      </w:r>
      <w:r w:rsidRPr="00366165">
        <w:rPr>
          <w:lang w:val="en-AU" w:eastAsia="en-US"/>
        </w:rPr>
        <w:t xml:space="preserve">and SIGPER = </w:t>
      </w:r>
      <w:r w:rsidRPr="00366165">
        <w:rPr>
          <w:i/>
          <w:iCs/>
          <w:lang w:val="en-AU" w:eastAsia="en-US"/>
        </w:rPr>
        <w:t>3</w:t>
      </w:r>
      <w:r w:rsidRPr="00366165">
        <w:rPr>
          <w:lang w:val="en-AU" w:eastAsia="en-US"/>
        </w:rPr>
        <w:t xml:space="preserve">. The attribute SIGSEQ should be populated as </w:t>
      </w:r>
      <w:r w:rsidRPr="00366165">
        <w:rPr>
          <w:i/>
          <w:iCs/>
          <w:lang w:val="en-AU" w:eastAsia="en-US"/>
        </w:rPr>
        <w:t>(</w:t>
      </w:r>
      <w:r w:rsidR="00271D4D" w:rsidRPr="00366165">
        <w:rPr>
          <w:i/>
          <w:iCs/>
          <w:lang w:val="en-AU" w:eastAsia="en-US"/>
        </w:rPr>
        <w:t>0</w:t>
      </w:r>
      <w:r w:rsidRPr="00366165">
        <w:rPr>
          <w:i/>
          <w:iCs/>
          <w:lang w:val="en-AU" w:eastAsia="en-US"/>
        </w:rPr>
        <w:t>0.50)+</w:t>
      </w:r>
      <w:r w:rsidR="00271D4D" w:rsidRPr="00366165">
        <w:rPr>
          <w:i/>
          <w:iCs/>
          <w:lang w:val="en-AU" w:eastAsia="en-US"/>
        </w:rPr>
        <w:t>0</w:t>
      </w:r>
      <w:r w:rsidRPr="00366165">
        <w:rPr>
          <w:i/>
          <w:iCs/>
          <w:lang w:val="en-AU" w:eastAsia="en-US"/>
        </w:rPr>
        <w:t>1.00+(</w:t>
      </w:r>
      <w:r w:rsidR="00271D4D" w:rsidRPr="00366165">
        <w:rPr>
          <w:i/>
          <w:iCs/>
          <w:lang w:val="en-AU" w:eastAsia="en-US"/>
        </w:rPr>
        <w:t>0</w:t>
      </w:r>
      <w:r w:rsidRPr="00366165">
        <w:rPr>
          <w:i/>
          <w:iCs/>
          <w:lang w:val="en-AU" w:eastAsia="en-US"/>
        </w:rPr>
        <w:t>0.50)+</w:t>
      </w:r>
      <w:r w:rsidR="00271D4D" w:rsidRPr="00366165">
        <w:rPr>
          <w:i/>
          <w:iCs/>
          <w:lang w:val="en-AU" w:eastAsia="en-US"/>
        </w:rPr>
        <w:t>0</w:t>
      </w:r>
      <w:r w:rsidRPr="00366165">
        <w:rPr>
          <w:i/>
          <w:iCs/>
          <w:lang w:val="en-AU" w:eastAsia="en-US"/>
        </w:rPr>
        <w:t xml:space="preserve">1.00 </w:t>
      </w:r>
      <w:r w:rsidRPr="00366165">
        <w:rPr>
          <w:lang w:val="en-AU" w:eastAsia="en-US"/>
        </w:rPr>
        <w:t xml:space="preserve">and the attribute VALNMR should be populated as </w:t>
      </w:r>
      <w:r w:rsidRPr="00366165">
        <w:rPr>
          <w:i/>
          <w:iCs/>
          <w:lang w:val="en-AU" w:eastAsia="en-US"/>
        </w:rPr>
        <w:t>4</w:t>
      </w:r>
      <w:r w:rsidRPr="00366165">
        <w:rPr>
          <w:lang w:val="en-AU" w:eastAsia="en-US"/>
        </w:rPr>
        <w:t xml:space="preserve">. </w:t>
      </w:r>
    </w:p>
    <w:p w14:paraId="59875577" w14:textId="77777777" w:rsidR="006B2826" w:rsidRPr="00366165" w:rsidRDefault="006B2826" w:rsidP="00C17759">
      <w:pPr>
        <w:numPr>
          <w:ilvl w:val="0"/>
          <w:numId w:val="142"/>
        </w:numPr>
        <w:tabs>
          <w:tab w:val="clear" w:pos="720"/>
          <w:tab w:val="num" w:pos="284"/>
        </w:tabs>
        <w:ind w:left="284" w:hanging="284"/>
        <w:jc w:val="both"/>
        <w:rPr>
          <w:lang w:val="en-AU" w:eastAsia="en-US"/>
        </w:rPr>
      </w:pPr>
      <w:r w:rsidRPr="00366165">
        <w:rPr>
          <w:lang w:val="en-AU" w:eastAsia="en-US"/>
        </w:rPr>
        <w:t xml:space="preserve">A </w:t>
      </w:r>
      <w:r w:rsidRPr="00366165">
        <w:rPr>
          <w:b/>
          <w:bCs/>
          <w:lang w:val="en-AU" w:eastAsia="en-US"/>
        </w:rPr>
        <w:t>TOPMAR</w:t>
      </w:r>
      <w:r w:rsidRPr="00366165">
        <w:rPr>
          <w:lang w:val="en-AU" w:eastAsia="en-US"/>
        </w:rPr>
        <w:t xml:space="preserve"> object, with attribute TOPSHP = </w:t>
      </w:r>
      <w:r w:rsidRPr="00366165">
        <w:rPr>
          <w:i/>
          <w:iCs/>
          <w:lang w:val="en-AU" w:eastAsia="en-US"/>
        </w:rPr>
        <w:t>8</w:t>
      </w:r>
      <w:r w:rsidRPr="00366165">
        <w:rPr>
          <w:lang w:val="en-AU" w:eastAsia="en-US"/>
        </w:rPr>
        <w:t xml:space="preserve"> (upright cross (St </w:t>
      </w:r>
      <w:r w:rsidRPr="00366165">
        <w:rPr>
          <w:rFonts w:cs="Arial"/>
          <w:lang w:val="en-AU" w:eastAsia="en-US"/>
        </w:rPr>
        <w:t>George’s</w:t>
      </w:r>
      <w:r w:rsidRPr="00366165">
        <w:rPr>
          <w:lang w:val="en-AU" w:eastAsia="en-US"/>
        </w:rPr>
        <w:t xml:space="preserve"> cross)). The attribute COLOUR should be populated as </w:t>
      </w:r>
      <w:r w:rsidRPr="00366165">
        <w:rPr>
          <w:i/>
          <w:iCs/>
          <w:lang w:val="en-AU" w:eastAsia="en-US"/>
        </w:rPr>
        <w:t xml:space="preserve">6 </w:t>
      </w:r>
      <w:r w:rsidRPr="00366165">
        <w:rPr>
          <w:lang w:val="en-AU" w:eastAsia="en-US"/>
        </w:rPr>
        <w:t>(yellow).</w:t>
      </w:r>
    </w:p>
    <w:p w14:paraId="37E6A653" w14:textId="77777777" w:rsidR="006B2826" w:rsidRPr="00366165" w:rsidRDefault="006B2826" w:rsidP="00C17759">
      <w:pPr>
        <w:numPr>
          <w:ilvl w:val="0"/>
          <w:numId w:val="142"/>
        </w:numPr>
        <w:tabs>
          <w:tab w:val="clear" w:pos="720"/>
          <w:tab w:val="num" w:pos="284"/>
        </w:tabs>
        <w:spacing w:after="120"/>
        <w:ind w:left="284" w:hanging="284"/>
        <w:jc w:val="both"/>
        <w:rPr>
          <w:lang w:val="en-AU" w:eastAsia="en-US"/>
        </w:rPr>
      </w:pPr>
      <w:r w:rsidRPr="00366165">
        <w:rPr>
          <w:lang w:val="en-AU" w:eastAsia="en-US"/>
        </w:rPr>
        <w:t xml:space="preserve">A </w:t>
      </w:r>
      <w:r w:rsidRPr="00366165">
        <w:rPr>
          <w:b/>
          <w:bCs/>
          <w:lang w:val="en-AU" w:eastAsia="en-US"/>
        </w:rPr>
        <w:t>RTPBCN</w:t>
      </w:r>
      <w:r w:rsidRPr="00366165">
        <w:rPr>
          <w:lang w:val="en-AU" w:eastAsia="en-US"/>
        </w:rPr>
        <w:t xml:space="preserve"> object, with attributes CATRTB = </w:t>
      </w:r>
      <w:r w:rsidRPr="00366165">
        <w:rPr>
          <w:i/>
          <w:iCs/>
          <w:lang w:val="en-AU" w:eastAsia="en-US"/>
        </w:rPr>
        <w:t>2</w:t>
      </w:r>
      <w:r w:rsidRPr="00366165">
        <w:rPr>
          <w:lang w:val="en-AU" w:eastAsia="en-US"/>
        </w:rPr>
        <w:t xml:space="preserve"> (racon, radar transponder beacon) and SIGGRP = </w:t>
      </w:r>
      <w:r w:rsidRPr="00366165">
        <w:rPr>
          <w:i/>
          <w:iCs/>
          <w:lang w:val="en-AU" w:eastAsia="en-US"/>
        </w:rPr>
        <w:t>(D)</w:t>
      </w:r>
      <w:r w:rsidRPr="00366165">
        <w:rPr>
          <w:lang w:val="en-AU" w:eastAsia="en-US"/>
        </w:rPr>
        <w:t>.</w:t>
      </w:r>
    </w:p>
    <w:p w14:paraId="26878DCE"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45" w:name="_Toc24363954"/>
      <w:r w:rsidRPr="00366165">
        <w:rPr>
          <w:bCs/>
          <w:lang w:val="en-AU"/>
        </w:rPr>
        <w:t>Light floats and light vessels (see S-4 – B-462.8</w:t>
      </w:r>
      <w:bookmarkEnd w:id="1243"/>
      <w:bookmarkEnd w:id="1244"/>
      <w:r w:rsidRPr="00366165">
        <w:rPr>
          <w:bCs/>
          <w:lang w:val="en-AU"/>
        </w:rPr>
        <w:t>)</w:t>
      </w:r>
      <w:bookmarkEnd w:id="1245"/>
    </w:p>
    <w:p w14:paraId="3957CE8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light float or a light vessel, it must be done using the object class </w:t>
      </w:r>
      <w:r w:rsidRPr="00366165">
        <w:rPr>
          <w:b/>
          <w:lang w:val="en-AU"/>
        </w:rPr>
        <w:t>LITFLT</w:t>
      </w:r>
      <w:r w:rsidRPr="00366165">
        <w:rPr>
          <w:lang w:val="en-AU"/>
        </w:rPr>
        <w:t xml:space="preserve"> or </w:t>
      </w:r>
      <w:r w:rsidRPr="00366165">
        <w:rPr>
          <w:b/>
          <w:lang w:val="en-AU"/>
        </w:rPr>
        <w:t>LITVES</w:t>
      </w:r>
      <w:r w:rsidRPr="00366165">
        <w:rPr>
          <w:lang w:val="en-AU"/>
        </w:rPr>
        <w:t>.</w:t>
      </w:r>
    </w:p>
    <w:p w14:paraId="789B282C"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objects:</w:t>
      </w:r>
      <w:r w:rsidRPr="00366165">
        <w:rPr>
          <w:lang w:val="en-AU"/>
        </w:rPr>
        <w:tab/>
      </w:r>
      <w:r w:rsidRPr="00366165">
        <w:rPr>
          <w:lang w:val="en-AU"/>
        </w:rPr>
        <w:tab/>
        <w:t>Light float (</w:t>
      </w:r>
      <w:r w:rsidRPr="00366165">
        <w:rPr>
          <w:b/>
          <w:lang w:val="en-AU"/>
        </w:rPr>
        <w:t>LITFLT</w:t>
      </w:r>
      <w:r w:rsidRPr="00366165">
        <w:rPr>
          <w:lang w:val="en-AU"/>
        </w:rPr>
        <w:t>)</w:t>
      </w:r>
      <w:r w:rsidRPr="00366165">
        <w:rPr>
          <w:lang w:val="en-AU"/>
        </w:rPr>
        <w:tab/>
      </w:r>
      <w:r w:rsidRPr="00366165">
        <w:rPr>
          <w:lang w:val="en-AU"/>
        </w:rPr>
        <w:tab/>
        <w:t>(P)</w:t>
      </w:r>
    </w:p>
    <w:p w14:paraId="736107FB"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Light vessel (</w:t>
      </w:r>
      <w:r w:rsidRPr="00366165">
        <w:rPr>
          <w:b/>
          <w:lang w:val="en-AU"/>
        </w:rPr>
        <w:t>LITVES</w:t>
      </w:r>
      <w:r w:rsidRPr="00366165">
        <w:rPr>
          <w:lang w:val="en-AU"/>
        </w:rPr>
        <w:t>)</w:t>
      </w:r>
      <w:r w:rsidRPr="00366165">
        <w:rPr>
          <w:lang w:val="en-AU"/>
        </w:rPr>
        <w:tab/>
      </w:r>
      <w:r w:rsidRPr="00366165">
        <w:rPr>
          <w:lang w:val="en-AU"/>
        </w:rPr>
        <w:tab/>
        <w:t>(P)</w:t>
      </w:r>
    </w:p>
    <w:p w14:paraId="6C7C2CE1" w14:textId="77777777" w:rsidR="006B2826" w:rsidRPr="00366165" w:rsidRDefault="006B2826" w:rsidP="00875B1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COLOUR</w:t>
      </w:r>
      <w:r w:rsidRPr="00366165">
        <w:rPr>
          <w:lang w:val="en-AU"/>
        </w:rPr>
        <w:tab/>
        <w:t>COLPAT</w:t>
      </w:r>
      <w:r w:rsidRPr="00366165">
        <w:rPr>
          <w:lang w:val="en-AU"/>
        </w:rPr>
        <w:tab/>
      </w:r>
      <w:r w:rsidRPr="00366165">
        <w:rPr>
          <w:lang w:val="en-AU"/>
        </w:rPr>
        <w:tab/>
        <w:t>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strike/>
          <w:lang w:val="en-AU"/>
        </w:rPr>
        <w:t>HORACC</w:t>
      </w:r>
      <w:r w:rsidRPr="00366165">
        <w:rPr>
          <w:lang w:val="en-AU"/>
        </w:rPr>
        <w:t xml:space="preserve"> HORLEN</w:t>
      </w:r>
      <w:r w:rsidRPr="00366165">
        <w:rPr>
          <w:lang w:val="en-AU"/>
        </w:rPr>
        <w:tab/>
      </w:r>
      <w:r w:rsidRPr="00366165">
        <w:rPr>
          <w:lang w:val="en-AU"/>
        </w:rPr>
        <w:tab/>
        <w:t>HORWID</w:t>
      </w:r>
      <w:r w:rsidRPr="00366165">
        <w:rPr>
          <w:lang w:val="en-AU"/>
        </w:rPr>
        <w:tab/>
      </w:r>
      <w:r w:rsidRPr="00366165">
        <w:rPr>
          <w:lang w:val="en-AU"/>
        </w:rPr>
        <w:tab/>
        <w:t>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72D2A7F3" w14:textId="77777777" w:rsidR="006B2826" w:rsidRPr="00366165" w:rsidRDefault="006B2826" w:rsidP="00FD50E0">
      <w:pPr>
        <w:pStyle w:val="Heading2"/>
        <w:rPr>
          <w:sz w:val="20"/>
          <w:lang w:val="en-AU"/>
        </w:rPr>
      </w:pPr>
      <w:bookmarkStart w:id="1246" w:name="_Toc422735916"/>
      <w:bookmarkStart w:id="1247" w:name="_Toc460900659"/>
      <w:bookmarkStart w:id="1248" w:name="_Toc24363955"/>
      <w:r w:rsidRPr="00366165">
        <w:rPr>
          <w:lang w:val="en-AU"/>
        </w:rPr>
        <w:t>Fog signals (see S-4 – B-451</w:t>
      </w:r>
      <w:bookmarkEnd w:id="1246"/>
      <w:bookmarkEnd w:id="1247"/>
      <w:r w:rsidRPr="00366165">
        <w:rPr>
          <w:lang w:val="en-AU"/>
        </w:rPr>
        <w:t xml:space="preserve"> to B-454)</w:t>
      </w:r>
      <w:bookmarkEnd w:id="1248"/>
    </w:p>
    <w:p w14:paraId="16820AF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fog signal, it must be done using the object class </w:t>
      </w:r>
      <w:r w:rsidRPr="00366165">
        <w:rPr>
          <w:b/>
          <w:lang w:val="en-AU"/>
        </w:rPr>
        <w:t>FOGSIG</w:t>
      </w:r>
      <w:r w:rsidRPr="00366165">
        <w:rPr>
          <w:lang w:val="en-AU"/>
        </w:rPr>
        <w:t>.</w:t>
      </w:r>
    </w:p>
    <w:p w14:paraId="15EC738A"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Fog signal (</w:t>
      </w:r>
      <w:r w:rsidRPr="00366165">
        <w:rPr>
          <w:b/>
          <w:lang w:val="en-AU"/>
        </w:rPr>
        <w:t>FOGSIG</w:t>
      </w:r>
      <w:r w:rsidRPr="00366165">
        <w:rPr>
          <w:lang w:val="en-AU"/>
        </w:rPr>
        <w:t>)</w:t>
      </w:r>
      <w:r w:rsidRPr="00366165">
        <w:rPr>
          <w:lang w:val="en-AU"/>
        </w:rPr>
        <w:tab/>
      </w:r>
      <w:r w:rsidRPr="00366165">
        <w:rPr>
          <w:lang w:val="en-AU"/>
        </w:rPr>
        <w:tab/>
        <w:t>(P)</w:t>
      </w:r>
    </w:p>
    <w:p w14:paraId="2B1930A1" w14:textId="77777777" w:rsidR="006B2826" w:rsidRPr="00366165" w:rsidRDefault="006B2826" w:rsidP="00875B1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CATFOG</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SIGFRQ</w:t>
      </w:r>
      <w:r w:rsidRPr="00366165">
        <w:rPr>
          <w:lang w:val="en-AU"/>
        </w:rPr>
        <w:tab/>
      </w:r>
      <w:r w:rsidRPr="00366165">
        <w:rPr>
          <w:lang w:val="en-AU"/>
        </w:rPr>
        <w:tab/>
        <w:t xml:space="preserve">SIGGEN </w:t>
      </w:r>
      <w:r w:rsidRPr="00366165">
        <w:rPr>
          <w:lang w:val="en-AU"/>
        </w:rPr>
        <w:tab/>
      </w:r>
      <w:r w:rsidRPr="00366165">
        <w:rPr>
          <w:lang w:val="en-AU"/>
        </w:rPr>
        <w:tab/>
        <w:t>SIGGRP</w:t>
      </w:r>
      <w:r w:rsidRPr="00366165">
        <w:rPr>
          <w:lang w:val="en-AU"/>
        </w:rPr>
        <w:tab/>
      </w:r>
      <w:r w:rsidRPr="00366165">
        <w:rPr>
          <w:lang w:val="en-AU"/>
        </w:rPr>
        <w:tab/>
        <w:t>SIGPER</w:t>
      </w:r>
      <w:r w:rsidRPr="00366165">
        <w:rPr>
          <w:lang w:val="en-AU"/>
        </w:rPr>
        <w:tab/>
      </w:r>
      <w:r w:rsidRPr="00366165">
        <w:rPr>
          <w:lang w:val="en-AU"/>
        </w:rPr>
        <w:tab/>
        <w:t>SIGSEQ</w:t>
      </w:r>
      <w:r w:rsidRPr="00366165">
        <w:rPr>
          <w:lang w:val="en-AU"/>
        </w:rPr>
        <w:tab/>
      </w:r>
      <w:r w:rsidRPr="00366165">
        <w:rPr>
          <w:lang w:val="en-AU"/>
        </w:rPr>
        <w:tab/>
        <w:t>STATUS</w:t>
      </w:r>
      <w:r w:rsidRPr="00366165">
        <w:rPr>
          <w:lang w:val="en-AU"/>
        </w:rPr>
        <w:tab/>
      </w:r>
      <w:r w:rsidRPr="00366165">
        <w:rPr>
          <w:lang w:val="en-AU"/>
        </w:rPr>
        <w:tab/>
        <w:t>VALMXR INFORM</w:t>
      </w:r>
      <w:r w:rsidRPr="00366165">
        <w:rPr>
          <w:lang w:val="en-AU"/>
        </w:rPr>
        <w:tab/>
      </w:r>
      <w:r w:rsidRPr="00366165">
        <w:rPr>
          <w:lang w:val="en-AU"/>
        </w:rPr>
        <w:tab/>
        <w:t>NINFOM</w:t>
      </w:r>
    </w:p>
    <w:p w14:paraId="006B4C8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1249" w:name="_Toc422735918"/>
      <w:bookmarkStart w:id="1250" w:name="_Toc460900660"/>
      <w:r w:rsidRPr="00366165">
        <w:rPr>
          <w:lang w:val="en-AU"/>
        </w:rPr>
        <w:t>Remarks:</w:t>
      </w:r>
    </w:p>
    <w:p w14:paraId="2F62DDA9" w14:textId="0981ADFB" w:rsidR="006B2826" w:rsidRPr="00366165" w:rsidRDefault="006B2826" w:rsidP="0056011E">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Where required, the attribute SIGFRQ must be quoted in Hertz, </w:t>
      </w:r>
      <w:r w:rsidR="003421EC" w:rsidRPr="00366165">
        <w:rPr>
          <w:lang w:val="en-AU"/>
        </w:rPr>
        <w:t>for example</w:t>
      </w:r>
      <w:r w:rsidRPr="00366165">
        <w:rPr>
          <w:lang w:val="en-AU"/>
        </w:rPr>
        <w:t xml:space="preserve"> a signal frequency of 950 MHz must be encoded as </w:t>
      </w:r>
      <w:r w:rsidRPr="00366165">
        <w:rPr>
          <w:i/>
          <w:lang w:val="en-AU"/>
        </w:rPr>
        <w:t>950000000</w:t>
      </w:r>
      <w:r w:rsidRPr="00366165">
        <w:rPr>
          <w:lang w:val="en-AU"/>
        </w:rPr>
        <w:t>.</w:t>
      </w:r>
    </w:p>
    <w:p w14:paraId="7EDE6C57" w14:textId="77777777" w:rsidR="002F029E" w:rsidRPr="00366165" w:rsidRDefault="002F029E"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indicate that a fog signal is activated manually by the mariner (usually by VHF radio), it must be done by populating the attribute INFORM for the </w:t>
      </w:r>
      <w:r w:rsidRPr="00366165">
        <w:rPr>
          <w:b/>
          <w:lang w:val="en-AU"/>
        </w:rPr>
        <w:t xml:space="preserve">FOGSIG </w:t>
      </w:r>
      <w:r w:rsidRPr="00366165">
        <w:rPr>
          <w:lang w:val="en-AU"/>
        </w:rPr>
        <w:t xml:space="preserve">object similar to </w:t>
      </w:r>
      <w:r w:rsidRPr="00366165">
        <w:rPr>
          <w:i/>
          <w:lang w:val="en-AU"/>
        </w:rPr>
        <w:t>Manually activated fog signal</w:t>
      </w:r>
      <w:r w:rsidRPr="00366165">
        <w:rPr>
          <w:lang w:val="en-AU"/>
        </w:rPr>
        <w:t xml:space="preserve">.  Further information on the activation method for the fog signal may be included by extending the contents of INFORM, or </w:t>
      </w:r>
      <w:r w:rsidR="00AF731F" w:rsidRPr="00366165">
        <w:rPr>
          <w:lang w:val="en-AU"/>
        </w:rPr>
        <w:t xml:space="preserve">by using </w:t>
      </w:r>
      <w:r w:rsidRPr="00366165">
        <w:rPr>
          <w:lang w:val="en-AU"/>
        </w:rPr>
        <w:t>an appropriate cautionary note referenced using the attribute TXTDSC.</w:t>
      </w:r>
    </w:p>
    <w:p w14:paraId="35EF4A0B" w14:textId="77777777" w:rsidR="006B2826" w:rsidRPr="00366165" w:rsidRDefault="006B2826" w:rsidP="00FD50E0">
      <w:pPr>
        <w:pStyle w:val="Heading2"/>
        <w:rPr>
          <w:sz w:val="20"/>
          <w:lang w:val="en-AU"/>
        </w:rPr>
      </w:pPr>
      <w:bookmarkStart w:id="1251" w:name="_Toc24363956"/>
      <w:r w:rsidRPr="00366165">
        <w:rPr>
          <w:lang w:val="en-AU"/>
        </w:rPr>
        <w:t>Topmarks (see S-4 – B-463</w:t>
      </w:r>
      <w:bookmarkEnd w:id="1249"/>
      <w:bookmarkEnd w:id="1250"/>
      <w:r w:rsidRPr="00366165">
        <w:rPr>
          <w:lang w:val="en-AU"/>
        </w:rPr>
        <w:t>)</w:t>
      </w:r>
      <w:bookmarkEnd w:id="1251"/>
    </w:p>
    <w:p w14:paraId="37F8509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topmark, it must be done using the object class </w:t>
      </w:r>
      <w:r w:rsidRPr="00366165">
        <w:rPr>
          <w:b/>
          <w:lang w:val="en-AU"/>
        </w:rPr>
        <w:t>TOPMAR</w:t>
      </w:r>
      <w:r w:rsidRPr="00366165">
        <w:rPr>
          <w:lang w:val="en-AU"/>
        </w:rPr>
        <w:t>.</w:t>
      </w:r>
    </w:p>
    <w:p w14:paraId="4C38FE29" w14:textId="77777777" w:rsidR="006B2826" w:rsidRPr="00366165" w:rsidRDefault="006B2826" w:rsidP="000445A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Topmark (</w:t>
      </w:r>
      <w:r w:rsidRPr="00366165">
        <w:rPr>
          <w:b/>
          <w:lang w:val="en-AU"/>
        </w:rPr>
        <w:t>TOPMAR</w:t>
      </w:r>
      <w:r w:rsidRPr="00366165">
        <w:rPr>
          <w:lang w:val="en-AU"/>
        </w:rPr>
        <w:t>)</w:t>
      </w:r>
      <w:r w:rsidRPr="00366165">
        <w:rPr>
          <w:lang w:val="en-AU"/>
        </w:rPr>
        <w:tab/>
      </w:r>
      <w:r w:rsidRPr="00366165">
        <w:rPr>
          <w:lang w:val="en-AU"/>
        </w:rPr>
        <w:tab/>
        <w:t>(P)</w:t>
      </w:r>
    </w:p>
    <w:p w14:paraId="417B390C"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COLOUR</w:t>
      </w:r>
      <w:r w:rsidRPr="00366165">
        <w:rPr>
          <w:lang w:val="en-AU"/>
        </w:rPr>
        <w:tab/>
        <w:t>COLPAT</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strike/>
          <w:lang w:val="en-AU"/>
        </w:rPr>
        <w:t>HEIGHT</w:t>
      </w:r>
    </w:p>
    <w:p w14:paraId="2F484625"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4"/>
        <w:jc w:val="both"/>
        <w:rPr>
          <w:lang w:val="en-AU"/>
        </w:rPr>
      </w:pPr>
      <w:r w:rsidRPr="00366165">
        <w:rPr>
          <w:strike/>
          <w:lang w:val="en-AU"/>
        </w:rPr>
        <w:t>MARSYS</w:t>
      </w:r>
      <w:r w:rsidRPr="00366165">
        <w:rPr>
          <w:strike/>
          <w:lang w:val="en-AU"/>
        </w:rPr>
        <w:tab/>
      </w:r>
      <w:r w:rsidRPr="00366165">
        <w:rPr>
          <w:lang w:val="en-AU"/>
        </w:rPr>
        <w:t xml:space="preserve">  -</w:t>
      </w:r>
      <w:r w:rsidRPr="00366165">
        <w:rPr>
          <w:lang w:val="en-AU"/>
        </w:rPr>
        <w:tab/>
        <w:t xml:space="preserve">the value is given on meta object </w:t>
      </w:r>
      <w:r w:rsidRPr="00366165">
        <w:rPr>
          <w:b/>
          <w:lang w:val="en-AU"/>
        </w:rPr>
        <w:t>M_NSYS</w:t>
      </w:r>
      <w:r w:rsidRPr="00366165">
        <w:rPr>
          <w:lang w:val="en-AU"/>
        </w:rPr>
        <w:t xml:space="preserve"> or MARSYS for the structure object.</w:t>
      </w:r>
    </w:p>
    <w:p w14:paraId="02B7C98B"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strike/>
          <w:lang w:val="en-AU"/>
        </w:rPr>
      </w:pPr>
      <w:r w:rsidRPr="00366165">
        <w:rPr>
          <w:lang w:val="en-AU"/>
        </w:rPr>
        <w:t>PEREND</w:t>
      </w:r>
      <w:r w:rsidRPr="00366165">
        <w:rPr>
          <w:lang w:val="en-AU"/>
        </w:rPr>
        <w:tab/>
      </w:r>
      <w:r w:rsidRPr="00366165">
        <w:rPr>
          <w:lang w:val="en-AU"/>
        </w:rPr>
        <w:tab/>
        <w:t xml:space="preserve">PERSTA </w:t>
      </w:r>
      <w:r w:rsidRPr="00366165">
        <w:rPr>
          <w:lang w:val="en-AU"/>
        </w:rPr>
        <w:tab/>
        <w:t>STATUS</w:t>
      </w:r>
      <w:r w:rsidRPr="00366165">
        <w:rPr>
          <w:lang w:val="en-AU"/>
        </w:rPr>
        <w:tab/>
      </w:r>
      <w:r w:rsidRPr="00366165">
        <w:rPr>
          <w:lang w:val="en-AU"/>
        </w:rPr>
        <w:tab/>
      </w:r>
      <w:r w:rsidRPr="00366165">
        <w:rPr>
          <w:u w:val="single"/>
          <w:lang w:val="en-AU"/>
        </w:rPr>
        <w:t>TOPSHP</w:t>
      </w:r>
      <w:r w:rsidRPr="00366165">
        <w:rPr>
          <w:lang w:val="en-AU"/>
        </w:rPr>
        <w:tab/>
      </w:r>
      <w:r w:rsidRPr="00366165">
        <w:rPr>
          <w:lang w:val="en-AU"/>
        </w:rPr>
        <w:tab/>
      </w:r>
      <w:r w:rsidRPr="00366165">
        <w:rPr>
          <w:strike/>
          <w:lang w:val="en-AU"/>
        </w:rPr>
        <w:t>VERACC</w:t>
      </w:r>
      <w:r w:rsidRPr="00366165">
        <w:rPr>
          <w:strike/>
          <w:lang w:val="en-AU"/>
        </w:rPr>
        <w:tab/>
      </w:r>
      <w:r w:rsidRPr="00366165">
        <w:rPr>
          <w:lang w:val="en-AU"/>
        </w:rPr>
        <w:tab/>
      </w:r>
      <w:r w:rsidRPr="00366165">
        <w:rPr>
          <w:strike/>
          <w:lang w:val="en-AU"/>
        </w:rPr>
        <w:t>VERDAT</w:t>
      </w:r>
      <w:r w:rsidRPr="00366165">
        <w:rPr>
          <w:lang w:val="en-AU"/>
        </w:rPr>
        <w:tab/>
      </w:r>
      <w:r w:rsidRPr="00366165">
        <w:rPr>
          <w:lang w:val="en-AU"/>
        </w:rPr>
        <w:tab/>
      </w:r>
      <w:r w:rsidRPr="00366165">
        <w:rPr>
          <w:strike/>
          <w:lang w:val="en-AU"/>
        </w:rPr>
        <w:t xml:space="preserve">VERLEN </w:t>
      </w:r>
      <w:r w:rsidRPr="00366165">
        <w:rPr>
          <w:lang w:val="en-AU"/>
        </w:rPr>
        <w:t>INFORM</w:t>
      </w:r>
      <w:r w:rsidRPr="00366165">
        <w:rPr>
          <w:lang w:val="en-AU"/>
        </w:rPr>
        <w:tab/>
      </w:r>
      <w:r w:rsidRPr="00366165">
        <w:rPr>
          <w:lang w:val="en-AU"/>
        </w:rPr>
        <w:tab/>
        <w:t>NINFOM</w:t>
      </w:r>
    </w:p>
    <w:p w14:paraId="5FBB93A4" w14:textId="77777777" w:rsidR="006B2826" w:rsidRPr="00366165" w:rsidRDefault="006B2826" w:rsidP="00FD50E0">
      <w:pPr>
        <w:pStyle w:val="Heading2"/>
        <w:rPr>
          <w:sz w:val="20"/>
          <w:lang w:val="en-AU"/>
        </w:rPr>
      </w:pPr>
      <w:bookmarkStart w:id="1252" w:name="_Toc422735920"/>
      <w:bookmarkStart w:id="1253" w:name="_Toc460900661"/>
      <w:bookmarkStart w:id="1254" w:name="_Toc24363957"/>
      <w:r w:rsidRPr="00366165">
        <w:rPr>
          <w:lang w:val="en-AU"/>
        </w:rPr>
        <w:t>Retroreflectors</w:t>
      </w:r>
      <w:bookmarkEnd w:id="1252"/>
      <w:bookmarkEnd w:id="1253"/>
      <w:r w:rsidRPr="00366165">
        <w:rPr>
          <w:lang w:val="en-AU"/>
        </w:rPr>
        <w:t xml:space="preserve"> (see S-4 – B-460.7)</w:t>
      </w:r>
      <w:bookmarkEnd w:id="1254"/>
    </w:p>
    <w:p w14:paraId="3A1BD29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retroreflector, it must be done using the object class </w:t>
      </w:r>
      <w:r w:rsidRPr="00366165">
        <w:rPr>
          <w:b/>
          <w:lang w:val="en-AU"/>
        </w:rPr>
        <w:t>RETRFL</w:t>
      </w:r>
      <w:r w:rsidRPr="00366165">
        <w:rPr>
          <w:lang w:val="en-AU"/>
        </w:rPr>
        <w:t>.</w:t>
      </w:r>
    </w:p>
    <w:p w14:paraId="586BF8A6" w14:textId="77777777" w:rsidR="006B2826" w:rsidRPr="00366165" w:rsidRDefault="006B2826" w:rsidP="000445A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Retroreflector (</w:t>
      </w:r>
      <w:r w:rsidRPr="00366165">
        <w:rPr>
          <w:b/>
          <w:lang w:val="en-AU"/>
        </w:rPr>
        <w:t>RETRFL</w:t>
      </w:r>
      <w:r w:rsidRPr="00366165">
        <w:rPr>
          <w:lang w:val="en-AU"/>
        </w:rPr>
        <w:t>)</w:t>
      </w:r>
      <w:r w:rsidRPr="00366165">
        <w:rPr>
          <w:lang w:val="en-AU"/>
        </w:rPr>
        <w:tab/>
      </w:r>
      <w:r w:rsidRPr="00366165">
        <w:rPr>
          <w:lang w:val="en-AU"/>
        </w:rPr>
        <w:tab/>
        <w:t>(P)</w:t>
      </w:r>
    </w:p>
    <w:p w14:paraId="412EDECF"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COLOUR</w:t>
      </w:r>
      <w:r w:rsidRPr="00366165">
        <w:rPr>
          <w:lang w:val="en-AU"/>
        </w:rPr>
        <w:tab/>
        <w:t>COLPAT</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HEIGHT</w:t>
      </w:r>
    </w:p>
    <w:p w14:paraId="3E267142"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4"/>
        <w:jc w:val="both"/>
        <w:rPr>
          <w:lang w:val="en-AU"/>
        </w:rPr>
      </w:pPr>
      <w:r w:rsidRPr="00366165">
        <w:rPr>
          <w:strike/>
          <w:lang w:val="en-AU"/>
        </w:rPr>
        <w:t>MARSYS</w:t>
      </w:r>
      <w:r w:rsidRPr="00366165">
        <w:rPr>
          <w:strike/>
          <w:lang w:val="en-AU"/>
        </w:rPr>
        <w:tab/>
      </w:r>
      <w:r w:rsidRPr="00366165">
        <w:rPr>
          <w:lang w:val="en-AU"/>
        </w:rPr>
        <w:t xml:space="preserve">  - </w:t>
      </w:r>
      <w:r w:rsidRPr="00366165">
        <w:rPr>
          <w:lang w:val="en-AU"/>
        </w:rPr>
        <w:tab/>
        <w:t xml:space="preserve">the value is given on meta object </w:t>
      </w:r>
      <w:r w:rsidRPr="00366165">
        <w:rPr>
          <w:b/>
          <w:lang w:val="en-AU"/>
        </w:rPr>
        <w:t>M_NSYS</w:t>
      </w:r>
      <w:r w:rsidRPr="00366165">
        <w:rPr>
          <w:lang w:val="en-AU"/>
        </w:rPr>
        <w:t xml:space="preserve"> or MARSYS for the structure object.</w:t>
      </w:r>
    </w:p>
    <w:p w14:paraId="63D3C472"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PEREND</w:t>
      </w:r>
      <w:r w:rsidRPr="00366165">
        <w:rPr>
          <w:lang w:val="en-AU"/>
        </w:rPr>
        <w:tab/>
      </w:r>
      <w:r w:rsidRPr="00366165">
        <w:rPr>
          <w:lang w:val="en-AU"/>
        </w:rPr>
        <w:tab/>
        <w:t xml:space="preserve">PERSTA </w:t>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 xml:space="preserve"> </w:t>
      </w:r>
      <w:r w:rsidRPr="00366165">
        <w:rPr>
          <w:lang w:val="en-AU"/>
        </w:rPr>
        <w:tab/>
      </w:r>
      <w:r w:rsidRPr="00366165">
        <w:rPr>
          <w:strike/>
          <w:lang w:val="en-AU"/>
        </w:rPr>
        <w:t>VERDAT</w:t>
      </w:r>
      <w:r w:rsidRPr="00366165">
        <w:rPr>
          <w:lang w:val="en-AU"/>
        </w:rPr>
        <w:t xml:space="preserve"> </w:t>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 </w:t>
      </w:r>
      <w:r w:rsidRPr="00366165">
        <w:rPr>
          <w:lang w:val="en-AU"/>
        </w:rPr>
        <w:tab/>
        <w:t>describes letters, patterns or numerals shown on the retroreflector. NINFOM</w:t>
      </w:r>
    </w:p>
    <w:p w14:paraId="4E243097" w14:textId="77777777" w:rsidR="006B2826" w:rsidRPr="00366165" w:rsidRDefault="006B2826" w:rsidP="009933C9">
      <w:pPr>
        <w:pStyle w:val="Heading2"/>
        <w:rPr>
          <w:sz w:val="20"/>
          <w:lang w:val="en-AU"/>
        </w:rPr>
      </w:pPr>
      <w:bookmarkStart w:id="1255" w:name="_Toc422735922"/>
      <w:bookmarkStart w:id="1256" w:name="_Toc460900662"/>
      <w:bookmarkStart w:id="1257" w:name="_Toc24363958"/>
      <w:r w:rsidRPr="00366165">
        <w:rPr>
          <w:lang w:val="en-AU"/>
        </w:rPr>
        <w:t>Lights (see S-4 – B-470</w:t>
      </w:r>
      <w:bookmarkEnd w:id="1255"/>
      <w:bookmarkEnd w:id="1256"/>
      <w:r w:rsidRPr="00366165">
        <w:rPr>
          <w:lang w:val="en-AU"/>
        </w:rPr>
        <w:t>)</w:t>
      </w:r>
      <w:bookmarkEnd w:id="1257"/>
    </w:p>
    <w:p w14:paraId="5D68EF4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 actual structure that supports a light in a water area is unknown, a </w:t>
      </w:r>
      <w:r w:rsidRPr="00366165">
        <w:rPr>
          <w:b/>
          <w:lang w:val="en-AU"/>
        </w:rPr>
        <w:t>PILPNT</w:t>
      </w:r>
      <w:r w:rsidRPr="00366165">
        <w:rPr>
          <w:lang w:val="en-AU"/>
        </w:rPr>
        <w:t xml:space="preserve"> object with no attributes should also be encoded at the same position as the light. </w:t>
      </w:r>
    </w:p>
    <w:p w14:paraId="1DAFD873"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58" w:name="_Toc24363959"/>
      <w:r w:rsidRPr="00366165">
        <w:rPr>
          <w:bCs/>
          <w:lang w:val="en-AU"/>
        </w:rPr>
        <w:t>Description of lights</w:t>
      </w:r>
      <w:bookmarkEnd w:id="1258"/>
    </w:p>
    <w:p w14:paraId="7E0F77F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light and its sectors, each sector of the light must be encoded using one separate </w:t>
      </w:r>
      <w:r w:rsidRPr="00366165">
        <w:rPr>
          <w:b/>
          <w:lang w:val="en-AU"/>
        </w:rPr>
        <w:t>LIGHTS</w:t>
      </w:r>
      <w:r w:rsidRPr="00366165">
        <w:rPr>
          <w:lang w:val="en-AU"/>
        </w:rPr>
        <w:t xml:space="preserve"> object.  These objects must be slave objects of the same master object, which is either the structure object or one of the </w:t>
      </w:r>
      <w:r w:rsidRPr="00366165">
        <w:rPr>
          <w:b/>
          <w:lang w:val="en-AU"/>
        </w:rPr>
        <w:t>LIGHTS</w:t>
      </w:r>
      <w:r w:rsidRPr="00366165">
        <w:rPr>
          <w:lang w:val="en-AU"/>
        </w:rPr>
        <w:t>, so that the relationship between them is indicated using the master/slave relationship mechanism described in clause 12.1.2.</w:t>
      </w:r>
    </w:p>
    <w:p w14:paraId="3279FD72" w14:textId="77777777" w:rsidR="006B2826" w:rsidRPr="00366165" w:rsidRDefault="006B2826" w:rsidP="00A32F6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Light (</w:t>
      </w:r>
      <w:r w:rsidRPr="00366165">
        <w:rPr>
          <w:b/>
          <w:lang w:val="en-AU"/>
        </w:rPr>
        <w:t>LIGHTS</w:t>
      </w:r>
      <w:r w:rsidRPr="00366165">
        <w:rPr>
          <w:lang w:val="en-AU"/>
        </w:rPr>
        <w:t>)</w:t>
      </w:r>
      <w:r w:rsidRPr="00366165">
        <w:rPr>
          <w:lang w:val="en-AU"/>
        </w:rPr>
        <w:tab/>
      </w:r>
      <w:r w:rsidRPr="00366165">
        <w:rPr>
          <w:lang w:val="en-AU"/>
        </w:rPr>
        <w:tab/>
        <w:t>(P)</w:t>
      </w:r>
    </w:p>
    <w:p w14:paraId="0CFCD99B" w14:textId="77777777" w:rsidR="006B2826" w:rsidRPr="00366165" w:rsidRDefault="006B2826" w:rsidP="00AE4F8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CATLIT</w:t>
      </w:r>
      <w:r w:rsidRPr="00366165">
        <w:rPr>
          <w:lang w:val="en-AU"/>
        </w:rPr>
        <w:t xml:space="preserve">    -</w:t>
      </w:r>
      <w:r w:rsidRPr="00366165">
        <w:rPr>
          <w:lang w:val="en-AU"/>
        </w:rPr>
        <w:tab/>
        <w:t>mandatory for air obstruction and fog detector lights.</w:t>
      </w:r>
      <w:r w:rsidRPr="00366165">
        <w:rPr>
          <w:lang w:val="en-AU"/>
        </w:rPr>
        <w:tab/>
      </w:r>
      <w:r w:rsidRPr="00366165">
        <w:rPr>
          <w:lang w:val="en-AU"/>
        </w:rPr>
        <w:tab/>
      </w:r>
      <w:r w:rsidRPr="00366165">
        <w:rPr>
          <w:lang w:val="en-AU"/>
        </w:rPr>
        <w:tab/>
        <w:t xml:space="preserve">     </w:t>
      </w:r>
      <w:r w:rsidRPr="00366165">
        <w:rPr>
          <w:u w:val="single"/>
          <w:lang w:val="en-AU"/>
        </w:rPr>
        <w:t>COLOUR</w:t>
      </w:r>
      <w:r w:rsidRPr="00366165">
        <w:rPr>
          <w:lang w:val="en-AU"/>
        </w:rPr>
        <w:t xml:space="preserve"> -</w:t>
      </w:r>
      <w:r w:rsidRPr="00366165">
        <w:rPr>
          <w:lang w:val="en-AU"/>
        </w:rPr>
        <w:tab/>
        <w:t>mandatory except for air obstruction and fog detector lights.</w:t>
      </w:r>
      <w:r w:rsidRPr="00366165">
        <w:rPr>
          <w:lang w:val="en-AU"/>
        </w:rPr>
        <w:tab/>
        <w:t xml:space="preserve">     DATEND</w:t>
      </w:r>
      <w:r w:rsidRPr="00366165">
        <w:rPr>
          <w:lang w:val="en-AU"/>
        </w:rPr>
        <w:tab/>
      </w:r>
      <w:r w:rsidRPr="00366165">
        <w:rPr>
          <w:lang w:val="en-AU"/>
        </w:rPr>
        <w:tab/>
        <w:t xml:space="preserve">DATSTA </w:t>
      </w:r>
      <w:r w:rsidRPr="00366165">
        <w:rPr>
          <w:lang w:val="en-AU"/>
        </w:rPr>
        <w:tab/>
      </w:r>
      <w:r w:rsidRPr="00366165">
        <w:rPr>
          <w:lang w:val="en-AU"/>
        </w:rPr>
        <w:tab/>
        <w:t>EXCLIT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HEIGHT  -</w:t>
      </w:r>
      <w:r w:rsidRPr="00366165">
        <w:rPr>
          <w:lang w:val="en-AU"/>
        </w:rPr>
        <w:tab/>
        <w:t>prohibited for floating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LITCHR</w:t>
      </w:r>
      <w:r w:rsidRPr="00366165">
        <w:rPr>
          <w:lang w:val="en-AU"/>
        </w:rPr>
        <w:t xml:space="preserve">   -</w:t>
      </w:r>
      <w:r w:rsidRPr="00366165">
        <w:rPr>
          <w:lang w:val="en-AU"/>
        </w:rPr>
        <w:tab/>
        <w:t>mandatory except for air obstruction and fog detector lights.</w:t>
      </w:r>
      <w:r w:rsidRPr="00366165">
        <w:rPr>
          <w:lang w:val="en-AU"/>
        </w:rPr>
        <w:tab/>
      </w:r>
      <w:r w:rsidRPr="00366165">
        <w:rPr>
          <w:lang w:val="en-AU"/>
        </w:rPr>
        <w:tab/>
        <w:t xml:space="preserve">    LITVIS</w:t>
      </w:r>
      <w:r w:rsidRPr="00366165">
        <w:rPr>
          <w:lang w:val="en-AU"/>
        </w:rPr>
        <w:tab/>
      </w:r>
      <w:r w:rsidRPr="00366165">
        <w:rPr>
          <w:lang w:val="en-AU"/>
        </w:rPr>
        <w:tab/>
        <w:t>MARSYS</w:t>
      </w:r>
      <w:r w:rsidRPr="00366165">
        <w:rPr>
          <w:lang w:val="en-AU"/>
        </w:rPr>
        <w:tab/>
      </w:r>
      <w:r w:rsidRPr="00366165">
        <w:rPr>
          <w:lang w:val="en-AU"/>
        </w:rPr>
        <w:tab/>
        <w:t>MLTYLT</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prohibited, except for directional or moiré effect lights.</w:t>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SECTR1</w:t>
      </w:r>
      <w:r w:rsidRPr="00366165">
        <w:rPr>
          <w:lang w:val="en-AU"/>
        </w:rPr>
        <w:t xml:space="preserve">  -</w:t>
      </w:r>
      <w:r w:rsidRPr="00366165">
        <w:rPr>
          <w:lang w:val="en-AU"/>
        </w:rPr>
        <w:tab/>
        <w:t>prohibited for all-around lights unless obscured or partially obscured.</w:t>
      </w:r>
    </w:p>
    <w:p w14:paraId="5B34C4F5" w14:textId="77777777" w:rsidR="006B2826" w:rsidRPr="00366165" w:rsidRDefault="006B2826" w:rsidP="00AE4F8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u w:val="single"/>
          <w:lang w:val="en-AU"/>
        </w:rPr>
        <w:t>SECTR2</w:t>
      </w:r>
      <w:r w:rsidRPr="00366165">
        <w:rPr>
          <w:lang w:val="en-AU"/>
        </w:rPr>
        <w:t xml:space="preserve">  -</w:t>
      </w:r>
      <w:r w:rsidRPr="00366165">
        <w:rPr>
          <w:lang w:val="en-AU"/>
        </w:rPr>
        <w:tab/>
        <w:t>prohibited for all-around lights unless obscured or partially obscured.</w:t>
      </w:r>
    </w:p>
    <w:p w14:paraId="1274C6F2" w14:textId="77777777" w:rsidR="006B2826" w:rsidRPr="00366165" w:rsidRDefault="006B2826" w:rsidP="00AE4F8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u w:val="single"/>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u w:val="single"/>
          <w:lang w:val="en-AU"/>
        </w:rPr>
        <w:t>SIGGRP</w:t>
      </w:r>
      <w:r w:rsidRPr="00366165">
        <w:rPr>
          <w:lang w:val="en-AU"/>
        </w:rPr>
        <w:t xml:space="preserve">  -</w:t>
      </w:r>
      <w:r w:rsidRPr="00366165">
        <w:rPr>
          <w:lang w:val="en-AU"/>
        </w:rPr>
        <w:tab/>
        <w:t>prohibited for fixed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SIGPER</w:t>
      </w:r>
      <w:r w:rsidRPr="00366165">
        <w:rPr>
          <w:lang w:val="en-AU"/>
        </w:rPr>
        <w:t xml:space="preserve">  -</w:t>
      </w:r>
      <w:r w:rsidRPr="00366165">
        <w:rPr>
          <w:lang w:val="en-AU"/>
        </w:rPr>
        <w:tab/>
        <w:t>prohibited for fixed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SIGSEQ  - </w:t>
      </w:r>
      <w:r w:rsidRPr="00366165">
        <w:rPr>
          <w:lang w:val="en-AU"/>
        </w:rPr>
        <w:tab/>
        <w:t>prohibited for fixed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t>VALNMR</w:t>
      </w:r>
      <w:r w:rsidRPr="00366165">
        <w:rPr>
          <w:lang w:val="en-AU"/>
        </w:rPr>
        <w:tab/>
      </w:r>
      <w:r w:rsidRPr="00366165">
        <w:rPr>
          <w:lang w:val="en-AU"/>
        </w:rPr>
        <w:tab/>
      </w:r>
      <w:r w:rsidRPr="00366165">
        <w:rPr>
          <w:strike/>
          <w:lang w:val="en-AU"/>
        </w:rPr>
        <w:t>VERACC</w:t>
      </w:r>
      <w:r w:rsidRPr="00366165">
        <w:rPr>
          <w:lang w:val="en-AU"/>
        </w:rPr>
        <w:t xml:space="preserve"> </w:t>
      </w:r>
    </w:p>
    <w:p w14:paraId="2500E085" w14:textId="77777777" w:rsidR="006B2826" w:rsidRPr="00366165" w:rsidRDefault="006B2826" w:rsidP="00A32F6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366165">
        <w:rPr>
          <w:lang w:val="en-AU"/>
        </w:rPr>
        <w:t>VERDAT  -</w:t>
      </w:r>
      <w:r w:rsidRPr="00366165">
        <w:rPr>
          <w:lang w:val="en-AU"/>
        </w:rPr>
        <w:tab/>
        <w:t xml:space="preserve">applies only to HEIGHT; this must only be encoded if it is different to the value encoded in the VDAT subfield </w:t>
      </w:r>
      <w:r w:rsidRPr="00366165">
        <w:rPr>
          <w:rStyle w:val="CommentReference"/>
          <w:vanish/>
          <w:lang w:val="en-AU"/>
        </w:rPr>
        <w:t xml:space="preserve"> </w:t>
      </w:r>
      <w:r w:rsidRPr="00366165">
        <w:rPr>
          <w:lang w:val="en-AU"/>
        </w:rPr>
        <w:t xml:space="preserve">of the Data Set Parameter (DSPM) field, or different to the value of VERDAT encoded on meta object </w:t>
      </w:r>
      <w:r w:rsidRPr="00366165">
        <w:rPr>
          <w:b/>
          <w:lang w:val="en-AU"/>
        </w:rPr>
        <w:t>M_VDAT</w:t>
      </w:r>
      <w:r w:rsidRPr="00366165">
        <w:rPr>
          <w:lang w:val="en-AU"/>
        </w:rPr>
        <w:t>.</w:t>
      </w:r>
    </w:p>
    <w:p w14:paraId="2DB22768" w14:textId="77777777" w:rsidR="006B2826" w:rsidRPr="00366165" w:rsidRDefault="006B2826" w:rsidP="00A32F6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INFORM</w:t>
      </w:r>
      <w:r w:rsidRPr="00366165">
        <w:rPr>
          <w:lang w:val="en-AU"/>
        </w:rPr>
        <w:tab/>
      </w:r>
      <w:r w:rsidRPr="00366165">
        <w:rPr>
          <w:lang w:val="en-AU"/>
        </w:rPr>
        <w:tab/>
        <w:t>NINFOM</w:t>
      </w:r>
    </w:p>
    <w:p w14:paraId="269E9980"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D737960" w14:textId="78180D7C"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details of the lighting technology (</w:t>
      </w:r>
      <w:r w:rsidR="003421EC" w:rsidRPr="00366165">
        <w:rPr>
          <w:lang w:val="en-AU"/>
        </w:rPr>
        <w:t>for example</w:t>
      </w:r>
      <w:r w:rsidRPr="00366165">
        <w:rPr>
          <w:lang w:val="en-AU"/>
        </w:rPr>
        <w:t xml:space="preserve"> neon), it must be done using the attribute INFORM.</w:t>
      </w:r>
    </w:p>
    <w:p w14:paraId="4204225B"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purpose of a marine spotlight, it must be done using INFORM.</w:t>
      </w:r>
    </w:p>
    <w:p w14:paraId="33A6C5AA"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For lights, the allowable values for the attribute COLOUR are </w:t>
      </w:r>
      <w:r w:rsidRPr="00366165">
        <w:rPr>
          <w:i/>
          <w:lang w:val="en-AU"/>
        </w:rPr>
        <w:t>1</w:t>
      </w:r>
      <w:r w:rsidRPr="00366165">
        <w:rPr>
          <w:lang w:val="en-AU"/>
        </w:rPr>
        <w:t xml:space="preserve"> (white); </w:t>
      </w:r>
      <w:r w:rsidRPr="00366165">
        <w:rPr>
          <w:i/>
          <w:lang w:val="en-AU"/>
        </w:rPr>
        <w:t>3</w:t>
      </w:r>
      <w:r w:rsidRPr="00366165">
        <w:rPr>
          <w:lang w:val="en-AU"/>
        </w:rPr>
        <w:t xml:space="preserve"> (red); </w:t>
      </w:r>
      <w:r w:rsidRPr="00366165">
        <w:rPr>
          <w:i/>
          <w:lang w:val="en-AU"/>
        </w:rPr>
        <w:t>4</w:t>
      </w:r>
      <w:r w:rsidRPr="00366165">
        <w:rPr>
          <w:lang w:val="en-AU"/>
        </w:rPr>
        <w:t xml:space="preserve"> (green); </w:t>
      </w:r>
      <w:r w:rsidRPr="00366165">
        <w:rPr>
          <w:i/>
          <w:lang w:val="en-AU"/>
        </w:rPr>
        <w:t>5</w:t>
      </w:r>
      <w:r w:rsidRPr="00366165">
        <w:rPr>
          <w:lang w:val="en-AU"/>
        </w:rPr>
        <w:t xml:space="preserve"> (blue); </w:t>
      </w:r>
      <w:r w:rsidRPr="00366165">
        <w:rPr>
          <w:i/>
          <w:lang w:val="en-AU"/>
        </w:rPr>
        <w:t>6</w:t>
      </w:r>
      <w:r w:rsidRPr="00366165">
        <w:rPr>
          <w:lang w:val="en-AU"/>
        </w:rPr>
        <w:t xml:space="preserve"> (yellow); </w:t>
      </w:r>
      <w:r w:rsidRPr="00366165">
        <w:rPr>
          <w:i/>
          <w:lang w:val="en-AU"/>
        </w:rPr>
        <w:t>9</w:t>
      </w:r>
      <w:r w:rsidRPr="00366165">
        <w:rPr>
          <w:lang w:val="en-AU"/>
        </w:rPr>
        <w:t xml:space="preserve"> (amber); </w:t>
      </w:r>
      <w:r w:rsidRPr="00366165">
        <w:rPr>
          <w:i/>
          <w:lang w:val="en-AU"/>
        </w:rPr>
        <w:t>10</w:t>
      </w:r>
      <w:r w:rsidRPr="00366165">
        <w:rPr>
          <w:lang w:val="en-AU"/>
        </w:rPr>
        <w:t xml:space="preserve"> (violet); </w:t>
      </w:r>
      <w:r w:rsidRPr="00366165">
        <w:rPr>
          <w:i/>
          <w:lang w:val="en-AU"/>
        </w:rPr>
        <w:t>11</w:t>
      </w:r>
      <w:r w:rsidRPr="00366165">
        <w:rPr>
          <w:lang w:val="en-AU"/>
        </w:rPr>
        <w:t xml:space="preserve"> (orange); and empty (null) value. </w:t>
      </w:r>
    </w:p>
    <w:p w14:paraId="1FF9E4F9"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 LITCHR = </w:t>
      </w:r>
      <w:r w:rsidRPr="00366165">
        <w:rPr>
          <w:i/>
          <w:lang w:val="en-AU"/>
        </w:rPr>
        <w:t>28</w:t>
      </w:r>
      <w:r w:rsidRPr="00366165">
        <w:rPr>
          <w:lang w:val="en-AU"/>
        </w:rPr>
        <w:t xml:space="preserve"> (alternating) is not consistent with the existing IALA definition and should be read as follows: “a signal light that shows continuously, in any given direction, two or more colours in a regularly repeated sequence with a regular periodicity”.</w:t>
      </w:r>
    </w:p>
    <w:p w14:paraId="50D1F29B"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For purposes of consistency with the IHO and IALA dictionaries, the meaning for attribute values LITCHR = </w:t>
      </w:r>
      <w:r w:rsidRPr="00366165">
        <w:rPr>
          <w:i/>
          <w:lang w:val="en-AU"/>
        </w:rPr>
        <w:t>13</w:t>
      </w:r>
      <w:r w:rsidRPr="00366165">
        <w:rPr>
          <w:lang w:val="en-AU"/>
        </w:rPr>
        <w:t xml:space="preserve">, </w:t>
      </w:r>
      <w:r w:rsidRPr="00366165">
        <w:rPr>
          <w:i/>
          <w:lang w:val="en-AU"/>
        </w:rPr>
        <w:t>14</w:t>
      </w:r>
      <w:r w:rsidRPr="00366165">
        <w:rPr>
          <w:lang w:val="en-AU"/>
        </w:rPr>
        <w:t xml:space="preserve">, </w:t>
      </w:r>
      <w:r w:rsidRPr="00366165">
        <w:rPr>
          <w:i/>
          <w:lang w:val="en-AU"/>
        </w:rPr>
        <w:t>15</w:t>
      </w:r>
      <w:r w:rsidRPr="00366165">
        <w:rPr>
          <w:lang w:val="en-AU"/>
        </w:rPr>
        <w:t xml:space="preserve">, and </w:t>
      </w:r>
      <w:r w:rsidRPr="00366165">
        <w:rPr>
          <w:i/>
          <w:lang w:val="en-AU"/>
        </w:rPr>
        <w:t>16</w:t>
      </w:r>
      <w:r w:rsidRPr="00366165">
        <w:rPr>
          <w:lang w:val="en-AU"/>
        </w:rPr>
        <w:t xml:space="preserve"> should be read as follows:</w:t>
      </w:r>
    </w:p>
    <w:p w14:paraId="21550F75"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jc w:val="both"/>
        <w:rPr>
          <w:lang w:val="en-AU"/>
        </w:rPr>
      </w:pPr>
      <w:r w:rsidRPr="00366165">
        <w:rPr>
          <w:lang w:val="en-AU"/>
        </w:rPr>
        <w:t xml:space="preserve">LITCHR = </w:t>
      </w:r>
      <w:r w:rsidRPr="00366165">
        <w:rPr>
          <w:i/>
          <w:lang w:val="en-AU"/>
        </w:rPr>
        <w:t>13</w:t>
      </w:r>
      <w:r w:rsidRPr="00366165">
        <w:rPr>
          <w:lang w:val="en-AU"/>
        </w:rPr>
        <w:t xml:space="preserve"> (fixed/flash)</w:t>
      </w:r>
      <w:r w:rsidRPr="00366165">
        <w:rPr>
          <w:lang w:val="en-AU"/>
        </w:rPr>
        <w:tab/>
      </w:r>
      <w:r w:rsidRPr="00366165">
        <w:rPr>
          <w:lang w:val="en-AU"/>
        </w:rPr>
        <w:tab/>
      </w:r>
      <w:r w:rsidRPr="00366165">
        <w:rPr>
          <w:lang w:val="en-AU"/>
        </w:rPr>
        <w:tab/>
      </w:r>
      <w:r w:rsidRPr="00366165">
        <w:rPr>
          <w:lang w:val="en-AU"/>
        </w:rPr>
        <w:tab/>
        <w:t>Fixed and flashing;</w:t>
      </w:r>
    </w:p>
    <w:p w14:paraId="573ECB9A"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jc w:val="both"/>
        <w:rPr>
          <w:lang w:val="en-AU"/>
        </w:rPr>
      </w:pPr>
      <w:r w:rsidRPr="00366165">
        <w:rPr>
          <w:lang w:val="en-AU"/>
        </w:rPr>
        <w:t xml:space="preserve">LITCHR = </w:t>
      </w:r>
      <w:r w:rsidRPr="00366165">
        <w:rPr>
          <w:i/>
          <w:lang w:val="en-AU"/>
        </w:rPr>
        <w:t>14</w:t>
      </w:r>
      <w:r w:rsidRPr="00366165">
        <w:rPr>
          <w:lang w:val="en-AU"/>
        </w:rPr>
        <w:t xml:space="preserve"> (fixed/long flash)</w:t>
      </w:r>
      <w:r w:rsidRPr="00366165">
        <w:rPr>
          <w:lang w:val="en-AU"/>
        </w:rPr>
        <w:tab/>
      </w:r>
      <w:r w:rsidRPr="00366165">
        <w:rPr>
          <w:lang w:val="en-AU"/>
        </w:rPr>
        <w:tab/>
        <w:t>Fixed and long flashing;</w:t>
      </w:r>
    </w:p>
    <w:p w14:paraId="1F15B375"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jc w:val="both"/>
        <w:rPr>
          <w:lang w:val="en-AU"/>
        </w:rPr>
      </w:pPr>
      <w:r w:rsidRPr="00366165">
        <w:rPr>
          <w:lang w:val="en-AU"/>
        </w:rPr>
        <w:t xml:space="preserve">LITCHR = </w:t>
      </w:r>
      <w:r w:rsidRPr="00366165">
        <w:rPr>
          <w:i/>
          <w:lang w:val="en-AU"/>
        </w:rPr>
        <w:t>15</w:t>
      </w:r>
      <w:r w:rsidRPr="00366165">
        <w:rPr>
          <w:lang w:val="en-AU"/>
        </w:rPr>
        <w:t xml:space="preserve"> (occulting/flash)</w:t>
      </w:r>
      <w:r w:rsidRPr="00366165">
        <w:rPr>
          <w:lang w:val="en-AU"/>
        </w:rPr>
        <w:tab/>
      </w:r>
      <w:r w:rsidRPr="00366165">
        <w:rPr>
          <w:lang w:val="en-AU"/>
        </w:rPr>
        <w:tab/>
      </w:r>
      <w:r w:rsidRPr="00366165">
        <w:rPr>
          <w:lang w:val="en-AU"/>
        </w:rPr>
        <w:tab/>
        <w:t>Occulting and flashing;</w:t>
      </w:r>
    </w:p>
    <w:p w14:paraId="1E92412F"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jc w:val="both"/>
        <w:rPr>
          <w:lang w:val="en-AU"/>
        </w:rPr>
      </w:pPr>
      <w:r w:rsidRPr="00366165">
        <w:rPr>
          <w:lang w:val="en-AU"/>
        </w:rPr>
        <w:t xml:space="preserve">LITCHR = </w:t>
      </w:r>
      <w:r w:rsidRPr="00366165">
        <w:rPr>
          <w:i/>
          <w:lang w:val="en-AU"/>
        </w:rPr>
        <w:t>16</w:t>
      </w:r>
      <w:r w:rsidRPr="00366165">
        <w:rPr>
          <w:lang w:val="en-AU"/>
        </w:rPr>
        <w:t xml:space="preserve"> (occulting/long flash)</w:t>
      </w:r>
      <w:r w:rsidRPr="00366165">
        <w:rPr>
          <w:lang w:val="en-AU"/>
        </w:rPr>
        <w:tab/>
        <w:t>Occulting and long flashing.</w:t>
      </w:r>
    </w:p>
    <w:p w14:paraId="6BDB6BF5"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59" w:name="_Toc422735925"/>
      <w:bookmarkStart w:id="1260" w:name="_Toc460900663"/>
      <w:bookmarkStart w:id="1261" w:name="_Toc24363960"/>
      <w:r w:rsidRPr="00366165">
        <w:rPr>
          <w:bCs/>
          <w:lang w:val="en-AU"/>
        </w:rPr>
        <w:t>Types and functions of lights (see S-4 – B-471.1</w:t>
      </w:r>
      <w:bookmarkEnd w:id="1259"/>
      <w:bookmarkEnd w:id="1260"/>
      <w:r w:rsidRPr="00366165">
        <w:rPr>
          <w:bCs/>
          <w:lang w:val="en-AU"/>
        </w:rPr>
        <w:t>)</w:t>
      </w:r>
      <w:bookmarkEnd w:id="1261"/>
    </w:p>
    <w:p w14:paraId="5BC9859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If it is required to encode types and functions of lights, this must be done using the attribute CATLIT.</w:t>
      </w:r>
    </w:p>
    <w:p w14:paraId="5D161DB6"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62" w:name="_Toc422735927"/>
      <w:bookmarkStart w:id="1263" w:name="_Toc460900664"/>
      <w:bookmarkStart w:id="1264" w:name="_Toc24363961"/>
      <w:r w:rsidRPr="00366165">
        <w:rPr>
          <w:bCs/>
          <w:lang w:val="en-AU"/>
        </w:rPr>
        <w:t>Rhythms of lights (see S-4 – B-471.2</w:t>
      </w:r>
      <w:bookmarkEnd w:id="1262"/>
      <w:bookmarkEnd w:id="1263"/>
      <w:r w:rsidRPr="00366165">
        <w:rPr>
          <w:bCs/>
          <w:lang w:val="en-AU"/>
        </w:rPr>
        <w:t>)</w:t>
      </w:r>
      <w:bookmarkEnd w:id="1264"/>
    </w:p>
    <w:p w14:paraId="347EA9A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If it is required to encode the rhythms of lights, this must be done using the attributes LITCHR and SIGGRP.</w:t>
      </w:r>
    </w:p>
    <w:p w14:paraId="7A3E6F82" w14:textId="77777777" w:rsidR="006B2826" w:rsidRPr="00366165" w:rsidRDefault="006B2826" w:rsidP="0022195C">
      <w:pPr>
        <w:spacing w:after="120"/>
        <w:jc w:val="both"/>
        <w:rPr>
          <w:lang w:val="en-AU"/>
        </w:rPr>
      </w:pPr>
      <w:r w:rsidRPr="00366165">
        <w:rPr>
          <w:lang w:val="en-AU"/>
        </w:rPr>
        <w:t>The use of these attributes is defined in the following table; it contains the most common examples of coding; other coding combinations are possible: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031"/>
        <w:gridCol w:w="471"/>
        <w:gridCol w:w="691"/>
        <w:gridCol w:w="896"/>
        <w:gridCol w:w="481"/>
        <w:gridCol w:w="461"/>
        <w:gridCol w:w="611"/>
        <w:gridCol w:w="491"/>
      </w:tblGrid>
      <w:tr w:rsidR="006B2826" w:rsidRPr="00366165" w14:paraId="1EA20537" w14:textId="77777777">
        <w:tc>
          <w:tcPr>
            <w:tcW w:w="1571" w:type="dxa"/>
          </w:tcPr>
          <w:p w14:paraId="4848CF41" w14:textId="77777777" w:rsidR="006B2826" w:rsidRPr="00366165" w:rsidRDefault="006B2826" w:rsidP="0022195C">
            <w:pPr>
              <w:jc w:val="both"/>
              <w:rPr>
                <w:sz w:val="18"/>
                <w:lang w:val="en-AU"/>
              </w:rPr>
            </w:pPr>
            <w:r w:rsidRPr="00366165">
              <w:rPr>
                <w:sz w:val="18"/>
                <w:lang w:val="en-AU"/>
              </w:rPr>
              <w:t>Rhythms of  lights</w:t>
            </w:r>
          </w:p>
        </w:tc>
        <w:tc>
          <w:tcPr>
            <w:tcW w:w="1031" w:type="dxa"/>
          </w:tcPr>
          <w:p w14:paraId="2C43C25D" w14:textId="77777777" w:rsidR="006B2826" w:rsidRPr="00366165" w:rsidRDefault="006B2826" w:rsidP="0022195C">
            <w:pPr>
              <w:jc w:val="both"/>
              <w:rPr>
                <w:sz w:val="18"/>
                <w:lang w:val="en-AU"/>
              </w:rPr>
            </w:pPr>
            <w:r w:rsidRPr="00366165">
              <w:rPr>
                <w:sz w:val="18"/>
                <w:lang w:val="en-AU"/>
              </w:rPr>
              <w:t>F</w:t>
            </w:r>
          </w:p>
        </w:tc>
        <w:tc>
          <w:tcPr>
            <w:tcW w:w="471" w:type="dxa"/>
          </w:tcPr>
          <w:p w14:paraId="3E8423C8" w14:textId="77777777" w:rsidR="006B2826" w:rsidRPr="00366165" w:rsidRDefault="006B2826" w:rsidP="0022195C">
            <w:pPr>
              <w:jc w:val="both"/>
              <w:rPr>
                <w:sz w:val="18"/>
                <w:lang w:val="en-AU"/>
              </w:rPr>
            </w:pPr>
            <w:r w:rsidRPr="00366165">
              <w:rPr>
                <w:sz w:val="18"/>
                <w:lang w:val="en-AU"/>
              </w:rPr>
              <w:t>Oc</w:t>
            </w:r>
          </w:p>
        </w:tc>
        <w:tc>
          <w:tcPr>
            <w:tcW w:w="691" w:type="dxa"/>
          </w:tcPr>
          <w:p w14:paraId="6E5D79C2" w14:textId="77777777" w:rsidR="006B2826" w:rsidRPr="00366165" w:rsidRDefault="006B2826" w:rsidP="0022195C">
            <w:pPr>
              <w:jc w:val="both"/>
              <w:rPr>
                <w:sz w:val="18"/>
                <w:lang w:val="en-AU"/>
              </w:rPr>
            </w:pPr>
            <w:r w:rsidRPr="00366165">
              <w:rPr>
                <w:sz w:val="18"/>
                <w:lang w:val="en-AU"/>
              </w:rPr>
              <w:t>Oc(2)</w:t>
            </w:r>
          </w:p>
        </w:tc>
        <w:tc>
          <w:tcPr>
            <w:tcW w:w="896" w:type="dxa"/>
          </w:tcPr>
          <w:p w14:paraId="1314F9F8" w14:textId="77777777" w:rsidR="006B2826" w:rsidRPr="00366165" w:rsidRDefault="006B2826" w:rsidP="0022195C">
            <w:pPr>
              <w:jc w:val="both"/>
              <w:rPr>
                <w:sz w:val="18"/>
                <w:lang w:val="en-AU"/>
              </w:rPr>
            </w:pPr>
            <w:r w:rsidRPr="00366165">
              <w:rPr>
                <w:sz w:val="18"/>
                <w:lang w:val="en-AU"/>
              </w:rPr>
              <w:t>Oc(2+3)</w:t>
            </w:r>
          </w:p>
        </w:tc>
        <w:tc>
          <w:tcPr>
            <w:tcW w:w="481" w:type="dxa"/>
          </w:tcPr>
          <w:p w14:paraId="26C6678D" w14:textId="77777777" w:rsidR="006B2826" w:rsidRPr="00366165" w:rsidRDefault="006B2826" w:rsidP="0022195C">
            <w:pPr>
              <w:jc w:val="both"/>
              <w:rPr>
                <w:sz w:val="18"/>
                <w:lang w:val="en-AU"/>
              </w:rPr>
            </w:pPr>
            <w:r w:rsidRPr="00366165">
              <w:rPr>
                <w:sz w:val="18"/>
                <w:lang w:val="en-AU"/>
              </w:rPr>
              <w:t>Iso</w:t>
            </w:r>
          </w:p>
        </w:tc>
        <w:tc>
          <w:tcPr>
            <w:tcW w:w="461" w:type="dxa"/>
          </w:tcPr>
          <w:p w14:paraId="247F5880" w14:textId="77777777" w:rsidR="006B2826" w:rsidRPr="00366165" w:rsidRDefault="006B2826" w:rsidP="0022195C">
            <w:pPr>
              <w:jc w:val="both"/>
              <w:rPr>
                <w:sz w:val="18"/>
                <w:lang w:val="en-AU"/>
              </w:rPr>
            </w:pPr>
            <w:r w:rsidRPr="00366165">
              <w:rPr>
                <w:sz w:val="18"/>
                <w:lang w:val="en-AU"/>
              </w:rPr>
              <w:t>Fl</w:t>
            </w:r>
          </w:p>
        </w:tc>
        <w:tc>
          <w:tcPr>
            <w:tcW w:w="611" w:type="dxa"/>
          </w:tcPr>
          <w:p w14:paraId="4472FCE4" w14:textId="77777777" w:rsidR="006B2826" w:rsidRPr="00366165" w:rsidRDefault="006B2826" w:rsidP="0022195C">
            <w:pPr>
              <w:jc w:val="both"/>
              <w:rPr>
                <w:sz w:val="18"/>
                <w:lang w:val="en-AU"/>
              </w:rPr>
            </w:pPr>
            <w:r w:rsidRPr="00366165">
              <w:rPr>
                <w:sz w:val="18"/>
                <w:lang w:val="en-AU"/>
              </w:rPr>
              <w:t>Fl(3)</w:t>
            </w:r>
          </w:p>
        </w:tc>
        <w:tc>
          <w:tcPr>
            <w:tcW w:w="491" w:type="dxa"/>
          </w:tcPr>
          <w:p w14:paraId="0A5CA13B" w14:textId="77777777" w:rsidR="006B2826" w:rsidRPr="00366165" w:rsidRDefault="006B2826" w:rsidP="0022195C">
            <w:pPr>
              <w:jc w:val="both"/>
              <w:rPr>
                <w:sz w:val="18"/>
                <w:lang w:val="en-AU"/>
              </w:rPr>
            </w:pPr>
            <w:r w:rsidRPr="00366165">
              <w:rPr>
                <w:sz w:val="18"/>
                <w:lang w:val="en-AU"/>
              </w:rPr>
              <w:t>LFl</w:t>
            </w:r>
          </w:p>
        </w:tc>
      </w:tr>
      <w:tr w:rsidR="006B2826" w:rsidRPr="00366165" w14:paraId="41208A17" w14:textId="77777777">
        <w:tc>
          <w:tcPr>
            <w:tcW w:w="1571" w:type="dxa"/>
          </w:tcPr>
          <w:p w14:paraId="48AECBF9" w14:textId="77777777" w:rsidR="006B2826" w:rsidRPr="00366165" w:rsidRDefault="006B2826" w:rsidP="0022195C">
            <w:pPr>
              <w:jc w:val="both"/>
              <w:rPr>
                <w:sz w:val="18"/>
                <w:lang w:val="en-AU"/>
              </w:rPr>
            </w:pPr>
            <w:r w:rsidRPr="00366165">
              <w:rPr>
                <w:sz w:val="18"/>
                <w:lang w:val="en-AU"/>
              </w:rPr>
              <w:t>LITCHR</w:t>
            </w:r>
          </w:p>
        </w:tc>
        <w:tc>
          <w:tcPr>
            <w:tcW w:w="1031" w:type="dxa"/>
          </w:tcPr>
          <w:p w14:paraId="74D3E3C0" w14:textId="77777777" w:rsidR="006B2826" w:rsidRPr="00366165" w:rsidRDefault="006B2826" w:rsidP="0022195C">
            <w:pPr>
              <w:jc w:val="both"/>
              <w:rPr>
                <w:i/>
                <w:sz w:val="18"/>
                <w:lang w:val="en-AU"/>
              </w:rPr>
            </w:pPr>
            <w:r w:rsidRPr="00366165">
              <w:rPr>
                <w:i/>
                <w:sz w:val="18"/>
                <w:lang w:val="en-AU"/>
              </w:rPr>
              <w:t>1</w:t>
            </w:r>
          </w:p>
        </w:tc>
        <w:tc>
          <w:tcPr>
            <w:tcW w:w="471" w:type="dxa"/>
          </w:tcPr>
          <w:p w14:paraId="7FD523D9" w14:textId="77777777" w:rsidR="006B2826" w:rsidRPr="00366165" w:rsidRDefault="006B2826" w:rsidP="0022195C">
            <w:pPr>
              <w:jc w:val="both"/>
              <w:rPr>
                <w:i/>
                <w:sz w:val="18"/>
                <w:lang w:val="en-AU"/>
              </w:rPr>
            </w:pPr>
            <w:r w:rsidRPr="00366165">
              <w:rPr>
                <w:i/>
                <w:sz w:val="18"/>
                <w:lang w:val="en-AU"/>
              </w:rPr>
              <w:t>8</w:t>
            </w:r>
          </w:p>
        </w:tc>
        <w:tc>
          <w:tcPr>
            <w:tcW w:w="691" w:type="dxa"/>
          </w:tcPr>
          <w:p w14:paraId="2ECD39A3" w14:textId="77777777" w:rsidR="006B2826" w:rsidRPr="00366165" w:rsidRDefault="006B2826" w:rsidP="0022195C">
            <w:pPr>
              <w:jc w:val="both"/>
              <w:rPr>
                <w:i/>
                <w:sz w:val="18"/>
                <w:lang w:val="en-AU"/>
              </w:rPr>
            </w:pPr>
            <w:r w:rsidRPr="00366165">
              <w:rPr>
                <w:i/>
                <w:sz w:val="18"/>
                <w:lang w:val="en-AU"/>
              </w:rPr>
              <w:t>8</w:t>
            </w:r>
          </w:p>
        </w:tc>
        <w:tc>
          <w:tcPr>
            <w:tcW w:w="896" w:type="dxa"/>
          </w:tcPr>
          <w:p w14:paraId="1228FB28" w14:textId="77777777" w:rsidR="006B2826" w:rsidRPr="00366165" w:rsidRDefault="006B2826" w:rsidP="0022195C">
            <w:pPr>
              <w:jc w:val="both"/>
              <w:rPr>
                <w:i/>
                <w:sz w:val="18"/>
                <w:lang w:val="en-AU"/>
              </w:rPr>
            </w:pPr>
            <w:r w:rsidRPr="00366165">
              <w:rPr>
                <w:i/>
                <w:sz w:val="18"/>
                <w:lang w:val="en-AU"/>
              </w:rPr>
              <w:t>8</w:t>
            </w:r>
          </w:p>
        </w:tc>
        <w:tc>
          <w:tcPr>
            <w:tcW w:w="481" w:type="dxa"/>
          </w:tcPr>
          <w:p w14:paraId="4937F84F" w14:textId="77777777" w:rsidR="006B2826" w:rsidRPr="00366165" w:rsidRDefault="006B2826" w:rsidP="0022195C">
            <w:pPr>
              <w:jc w:val="both"/>
              <w:rPr>
                <w:i/>
                <w:sz w:val="18"/>
                <w:lang w:val="en-AU"/>
              </w:rPr>
            </w:pPr>
            <w:r w:rsidRPr="00366165">
              <w:rPr>
                <w:i/>
                <w:sz w:val="18"/>
                <w:lang w:val="en-AU"/>
              </w:rPr>
              <w:t>7</w:t>
            </w:r>
          </w:p>
        </w:tc>
        <w:tc>
          <w:tcPr>
            <w:tcW w:w="461" w:type="dxa"/>
          </w:tcPr>
          <w:p w14:paraId="033DD32F" w14:textId="77777777" w:rsidR="006B2826" w:rsidRPr="00366165" w:rsidRDefault="006B2826" w:rsidP="0022195C">
            <w:pPr>
              <w:jc w:val="both"/>
              <w:rPr>
                <w:i/>
                <w:sz w:val="18"/>
                <w:lang w:val="en-AU"/>
              </w:rPr>
            </w:pPr>
            <w:r w:rsidRPr="00366165">
              <w:rPr>
                <w:i/>
                <w:sz w:val="18"/>
                <w:lang w:val="en-AU"/>
              </w:rPr>
              <w:t>2</w:t>
            </w:r>
          </w:p>
        </w:tc>
        <w:tc>
          <w:tcPr>
            <w:tcW w:w="611" w:type="dxa"/>
          </w:tcPr>
          <w:p w14:paraId="75DB5570" w14:textId="77777777" w:rsidR="006B2826" w:rsidRPr="00366165" w:rsidRDefault="006B2826" w:rsidP="0022195C">
            <w:pPr>
              <w:jc w:val="both"/>
              <w:rPr>
                <w:i/>
                <w:sz w:val="18"/>
                <w:lang w:val="en-AU"/>
              </w:rPr>
            </w:pPr>
            <w:r w:rsidRPr="00366165">
              <w:rPr>
                <w:i/>
                <w:sz w:val="18"/>
                <w:lang w:val="en-AU"/>
              </w:rPr>
              <w:t>2</w:t>
            </w:r>
          </w:p>
        </w:tc>
        <w:tc>
          <w:tcPr>
            <w:tcW w:w="491" w:type="dxa"/>
          </w:tcPr>
          <w:p w14:paraId="7A699FB3" w14:textId="77777777" w:rsidR="006B2826" w:rsidRPr="00366165" w:rsidRDefault="006B2826" w:rsidP="0022195C">
            <w:pPr>
              <w:jc w:val="both"/>
              <w:rPr>
                <w:i/>
                <w:sz w:val="18"/>
                <w:lang w:val="en-AU"/>
              </w:rPr>
            </w:pPr>
            <w:r w:rsidRPr="00366165">
              <w:rPr>
                <w:i/>
                <w:sz w:val="18"/>
                <w:lang w:val="en-AU"/>
              </w:rPr>
              <w:t>3</w:t>
            </w:r>
          </w:p>
        </w:tc>
      </w:tr>
      <w:tr w:rsidR="006B2826" w:rsidRPr="00366165" w14:paraId="7A7B6693" w14:textId="77777777">
        <w:tc>
          <w:tcPr>
            <w:tcW w:w="1571" w:type="dxa"/>
          </w:tcPr>
          <w:p w14:paraId="185E7C22" w14:textId="77777777" w:rsidR="006B2826" w:rsidRPr="00366165" w:rsidRDefault="006B2826" w:rsidP="0022195C">
            <w:pPr>
              <w:jc w:val="both"/>
              <w:rPr>
                <w:sz w:val="18"/>
                <w:lang w:val="en-AU"/>
              </w:rPr>
            </w:pPr>
            <w:r w:rsidRPr="00366165">
              <w:rPr>
                <w:sz w:val="18"/>
                <w:lang w:val="en-AU"/>
              </w:rPr>
              <w:t>SIGGRP</w:t>
            </w:r>
          </w:p>
        </w:tc>
        <w:tc>
          <w:tcPr>
            <w:tcW w:w="1031" w:type="dxa"/>
          </w:tcPr>
          <w:p w14:paraId="7BCCEDC7" w14:textId="77777777" w:rsidR="006B2826" w:rsidRPr="00366165" w:rsidRDefault="006B2826" w:rsidP="0022195C">
            <w:pPr>
              <w:jc w:val="both"/>
              <w:rPr>
                <w:sz w:val="18"/>
                <w:lang w:val="en-AU"/>
              </w:rPr>
            </w:pPr>
            <w:r w:rsidRPr="00366165">
              <w:rPr>
                <w:sz w:val="18"/>
                <w:lang w:val="en-AU"/>
              </w:rPr>
              <w:t>prohibited</w:t>
            </w:r>
          </w:p>
        </w:tc>
        <w:tc>
          <w:tcPr>
            <w:tcW w:w="471" w:type="dxa"/>
          </w:tcPr>
          <w:p w14:paraId="7FCAEBCB" w14:textId="77777777" w:rsidR="006B2826" w:rsidRPr="00366165" w:rsidRDefault="006B2826" w:rsidP="0022195C">
            <w:pPr>
              <w:jc w:val="both"/>
              <w:rPr>
                <w:i/>
                <w:sz w:val="18"/>
                <w:lang w:val="en-AU"/>
              </w:rPr>
            </w:pPr>
            <w:r w:rsidRPr="00366165">
              <w:rPr>
                <w:i/>
                <w:sz w:val="18"/>
                <w:lang w:val="en-AU"/>
              </w:rPr>
              <w:t>(1)</w:t>
            </w:r>
          </w:p>
        </w:tc>
        <w:tc>
          <w:tcPr>
            <w:tcW w:w="691" w:type="dxa"/>
          </w:tcPr>
          <w:p w14:paraId="26C4B85E" w14:textId="77777777" w:rsidR="006B2826" w:rsidRPr="00366165" w:rsidRDefault="006B2826" w:rsidP="0022195C">
            <w:pPr>
              <w:jc w:val="both"/>
              <w:rPr>
                <w:i/>
                <w:sz w:val="18"/>
                <w:lang w:val="en-AU"/>
              </w:rPr>
            </w:pPr>
            <w:r w:rsidRPr="00366165">
              <w:rPr>
                <w:i/>
                <w:sz w:val="18"/>
                <w:lang w:val="en-AU"/>
              </w:rPr>
              <w:t>(2)</w:t>
            </w:r>
          </w:p>
        </w:tc>
        <w:tc>
          <w:tcPr>
            <w:tcW w:w="896" w:type="dxa"/>
          </w:tcPr>
          <w:p w14:paraId="63E1BE18" w14:textId="77777777" w:rsidR="006B2826" w:rsidRPr="00366165" w:rsidRDefault="006B2826" w:rsidP="0022195C">
            <w:pPr>
              <w:jc w:val="both"/>
              <w:rPr>
                <w:i/>
                <w:sz w:val="18"/>
                <w:lang w:val="en-AU"/>
              </w:rPr>
            </w:pPr>
            <w:r w:rsidRPr="00366165">
              <w:rPr>
                <w:i/>
                <w:sz w:val="18"/>
                <w:lang w:val="en-AU"/>
              </w:rPr>
              <w:t>(2+3)</w:t>
            </w:r>
          </w:p>
        </w:tc>
        <w:tc>
          <w:tcPr>
            <w:tcW w:w="481" w:type="dxa"/>
          </w:tcPr>
          <w:p w14:paraId="664697A7" w14:textId="77777777" w:rsidR="006B2826" w:rsidRPr="00366165" w:rsidRDefault="006B2826" w:rsidP="0022195C">
            <w:pPr>
              <w:jc w:val="both"/>
              <w:rPr>
                <w:i/>
                <w:sz w:val="18"/>
                <w:lang w:val="en-AU"/>
              </w:rPr>
            </w:pPr>
            <w:r w:rsidRPr="00366165">
              <w:rPr>
                <w:i/>
                <w:sz w:val="18"/>
                <w:lang w:val="en-AU"/>
              </w:rPr>
              <w:t>(1)</w:t>
            </w:r>
          </w:p>
        </w:tc>
        <w:tc>
          <w:tcPr>
            <w:tcW w:w="461" w:type="dxa"/>
          </w:tcPr>
          <w:p w14:paraId="3D34C1F4" w14:textId="77777777" w:rsidR="006B2826" w:rsidRPr="00366165" w:rsidRDefault="006B2826" w:rsidP="0022195C">
            <w:pPr>
              <w:jc w:val="both"/>
              <w:rPr>
                <w:i/>
                <w:sz w:val="18"/>
                <w:lang w:val="en-AU"/>
              </w:rPr>
            </w:pPr>
            <w:r w:rsidRPr="00366165">
              <w:rPr>
                <w:i/>
                <w:sz w:val="18"/>
                <w:lang w:val="en-AU"/>
              </w:rPr>
              <w:t>(1)</w:t>
            </w:r>
          </w:p>
        </w:tc>
        <w:tc>
          <w:tcPr>
            <w:tcW w:w="611" w:type="dxa"/>
          </w:tcPr>
          <w:p w14:paraId="2C0170C7" w14:textId="77777777" w:rsidR="006B2826" w:rsidRPr="00366165" w:rsidRDefault="006B2826" w:rsidP="0022195C">
            <w:pPr>
              <w:jc w:val="both"/>
              <w:rPr>
                <w:i/>
                <w:sz w:val="18"/>
                <w:lang w:val="en-AU"/>
              </w:rPr>
            </w:pPr>
            <w:r w:rsidRPr="00366165">
              <w:rPr>
                <w:i/>
                <w:sz w:val="18"/>
                <w:lang w:val="en-AU"/>
              </w:rPr>
              <w:t>(3)</w:t>
            </w:r>
          </w:p>
        </w:tc>
        <w:tc>
          <w:tcPr>
            <w:tcW w:w="491" w:type="dxa"/>
          </w:tcPr>
          <w:p w14:paraId="4E50528A" w14:textId="77777777" w:rsidR="006B2826" w:rsidRPr="00366165" w:rsidRDefault="006B2826" w:rsidP="0022195C">
            <w:pPr>
              <w:jc w:val="both"/>
              <w:rPr>
                <w:i/>
                <w:sz w:val="18"/>
                <w:lang w:val="en-AU"/>
              </w:rPr>
            </w:pPr>
            <w:r w:rsidRPr="00366165">
              <w:rPr>
                <w:i/>
                <w:sz w:val="18"/>
                <w:lang w:val="en-AU"/>
              </w:rPr>
              <w:t>(1)</w:t>
            </w:r>
          </w:p>
        </w:tc>
      </w:tr>
    </w:tbl>
    <w:p w14:paraId="6B1B0B90" w14:textId="77777777" w:rsidR="006B2826" w:rsidRPr="00366165" w:rsidRDefault="006B2826" w:rsidP="0022195C">
      <w:pPr>
        <w:jc w:val="both"/>
        <w:rPr>
          <w:sz w:val="18"/>
          <w:lang w:val="en-A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461"/>
        <w:gridCol w:w="601"/>
        <w:gridCol w:w="431"/>
        <w:gridCol w:w="501"/>
        <w:gridCol w:w="721"/>
        <w:gridCol w:w="551"/>
        <w:gridCol w:w="511"/>
        <w:gridCol w:w="561"/>
      </w:tblGrid>
      <w:tr w:rsidR="006B2826" w:rsidRPr="00366165" w14:paraId="65E31299" w14:textId="77777777">
        <w:tc>
          <w:tcPr>
            <w:tcW w:w="1571" w:type="dxa"/>
          </w:tcPr>
          <w:p w14:paraId="07977E64" w14:textId="77777777" w:rsidR="006B2826" w:rsidRPr="00366165" w:rsidRDefault="006B2826" w:rsidP="0022195C">
            <w:pPr>
              <w:jc w:val="both"/>
              <w:rPr>
                <w:sz w:val="18"/>
                <w:lang w:val="en-AU"/>
              </w:rPr>
            </w:pPr>
            <w:r w:rsidRPr="00366165">
              <w:rPr>
                <w:sz w:val="18"/>
                <w:lang w:val="en-AU"/>
              </w:rPr>
              <w:t>Rhythms of  lights</w:t>
            </w:r>
          </w:p>
        </w:tc>
        <w:tc>
          <w:tcPr>
            <w:tcW w:w="461" w:type="dxa"/>
          </w:tcPr>
          <w:p w14:paraId="59D8652B" w14:textId="77777777" w:rsidR="006B2826" w:rsidRPr="00366165" w:rsidRDefault="006B2826" w:rsidP="0022195C">
            <w:pPr>
              <w:jc w:val="both"/>
              <w:rPr>
                <w:sz w:val="18"/>
                <w:lang w:val="en-AU"/>
              </w:rPr>
            </w:pPr>
            <w:r w:rsidRPr="00366165">
              <w:rPr>
                <w:sz w:val="18"/>
                <w:lang w:val="en-AU"/>
              </w:rPr>
              <w:t>Q</w:t>
            </w:r>
          </w:p>
        </w:tc>
        <w:tc>
          <w:tcPr>
            <w:tcW w:w="601" w:type="dxa"/>
          </w:tcPr>
          <w:p w14:paraId="5DAE0E37" w14:textId="77777777" w:rsidR="006B2826" w:rsidRPr="00366165" w:rsidRDefault="006B2826" w:rsidP="0022195C">
            <w:pPr>
              <w:jc w:val="both"/>
              <w:rPr>
                <w:sz w:val="18"/>
                <w:lang w:val="en-AU"/>
              </w:rPr>
            </w:pPr>
            <w:r w:rsidRPr="00366165">
              <w:rPr>
                <w:sz w:val="18"/>
                <w:lang w:val="en-AU"/>
              </w:rPr>
              <w:t>Q(3)</w:t>
            </w:r>
          </w:p>
        </w:tc>
        <w:tc>
          <w:tcPr>
            <w:tcW w:w="431" w:type="dxa"/>
          </w:tcPr>
          <w:p w14:paraId="79644DE3" w14:textId="77777777" w:rsidR="006B2826" w:rsidRPr="00366165" w:rsidRDefault="006B2826" w:rsidP="0022195C">
            <w:pPr>
              <w:jc w:val="both"/>
              <w:rPr>
                <w:sz w:val="18"/>
                <w:lang w:val="en-AU"/>
              </w:rPr>
            </w:pPr>
            <w:r w:rsidRPr="00366165">
              <w:rPr>
                <w:sz w:val="18"/>
                <w:lang w:val="en-AU"/>
              </w:rPr>
              <w:t>IQ</w:t>
            </w:r>
          </w:p>
        </w:tc>
        <w:tc>
          <w:tcPr>
            <w:tcW w:w="501" w:type="dxa"/>
          </w:tcPr>
          <w:p w14:paraId="180CEB9D" w14:textId="77777777" w:rsidR="006B2826" w:rsidRPr="00366165" w:rsidRDefault="006B2826" w:rsidP="0022195C">
            <w:pPr>
              <w:jc w:val="both"/>
              <w:rPr>
                <w:sz w:val="18"/>
                <w:lang w:val="en-AU"/>
              </w:rPr>
            </w:pPr>
            <w:r w:rsidRPr="00366165">
              <w:rPr>
                <w:sz w:val="18"/>
                <w:lang w:val="en-AU"/>
              </w:rPr>
              <w:t>VQ</w:t>
            </w:r>
          </w:p>
        </w:tc>
        <w:tc>
          <w:tcPr>
            <w:tcW w:w="721" w:type="dxa"/>
          </w:tcPr>
          <w:p w14:paraId="42B79A1C" w14:textId="77777777" w:rsidR="006B2826" w:rsidRPr="00366165" w:rsidRDefault="006B2826" w:rsidP="0022195C">
            <w:pPr>
              <w:jc w:val="both"/>
              <w:rPr>
                <w:sz w:val="18"/>
                <w:lang w:val="en-AU"/>
              </w:rPr>
            </w:pPr>
            <w:r w:rsidRPr="00366165">
              <w:rPr>
                <w:sz w:val="18"/>
                <w:lang w:val="en-AU"/>
              </w:rPr>
              <w:t>VQ(3)</w:t>
            </w:r>
          </w:p>
        </w:tc>
        <w:tc>
          <w:tcPr>
            <w:tcW w:w="551" w:type="dxa"/>
          </w:tcPr>
          <w:p w14:paraId="18A0073B" w14:textId="77777777" w:rsidR="006B2826" w:rsidRPr="00366165" w:rsidRDefault="006B2826" w:rsidP="0022195C">
            <w:pPr>
              <w:jc w:val="both"/>
              <w:rPr>
                <w:sz w:val="18"/>
                <w:lang w:val="en-AU"/>
              </w:rPr>
            </w:pPr>
            <w:r w:rsidRPr="00366165">
              <w:rPr>
                <w:sz w:val="18"/>
                <w:lang w:val="en-AU"/>
              </w:rPr>
              <w:t>IVQ</w:t>
            </w:r>
          </w:p>
        </w:tc>
        <w:tc>
          <w:tcPr>
            <w:tcW w:w="511" w:type="dxa"/>
          </w:tcPr>
          <w:p w14:paraId="4E421ADB" w14:textId="77777777" w:rsidR="006B2826" w:rsidRPr="00366165" w:rsidRDefault="006B2826" w:rsidP="0022195C">
            <w:pPr>
              <w:jc w:val="both"/>
              <w:rPr>
                <w:sz w:val="18"/>
                <w:lang w:val="en-AU"/>
              </w:rPr>
            </w:pPr>
            <w:r w:rsidRPr="00366165">
              <w:rPr>
                <w:sz w:val="18"/>
                <w:lang w:val="en-AU"/>
              </w:rPr>
              <w:t>UQ</w:t>
            </w:r>
          </w:p>
        </w:tc>
        <w:tc>
          <w:tcPr>
            <w:tcW w:w="561" w:type="dxa"/>
          </w:tcPr>
          <w:p w14:paraId="590D14C8" w14:textId="77777777" w:rsidR="006B2826" w:rsidRPr="00366165" w:rsidRDefault="006B2826" w:rsidP="0022195C">
            <w:pPr>
              <w:jc w:val="both"/>
              <w:rPr>
                <w:sz w:val="18"/>
                <w:lang w:val="en-AU"/>
              </w:rPr>
            </w:pPr>
            <w:r w:rsidRPr="00366165">
              <w:rPr>
                <w:sz w:val="18"/>
                <w:lang w:val="en-AU"/>
              </w:rPr>
              <w:t>IUQ</w:t>
            </w:r>
          </w:p>
        </w:tc>
      </w:tr>
      <w:tr w:rsidR="006B2826" w:rsidRPr="00366165" w14:paraId="631BFD9B" w14:textId="77777777">
        <w:tc>
          <w:tcPr>
            <w:tcW w:w="1571" w:type="dxa"/>
          </w:tcPr>
          <w:p w14:paraId="534D5E88" w14:textId="77777777" w:rsidR="006B2826" w:rsidRPr="00366165" w:rsidRDefault="006B2826" w:rsidP="0022195C">
            <w:pPr>
              <w:jc w:val="both"/>
              <w:rPr>
                <w:sz w:val="18"/>
                <w:lang w:val="en-AU"/>
              </w:rPr>
            </w:pPr>
            <w:r w:rsidRPr="00366165">
              <w:rPr>
                <w:sz w:val="18"/>
                <w:lang w:val="en-AU"/>
              </w:rPr>
              <w:t>LITCHR</w:t>
            </w:r>
          </w:p>
        </w:tc>
        <w:tc>
          <w:tcPr>
            <w:tcW w:w="461" w:type="dxa"/>
          </w:tcPr>
          <w:p w14:paraId="5A307746" w14:textId="77777777" w:rsidR="006B2826" w:rsidRPr="00366165" w:rsidRDefault="006B2826" w:rsidP="0022195C">
            <w:pPr>
              <w:jc w:val="both"/>
              <w:rPr>
                <w:i/>
                <w:sz w:val="18"/>
                <w:lang w:val="en-AU"/>
              </w:rPr>
            </w:pPr>
            <w:r w:rsidRPr="00366165">
              <w:rPr>
                <w:i/>
                <w:sz w:val="18"/>
                <w:lang w:val="en-AU"/>
              </w:rPr>
              <w:t>4</w:t>
            </w:r>
          </w:p>
        </w:tc>
        <w:tc>
          <w:tcPr>
            <w:tcW w:w="601" w:type="dxa"/>
          </w:tcPr>
          <w:p w14:paraId="105C998A" w14:textId="77777777" w:rsidR="006B2826" w:rsidRPr="00366165" w:rsidRDefault="006B2826" w:rsidP="0022195C">
            <w:pPr>
              <w:jc w:val="both"/>
              <w:rPr>
                <w:i/>
                <w:sz w:val="18"/>
                <w:lang w:val="en-AU"/>
              </w:rPr>
            </w:pPr>
            <w:r w:rsidRPr="00366165">
              <w:rPr>
                <w:i/>
                <w:sz w:val="18"/>
                <w:lang w:val="en-AU"/>
              </w:rPr>
              <w:t>4</w:t>
            </w:r>
          </w:p>
        </w:tc>
        <w:tc>
          <w:tcPr>
            <w:tcW w:w="431" w:type="dxa"/>
          </w:tcPr>
          <w:p w14:paraId="4B7B0631" w14:textId="77777777" w:rsidR="006B2826" w:rsidRPr="00366165" w:rsidRDefault="006B2826" w:rsidP="0022195C">
            <w:pPr>
              <w:jc w:val="both"/>
              <w:rPr>
                <w:i/>
                <w:sz w:val="18"/>
                <w:lang w:val="en-AU"/>
              </w:rPr>
            </w:pPr>
            <w:r w:rsidRPr="00366165">
              <w:rPr>
                <w:i/>
                <w:sz w:val="18"/>
                <w:lang w:val="en-AU"/>
              </w:rPr>
              <w:t>9</w:t>
            </w:r>
          </w:p>
        </w:tc>
        <w:tc>
          <w:tcPr>
            <w:tcW w:w="501" w:type="dxa"/>
          </w:tcPr>
          <w:p w14:paraId="49A97572" w14:textId="77777777" w:rsidR="006B2826" w:rsidRPr="00366165" w:rsidRDefault="006B2826" w:rsidP="0022195C">
            <w:pPr>
              <w:jc w:val="both"/>
              <w:rPr>
                <w:i/>
                <w:sz w:val="18"/>
                <w:lang w:val="en-AU"/>
              </w:rPr>
            </w:pPr>
            <w:r w:rsidRPr="00366165">
              <w:rPr>
                <w:i/>
                <w:sz w:val="18"/>
                <w:lang w:val="en-AU"/>
              </w:rPr>
              <w:t>5</w:t>
            </w:r>
          </w:p>
        </w:tc>
        <w:tc>
          <w:tcPr>
            <w:tcW w:w="721" w:type="dxa"/>
          </w:tcPr>
          <w:p w14:paraId="050B629F" w14:textId="77777777" w:rsidR="006B2826" w:rsidRPr="00366165" w:rsidRDefault="006B2826" w:rsidP="0022195C">
            <w:pPr>
              <w:jc w:val="both"/>
              <w:rPr>
                <w:i/>
                <w:sz w:val="18"/>
                <w:lang w:val="en-AU"/>
              </w:rPr>
            </w:pPr>
            <w:r w:rsidRPr="00366165">
              <w:rPr>
                <w:i/>
                <w:sz w:val="18"/>
                <w:lang w:val="en-AU"/>
              </w:rPr>
              <w:t>5</w:t>
            </w:r>
          </w:p>
        </w:tc>
        <w:tc>
          <w:tcPr>
            <w:tcW w:w="551" w:type="dxa"/>
          </w:tcPr>
          <w:p w14:paraId="20D316D3" w14:textId="77777777" w:rsidR="006B2826" w:rsidRPr="00366165" w:rsidRDefault="006B2826" w:rsidP="0022195C">
            <w:pPr>
              <w:jc w:val="both"/>
              <w:rPr>
                <w:i/>
                <w:sz w:val="18"/>
                <w:lang w:val="en-AU"/>
              </w:rPr>
            </w:pPr>
            <w:r w:rsidRPr="00366165">
              <w:rPr>
                <w:i/>
                <w:sz w:val="18"/>
                <w:lang w:val="en-AU"/>
              </w:rPr>
              <w:t>10</w:t>
            </w:r>
          </w:p>
        </w:tc>
        <w:tc>
          <w:tcPr>
            <w:tcW w:w="511" w:type="dxa"/>
          </w:tcPr>
          <w:p w14:paraId="5D1F64CF" w14:textId="77777777" w:rsidR="006B2826" w:rsidRPr="00366165" w:rsidRDefault="006B2826" w:rsidP="0022195C">
            <w:pPr>
              <w:jc w:val="both"/>
              <w:rPr>
                <w:i/>
                <w:sz w:val="18"/>
                <w:lang w:val="en-AU"/>
              </w:rPr>
            </w:pPr>
            <w:r w:rsidRPr="00366165">
              <w:rPr>
                <w:i/>
                <w:sz w:val="18"/>
                <w:lang w:val="en-AU"/>
              </w:rPr>
              <w:t>6</w:t>
            </w:r>
          </w:p>
        </w:tc>
        <w:tc>
          <w:tcPr>
            <w:tcW w:w="561" w:type="dxa"/>
          </w:tcPr>
          <w:p w14:paraId="186B2FF8" w14:textId="77777777" w:rsidR="006B2826" w:rsidRPr="00366165" w:rsidRDefault="006B2826" w:rsidP="0022195C">
            <w:pPr>
              <w:jc w:val="both"/>
              <w:rPr>
                <w:i/>
                <w:sz w:val="18"/>
                <w:lang w:val="en-AU"/>
              </w:rPr>
            </w:pPr>
            <w:r w:rsidRPr="00366165">
              <w:rPr>
                <w:i/>
                <w:sz w:val="18"/>
                <w:lang w:val="en-AU"/>
              </w:rPr>
              <w:t>11</w:t>
            </w:r>
          </w:p>
        </w:tc>
      </w:tr>
      <w:tr w:rsidR="006B2826" w:rsidRPr="00366165" w14:paraId="2A704EB2" w14:textId="77777777">
        <w:tc>
          <w:tcPr>
            <w:tcW w:w="1571" w:type="dxa"/>
          </w:tcPr>
          <w:p w14:paraId="43DD0C35" w14:textId="77777777" w:rsidR="006B2826" w:rsidRPr="00366165" w:rsidRDefault="006B2826" w:rsidP="0022195C">
            <w:pPr>
              <w:jc w:val="both"/>
              <w:rPr>
                <w:sz w:val="18"/>
                <w:lang w:val="en-AU"/>
              </w:rPr>
            </w:pPr>
            <w:r w:rsidRPr="00366165">
              <w:rPr>
                <w:sz w:val="18"/>
                <w:lang w:val="en-AU"/>
              </w:rPr>
              <w:t>SIGGRP</w:t>
            </w:r>
          </w:p>
        </w:tc>
        <w:tc>
          <w:tcPr>
            <w:tcW w:w="461" w:type="dxa"/>
          </w:tcPr>
          <w:p w14:paraId="122A327C" w14:textId="77777777" w:rsidR="006B2826" w:rsidRPr="00366165" w:rsidRDefault="006B2826" w:rsidP="0022195C">
            <w:pPr>
              <w:jc w:val="both"/>
              <w:rPr>
                <w:i/>
                <w:sz w:val="18"/>
                <w:lang w:val="en-AU"/>
              </w:rPr>
            </w:pPr>
            <w:r w:rsidRPr="00366165">
              <w:rPr>
                <w:i/>
                <w:sz w:val="18"/>
                <w:lang w:val="en-AU"/>
              </w:rPr>
              <w:t>(1)</w:t>
            </w:r>
          </w:p>
        </w:tc>
        <w:tc>
          <w:tcPr>
            <w:tcW w:w="601" w:type="dxa"/>
          </w:tcPr>
          <w:p w14:paraId="77DF81BB" w14:textId="77777777" w:rsidR="006B2826" w:rsidRPr="00366165" w:rsidRDefault="006B2826" w:rsidP="0022195C">
            <w:pPr>
              <w:jc w:val="both"/>
              <w:rPr>
                <w:i/>
                <w:sz w:val="18"/>
                <w:lang w:val="en-AU"/>
              </w:rPr>
            </w:pPr>
            <w:r w:rsidRPr="00366165">
              <w:rPr>
                <w:i/>
                <w:sz w:val="18"/>
                <w:lang w:val="en-AU"/>
              </w:rPr>
              <w:t>(3)</w:t>
            </w:r>
          </w:p>
        </w:tc>
        <w:tc>
          <w:tcPr>
            <w:tcW w:w="431" w:type="dxa"/>
          </w:tcPr>
          <w:p w14:paraId="5480D619" w14:textId="4DCA3812" w:rsidR="006B2826" w:rsidRPr="00366165" w:rsidRDefault="006B2826" w:rsidP="0022195C">
            <w:pPr>
              <w:jc w:val="both"/>
              <w:rPr>
                <w:i/>
                <w:sz w:val="18"/>
                <w:lang w:val="en-AU"/>
              </w:rPr>
            </w:pPr>
            <w:r w:rsidRPr="00366165">
              <w:rPr>
                <w:i/>
                <w:sz w:val="18"/>
                <w:lang w:val="en-AU"/>
              </w:rPr>
              <w:t>()</w:t>
            </w:r>
          </w:p>
        </w:tc>
        <w:tc>
          <w:tcPr>
            <w:tcW w:w="501" w:type="dxa"/>
          </w:tcPr>
          <w:p w14:paraId="6DA25DF6" w14:textId="77777777" w:rsidR="006B2826" w:rsidRPr="00366165" w:rsidRDefault="006B2826" w:rsidP="0022195C">
            <w:pPr>
              <w:jc w:val="both"/>
              <w:rPr>
                <w:i/>
                <w:sz w:val="18"/>
                <w:lang w:val="en-AU"/>
              </w:rPr>
            </w:pPr>
            <w:r w:rsidRPr="00366165">
              <w:rPr>
                <w:i/>
                <w:sz w:val="18"/>
                <w:lang w:val="en-AU"/>
              </w:rPr>
              <w:t>(1)</w:t>
            </w:r>
          </w:p>
        </w:tc>
        <w:tc>
          <w:tcPr>
            <w:tcW w:w="721" w:type="dxa"/>
          </w:tcPr>
          <w:p w14:paraId="08FBA141" w14:textId="77777777" w:rsidR="006B2826" w:rsidRPr="00366165" w:rsidRDefault="006B2826" w:rsidP="0022195C">
            <w:pPr>
              <w:jc w:val="both"/>
              <w:rPr>
                <w:i/>
                <w:sz w:val="18"/>
                <w:lang w:val="en-AU"/>
              </w:rPr>
            </w:pPr>
            <w:r w:rsidRPr="00366165">
              <w:rPr>
                <w:i/>
                <w:sz w:val="18"/>
                <w:lang w:val="en-AU"/>
              </w:rPr>
              <w:t>(3)</w:t>
            </w:r>
          </w:p>
        </w:tc>
        <w:tc>
          <w:tcPr>
            <w:tcW w:w="551" w:type="dxa"/>
          </w:tcPr>
          <w:p w14:paraId="3865E9E5" w14:textId="61D5E547" w:rsidR="006B2826" w:rsidRPr="00366165" w:rsidRDefault="006B2826" w:rsidP="0022195C">
            <w:pPr>
              <w:jc w:val="both"/>
              <w:rPr>
                <w:i/>
                <w:sz w:val="18"/>
                <w:lang w:val="en-AU"/>
              </w:rPr>
            </w:pPr>
            <w:r w:rsidRPr="00366165">
              <w:rPr>
                <w:i/>
                <w:sz w:val="18"/>
                <w:lang w:val="en-AU"/>
              </w:rPr>
              <w:t>()</w:t>
            </w:r>
          </w:p>
        </w:tc>
        <w:tc>
          <w:tcPr>
            <w:tcW w:w="511" w:type="dxa"/>
          </w:tcPr>
          <w:p w14:paraId="38CAC145" w14:textId="77777777" w:rsidR="006B2826" w:rsidRPr="00366165" w:rsidRDefault="006B2826" w:rsidP="0022195C">
            <w:pPr>
              <w:jc w:val="both"/>
              <w:rPr>
                <w:i/>
                <w:sz w:val="18"/>
                <w:lang w:val="en-AU"/>
              </w:rPr>
            </w:pPr>
            <w:r w:rsidRPr="00366165">
              <w:rPr>
                <w:i/>
                <w:sz w:val="18"/>
                <w:lang w:val="en-AU"/>
              </w:rPr>
              <w:t>(1)</w:t>
            </w:r>
          </w:p>
        </w:tc>
        <w:tc>
          <w:tcPr>
            <w:tcW w:w="561" w:type="dxa"/>
          </w:tcPr>
          <w:p w14:paraId="55654E0E" w14:textId="65C9AD5B" w:rsidR="006B2826" w:rsidRPr="00366165" w:rsidRDefault="006B2826" w:rsidP="0022195C">
            <w:pPr>
              <w:jc w:val="both"/>
              <w:rPr>
                <w:i/>
                <w:sz w:val="18"/>
                <w:lang w:val="en-AU"/>
              </w:rPr>
            </w:pPr>
            <w:r w:rsidRPr="00366165">
              <w:rPr>
                <w:i/>
                <w:sz w:val="18"/>
                <w:lang w:val="en-AU"/>
              </w:rPr>
              <w:t>()</w:t>
            </w:r>
          </w:p>
        </w:tc>
      </w:tr>
    </w:tbl>
    <w:p w14:paraId="3187D3D0" w14:textId="77777777" w:rsidR="006B2826" w:rsidRPr="00366165" w:rsidRDefault="006B2826" w:rsidP="0022195C">
      <w:pPr>
        <w:jc w:val="both"/>
        <w:rPr>
          <w:sz w:val="18"/>
          <w:lang w:val="en-A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731"/>
        <w:gridCol w:w="580"/>
        <w:gridCol w:w="956"/>
        <w:gridCol w:w="1076"/>
        <w:gridCol w:w="751"/>
        <w:gridCol w:w="950"/>
        <w:gridCol w:w="1326"/>
        <w:gridCol w:w="1201"/>
      </w:tblGrid>
      <w:tr w:rsidR="006B2826" w:rsidRPr="00366165" w14:paraId="03FEDA30" w14:textId="77777777">
        <w:trPr>
          <w:tblHeader/>
        </w:trPr>
        <w:tc>
          <w:tcPr>
            <w:tcW w:w="1571" w:type="dxa"/>
          </w:tcPr>
          <w:p w14:paraId="42D5A189" w14:textId="77777777" w:rsidR="006B2826" w:rsidRPr="00366165" w:rsidRDefault="006B2826" w:rsidP="0022195C">
            <w:pPr>
              <w:jc w:val="both"/>
              <w:rPr>
                <w:sz w:val="18"/>
                <w:lang w:val="en-AU"/>
              </w:rPr>
            </w:pPr>
            <w:r w:rsidRPr="00366165">
              <w:rPr>
                <w:sz w:val="18"/>
                <w:lang w:val="en-AU"/>
              </w:rPr>
              <w:t>Rhythms of  lights</w:t>
            </w:r>
          </w:p>
        </w:tc>
        <w:tc>
          <w:tcPr>
            <w:tcW w:w="731" w:type="dxa"/>
          </w:tcPr>
          <w:p w14:paraId="18A2EFD8" w14:textId="77777777" w:rsidR="006B2826" w:rsidRPr="00366165" w:rsidRDefault="006B2826" w:rsidP="0022195C">
            <w:pPr>
              <w:jc w:val="both"/>
              <w:rPr>
                <w:sz w:val="18"/>
                <w:lang w:val="en-AU"/>
              </w:rPr>
            </w:pPr>
            <w:r w:rsidRPr="00366165">
              <w:rPr>
                <w:sz w:val="18"/>
                <w:lang w:val="en-AU"/>
              </w:rPr>
              <w:t>Mo(K)</w:t>
            </w:r>
          </w:p>
        </w:tc>
        <w:tc>
          <w:tcPr>
            <w:tcW w:w="580" w:type="dxa"/>
          </w:tcPr>
          <w:p w14:paraId="3DD7FA99" w14:textId="77777777" w:rsidR="006B2826" w:rsidRPr="00366165" w:rsidRDefault="006B2826" w:rsidP="0022195C">
            <w:pPr>
              <w:jc w:val="both"/>
              <w:rPr>
                <w:sz w:val="18"/>
                <w:lang w:val="en-AU"/>
              </w:rPr>
            </w:pPr>
            <w:r w:rsidRPr="00366165">
              <w:rPr>
                <w:sz w:val="18"/>
                <w:lang w:val="en-AU"/>
              </w:rPr>
              <w:t>FFl</w:t>
            </w:r>
          </w:p>
        </w:tc>
        <w:tc>
          <w:tcPr>
            <w:tcW w:w="956" w:type="dxa"/>
          </w:tcPr>
          <w:p w14:paraId="21B5A437" w14:textId="77777777" w:rsidR="006B2826" w:rsidRPr="00366165" w:rsidRDefault="006B2826" w:rsidP="0022195C">
            <w:pPr>
              <w:jc w:val="both"/>
              <w:rPr>
                <w:sz w:val="18"/>
                <w:lang w:val="en-AU"/>
              </w:rPr>
            </w:pPr>
            <w:r w:rsidRPr="00366165">
              <w:rPr>
                <w:sz w:val="18"/>
                <w:lang w:val="en-AU"/>
              </w:rPr>
              <w:t>Q(6)+LFl</w:t>
            </w:r>
          </w:p>
        </w:tc>
        <w:tc>
          <w:tcPr>
            <w:tcW w:w="1076" w:type="dxa"/>
          </w:tcPr>
          <w:p w14:paraId="50698348" w14:textId="77777777" w:rsidR="006B2826" w:rsidRPr="00366165" w:rsidRDefault="006B2826" w:rsidP="0022195C">
            <w:pPr>
              <w:jc w:val="both"/>
              <w:rPr>
                <w:sz w:val="18"/>
                <w:lang w:val="en-AU"/>
              </w:rPr>
            </w:pPr>
            <w:r w:rsidRPr="00366165">
              <w:rPr>
                <w:sz w:val="18"/>
                <w:lang w:val="en-AU"/>
              </w:rPr>
              <w:t>VQ(6)+LFl</w:t>
            </w:r>
          </w:p>
        </w:tc>
        <w:tc>
          <w:tcPr>
            <w:tcW w:w="751" w:type="dxa"/>
          </w:tcPr>
          <w:p w14:paraId="7ADE4EEC" w14:textId="77777777" w:rsidR="006B2826" w:rsidRPr="00366165" w:rsidRDefault="006B2826" w:rsidP="0022195C">
            <w:pPr>
              <w:jc w:val="both"/>
              <w:rPr>
                <w:sz w:val="18"/>
                <w:lang w:val="en-AU"/>
              </w:rPr>
            </w:pPr>
            <w:r w:rsidRPr="00366165">
              <w:rPr>
                <w:sz w:val="18"/>
                <w:lang w:val="en-AU"/>
              </w:rPr>
              <w:t>Al.WR</w:t>
            </w:r>
          </w:p>
        </w:tc>
        <w:tc>
          <w:tcPr>
            <w:tcW w:w="950" w:type="dxa"/>
          </w:tcPr>
          <w:p w14:paraId="3D86B7E9" w14:textId="77777777" w:rsidR="006B2826" w:rsidRPr="00366165" w:rsidRDefault="006B2826" w:rsidP="0022195C">
            <w:pPr>
              <w:jc w:val="both"/>
              <w:rPr>
                <w:sz w:val="18"/>
                <w:lang w:val="en-AU"/>
              </w:rPr>
            </w:pPr>
            <w:r w:rsidRPr="00366165">
              <w:rPr>
                <w:sz w:val="18"/>
                <w:lang w:val="en-AU"/>
              </w:rPr>
              <w:t>Al.Fl.WR</w:t>
            </w:r>
          </w:p>
        </w:tc>
        <w:tc>
          <w:tcPr>
            <w:tcW w:w="1326" w:type="dxa"/>
          </w:tcPr>
          <w:p w14:paraId="744A2901" w14:textId="77777777" w:rsidR="006B2826" w:rsidRPr="00366165" w:rsidRDefault="006B2826" w:rsidP="0022195C">
            <w:pPr>
              <w:jc w:val="both"/>
              <w:rPr>
                <w:sz w:val="18"/>
                <w:lang w:val="en-AU"/>
              </w:rPr>
            </w:pPr>
            <w:r w:rsidRPr="00366165">
              <w:rPr>
                <w:sz w:val="18"/>
                <w:lang w:val="en-AU"/>
              </w:rPr>
              <w:t>Al.Fl(2W+1R)</w:t>
            </w:r>
          </w:p>
        </w:tc>
        <w:tc>
          <w:tcPr>
            <w:tcW w:w="1201" w:type="dxa"/>
          </w:tcPr>
          <w:p w14:paraId="5C13F084" w14:textId="77777777" w:rsidR="006B2826" w:rsidRPr="00366165" w:rsidRDefault="006B2826" w:rsidP="0022195C">
            <w:pPr>
              <w:jc w:val="both"/>
              <w:rPr>
                <w:sz w:val="18"/>
                <w:lang w:val="en-AU"/>
              </w:rPr>
            </w:pPr>
            <w:r w:rsidRPr="00366165">
              <w:rPr>
                <w:sz w:val="18"/>
                <w:lang w:val="en-AU"/>
              </w:rPr>
              <w:t>Al.Oc(4)WR</w:t>
            </w:r>
          </w:p>
        </w:tc>
      </w:tr>
      <w:tr w:rsidR="006B2826" w:rsidRPr="00366165" w14:paraId="00FCA409" w14:textId="77777777">
        <w:tc>
          <w:tcPr>
            <w:tcW w:w="1571" w:type="dxa"/>
            <w:tcBorders>
              <w:bottom w:val="nil"/>
            </w:tcBorders>
          </w:tcPr>
          <w:p w14:paraId="63051BEE" w14:textId="77777777" w:rsidR="006B2826" w:rsidRPr="00366165" w:rsidRDefault="006B2826" w:rsidP="0022195C">
            <w:pPr>
              <w:jc w:val="both"/>
              <w:rPr>
                <w:sz w:val="18"/>
                <w:lang w:val="en-AU"/>
              </w:rPr>
            </w:pPr>
            <w:r w:rsidRPr="00366165">
              <w:rPr>
                <w:sz w:val="18"/>
                <w:lang w:val="en-AU"/>
              </w:rPr>
              <w:t>LITCHR</w:t>
            </w:r>
          </w:p>
        </w:tc>
        <w:tc>
          <w:tcPr>
            <w:tcW w:w="731" w:type="dxa"/>
            <w:tcBorders>
              <w:bottom w:val="nil"/>
            </w:tcBorders>
          </w:tcPr>
          <w:p w14:paraId="560D7804" w14:textId="77777777" w:rsidR="006B2826" w:rsidRPr="00366165" w:rsidRDefault="006B2826" w:rsidP="0022195C">
            <w:pPr>
              <w:jc w:val="both"/>
              <w:rPr>
                <w:i/>
                <w:sz w:val="18"/>
                <w:lang w:val="en-AU"/>
              </w:rPr>
            </w:pPr>
            <w:r w:rsidRPr="00366165">
              <w:rPr>
                <w:i/>
                <w:sz w:val="18"/>
                <w:lang w:val="en-AU"/>
              </w:rPr>
              <w:t>12</w:t>
            </w:r>
          </w:p>
        </w:tc>
        <w:tc>
          <w:tcPr>
            <w:tcW w:w="580" w:type="dxa"/>
            <w:tcBorders>
              <w:bottom w:val="nil"/>
            </w:tcBorders>
          </w:tcPr>
          <w:p w14:paraId="5DC20346" w14:textId="77777777" w:rsidR="006B2826" w:rsidRPr="00366165" w:rsidRDefault="006B2826" w:rsidP="0022195C">
            <w:pPr>
              <w:jc w:val="both"/>
              <w:rPr>
                <w:i/>
                <w:sz w:val="18"/>
                <w:lang w:val="en-AU"/>
              </w:rPr>
            </w:pPr>
            <w:r w:rsidRPr="00366165">
              <w:rPr>
                <w:i/>
                <w:sz w:val="18"/>
                <w:lang w:val="en-AU"/>
              </w:rPr>
              <w:t>13</w:t>
            </w:r>
          </w:p>
        </w:tc>
        <w:tc>
          <w:tcPr>
            <w:tcW w:w="956" w:type="dxa"/>
            <w:tcBorders>
              <w:bottom w:val="nil"/>
            </w:tcBorders>
          </w:tcPr>
          <w:p w14:paraId="77047BC1" w14:textId="77777777" w:rsidR="006B2826" w:rsidRPr="00366165" w:rsidRDefault="006B2826" w:rsidP="0022195C">
            <w:pPr>
              <w:jc w:val="both"/>
              <w:rPr>
                <w:i/>
                <w:sz w:val="18"/>
                <w:lang w:val="en-AU"/>
              </w:rPr>
            </w:pPr>
            <w:r w:rsidRPr="00366165">
              <w:rPr>
                <w:i/>
                <w:sz w:val="18"/>
                <w:lang w:val="en-AU"/>
              </w:rPr>
              <w:t>25</w:t>
            </w:r>
          </w:p>
        </w:tc>
        <w:tc>
          <w:tcPr>
            <w:tcW w:w="1076" w:type="dxa"/>
            <w:tcBorders>
              <w:bottom w:val="nil"/>
            </w:tcBorders>
          </w:tcPr>
          <w:p w14:paraId="020C8777" w14:textId="77777777" w:rsidR="006B2826" w:rsidRPr="00366165" w:rsidRDefault="006B2826" w:rsidP="0022195C">
            <w:pPr>
              <w:jc w:val="both"/>
              <w:rPr>
                <w:i/>
                <w:sz w:val="18"/>
                <w:lang w:val="en-AU"/>
              </w:rPr>
            </w:pPr>
            <w:r w:rsidRPr="00366165">
              <w:rPr>
                <w:i/>
                <w:sz w:val="18"/>
                <w:lang w:val="en-AU"/>
              </w:rPr>
              <w:t>26</w:t>
            </w:r>
          </w:p>
        </w:tc>
        <w:tc>
          <w:tcPr>
            <w:tcW w:w="751" w:type="dxa"/>
            <w:tcBorders>
              <w:bottom w:val="nil"/>
            </w:tcBorders>
          </w:tcPr>
          <w:p w14:paraId="35B58685" w14:textId="77777777" w:rsidR="006B2826" w:rsidRPr="00366165" w:rsidRDefault="006B2826" w:rsidP="0022195C">
            <w:pPr>
              <w:jc w:val="both"/>
              <w:rPr>
                <w:i/>
                <w:sz w:val="18"/>
                <w:lang w:val="en-AU"/>
              </w:rPr>
            </w:pPr>
            <w:r w:rsidRPr="00366165">
              <w:rPr>
                <w:i/>
                <w:sz w:val="18"/>
                <w:lang w:val="en-AU"/>
              </w:rPr>
              <w:t>28</w:t>
            </w:r>
          </w:p>
        </w:tc>
        <w:tc>
          <w:tcPr>
            <w:tcW w:w="950" w:type="dxa"/>
            <w:tcBorders>
              <w:bottom w:val="nil"/>
            </w:tcBorders>
          </w:tcPr>
          <w:p w14:paraId="0FF66F31" w14:textId="77777777" w:rsidR="006B2826" w:rsidRPr="00366165" w:rsidRDefault="006B2826" w:rsidP="0022195C">
            <w:pPr>
              <w:jc w:val="both"/>
              <w:rPr>
                <w:i/>
                <w:sz w:val="18"/>
                <w:lang w:val="en-AU"/>
              </w:rPr>
            </w:pPr>
            <w:r w:rsidRPr="00366165">
              <w:rPr>
                <w:i/>
                <w:sz w:val="18"/>
                <w:lang w:val="en-AU"/>
              </w:rPr>
              <w:t>19</w:t>
            </w:r>
          </w:p>
        </w:tc>
        <w:tc>
          <w:tcPr>
            <w:tcW w:w="1326" w:type="dxa"/>
            <w:tcBorders>
              <w:bottom w:val="nil"/>
            </w:tcBorders>
          </w:tcPr>
          <w:p w14:paraId="7C14713B" w14:textId="77777777" w:rsidR="006B2826" w:rsidRPr="00366165" w:rsidRDefault="006B2826" w:rsidP="0022195C">
            <w:pPr>
              <w:jc w:val="both"/>
              <w:rPr>
                <w:i/>
                <w:sz w:val="18"/>
                <w:lang w:val="en-AU"/>
              </w:rPr>
            </w:pPr>
            <w:r w:rsidRPr="00366165">
              <w:rPr>
                <w:i/>
                <w:sz w:val="18"/>
                <w:lang w:val="en-AU"/>
              </w:rPr>
              <w:t>19</w:t>
            </w:r>
          </w:p>
        </w:tc>
        <w:tc>
          <w:tcPr>
            <w:tcW w:w="1201" w:type="dxa"/>
            <w:tcBorders>
              <w:bottom w:val="nil"/>
            </w:tcBorders>
          </w:tcPr>
          <w:p w14:paraId="3748DABF" w14:textId="77777777" w:rsidR="006B2826" w:rsidRPr="00366165" w:rsidRDefault="006B2826" w:rsidP="0022195C">
            <w:pPr>
              <w:jc w:val="both"/>
              <w:rPr>
                <w:i/>
                <w:sz w:val="18"/>
                <w:lang w:val="en-AU"/>
              </w:rPr>
            </w:pPr>
            <w:r w:rsidRPr="00366165">
              <w:rPr>
                <w:i/>
                <w:sz w:val="18"/>
                <w:lang w:val="en-AU"/>
              </w:rPr>
              <w:t>17</w:t>
            </w:r>
          </w:p>
        </w:tc>
      </w:tr>
      <w:tr w:rsidR="006B2826" w:rsidRPr="00366165" w14:paraId="7A79E630" w14:textId="77777777">
        <w:tc>
          <w:tcPr>
            <w:tcW w:w="1571" w:type="dxa"/>
          </w:tcPr>
          <w:p w14:paraId="772DAE28" w14:textId="77777777" w:rsidR="006B2826" w:rsidRPr="00366165" w:rsidRDefault="006B2826" w:rsidP="0022195C">
            <w:pPr>
              <w:jc w:val="both"/>
              <w:rPr>
                <w:sz w:val="18"/>
                <w:lang w:val="en-AU"/>
              </w:rPr>
            </w:pPr>
            <w:r w:rsidRPr="00366165">
              <w:rPr>
                <w:sz w:val="18"/>
                <w:lang w:val="en-AU"/>
              </w:rPr>
              <w:t>SIGGRP</w:t>
            </w:r>
          </w:p>
        </w:tc>
        <w:tc>
          <w:tcPr>
            <w:tcW w:w="731" w:type="dxa"/>
          </w:tcPr>
          <w:p w14:paraId="2E7F19E9" w14:textId="77777777" w:rsidR="006B2826" w:rsidRPr="00366165" w:rsidRDefault="006B2826" w:rsidP="0022195C">
            <w:pPr>
              <w:jc w:val="both"/>
              <w:rPr>
                <w:i/>
                <w:sz w:val="18"/>
                <w:lang w:val="en-AU"/>
              </w:rPr>
            </w:pPr>
            <w:r w:rsidRPr="00366165">
              <w:rPr>
                <w:i/>
                <w:sz w:val="18"/>
                <w:lang w:val="en-AU"/>
              </w:rPr>
              <w:t>(K)</w:t>
            </w:r>
          </w:p>
        </w:tc>
        <w:tc>
          <w:tcPr>
            <w:tcW w:w="580" w:type="dxa"/>
          </w:tcPr>
          <w:p w14:paraId="5D11DBE1" w14:textId="77777777" w:rsidR="006B2826" w:rsidRPr="00366165" w:rsidRDefault="006B2826" w:rsidP="0022195C">
            <w:pPr>
              <w:jc w:val="both"/>
              <w:rPr>
                <w:i/>
                <w:sz w:val="18"/>
                <w:lang w:val="en-AU"/>
              </w:rPr>
            </w:pPr>
            <w:r w:rsidRPr="00366165">
              <w:rPr>
                <w:i/>
                <w:sz w:val="18"/>
                <w:lang w:val="en-AU"/>
              </w:rPr>
              <w:t>()(1)</w:t>
            </w:r>
          </w:p>
        </w:tc>
        <w:tc>
          <w:tcPr>
            <w:tcW w:w="956" w:type="dxa"/>
          </w:tcPr>
          <w:p w14:paraId="112D3795" w14:textId="77777777" w:rsidR="006B2826" w:rsidRPr="00366165" w:rsidRDefault="006B2826" w:rsidP="0022195C">
            <w:pPr>
              <w:jc w:val="both"/>
              <w:rPr>
                <w:i/>
                <w:sz w:val="18"/>
                <w:lang w:val="en-AU"/>
              </w:rPr>
            </w:pPr>
            <w:r w:rsidRPr="00366165">
              <w:rPr>
                <w:i/>
                <w:sz w:val="18"/>
                <w:lang w:val="en-AU"/>
              </w:rPr>
              <w:t>(6)(1)</w:t>
            </w:r>
          </w:p>
        </w:tc>
        <w:tc>
          <w:tcPr>
            <w:tcW w:w="1076" w:type="dxa"/>
          </w:tcPr>
          <w:p w14:paraId="0EBA17BD" w14:textId="77777777" w:rsidR="006B2826" w:rsidRPr="00366165" w:rsidRDefault="006B2826" w:rsidP="0022195C">
            <w:pPr>
              <w:jc w:val="both"/>
              <w:rPr>
                <w:i/>
                <w:sz w:val="18"/>
                <w:lang w:val="en-AU"/>
              </w:rPr>
            </w:pPr>
            <w:r w:rsidRPr="00366165">
              <w:rPr>
                <w:i/>
                <w:sz w:val="18"/>
                <w:lang w:val="en-AU"/>
              </w:rPr>
              <w:t>(6)(1)</w:t>
            </w:r>
          </w:p>
        </w:tc>
        <w:tc>
          <w:tcPr>
            <w:tcW w:w="751" w:type="dxa"/>
          </w:tcPr>
          <w:p w14:paraId="142D6183" w14:textId="050C70BA" w:rsidR="006B2826" w:rsidRPr="00366165" w:rsidRDefault="006B2826" w:rsidP="0022195C">
            <w:pPr>
              <w:jc w:val="both"/>
              <w:rPr>
                <w:i/>
                <w:strike/>
                <w:sz w:val="18"/>
                <w:lang w:val="en-AU"/>
              </w:rPr>
            </w:pPr>
            <w:r w:rsidRPr="00366165">
              <w:rPr>
                <w:i/>
                <w:sz w:val="18"/>
                <w:lang w:val="en-AU"/>
              </w:rPr>
              <w:t>()</w:t>
            </w:r>
          </w:p>
        </w:tc>
        <w:tc>
          <w:tcPr>
            <w:tcW w:w="950" w:type="dxa"/>
          </w:tcPr>
          <w:p w14:paraId="2C02ACBE" w14:textId="77777777" w:rsidR="006B2826" w:rsidRPr="00366165" w:rsidRDefault="006B2826" w:rsidP="0022195C">
            <w:pPr>
              <w:jc w:val="both"/>
              <w:rPr>
                <w:i/>
                <w:sz w:val="18"/>
                <w:lang w:val="en-AU"/>
              </w:rPr>
            </w:pPr>
            <w:r w:rsidRPr="00366165">
              <w:rPr>
                <w:i/>
                <w:sz w:val="18"/>
                <w:lang w:val="en-AU"/>
              </w:rPr>
              <w:t>(1)</w:t>
            </w:r>
          </w:p>
        </w:tc>
        <w:tc>
          <w:tcPr>
            <w:tcW w:w="1326" w:type="dxa"/>
          </w:tcPr>
          <w:p w14:paraId="7DA9B9CE" w14:textId="77777777" w:rsidR="006B2826" w:rsidRPr="00366165" w:rsidRDefault="006B2826" w:rsidP="0022195C">
            <w:pPr>
              <w:jc w:val="both"/>
              <w:rPr>
                <w:i/>
                <w:sz w:val="18"/>
                <w:lang w:val="en-AU"/>
              </w:rPr>
            </w:pPr>
            <w:r w:rsidRPr="00366165">
              <w:rPr>
                <w:i/>
                <w:sz w:val="18"/>
                <w:lang w:val="en-AU"/>
              </w:rPr>
              <w:t>(2+1)</w:t>
            </w:r>
          </w:p>
        </w:tc>
        <w:tc>
          <w:tcPr>
            <w:tcW w:w="1201" w:type="dxa"/>
          </w:tcPr>
          <w:p w14:paraId="734A0A4B" w14:textId="77777777" w:rsidR="006B2826" w:rsidRPr="00366165" w:rsidRDefault="006B2826" w:rsidP="0022195C">
            <w:pPr>
              <w:jc w:val="both"/>
              <w:rPr>
                <w:i/>
                <w:sz w:val="18"/>
                <w:lang w:val="en-AU"/>
              </w:rPr>
            </w:pPr>
            <w:r w:rsidRPr="00366165">
              <w:rPr>
                <w:i/>
                <w:sz w:val="18"/>
                <w:lang w:val="en-AU"/>
              </w:rPr>
              <w:t>(4)</w:t>
            </w:r>
          </w:p>
        </w:tc>
      </w:tr>
      <w:tr w:rsidR="006B2826" w:rsidRPr="00366165" w14:paraId="340DFF46" w14:textId="77777777">
        <w:trPr>
          <w:cantSplit/>
        </w:trPr>
        <w:tc>
          <w:tcPr>
            <w:tcW w:w="9142" w:type="dxa"/>
            <w:gridSpan w:val="9"/>
            <w:tcBorders>
              <w:top w:val="nil"/>
              <w:left w:val="nil"/>
              <w:bottom w:val="nil"/>
              <w:right w:val="nil"/>
            </w:tcBorders>
          </w:tcPr>
          <w:p w14:paraId="3180C4E3" w14:textId="77777777" w:rsidR="006B2826" w:rsidRPr="00366165" w:rsidRDefault="006B2826" w:rsidP="009777DA">
            <w:pPr>
              <w:spacing w:before="120" w:after="120"/>
              <w:jc w:val="right"/>
              <w:rPr>
                <w:i/>
                <w:sz w:val="16"/>
                <w:lang w:val="en-AU"/>
              </w:rPr>
            </w:pPr>
            <w:r w:rsidRPr="00366165">
              <w:rPr>
                <w:i/>
                <w:sz w:val="16"/>
                <w:lang w:val="en-AU"/>
              </w:rPr>
              <w:t>table 12.4</w:t>
            </w:r>
          </w:p>
        </w:tc>
      </w:tr>
    </w:tbl>
    <w:p w14:paraId="1806ECDC" w14:textId="77777777" w:rsidR="006B2826" w:rsidRPr="00366165" w:rsidRDefault="006B2826" w:rsidP="0022195C">
      <w:pPr>
        <w:spacing w:after="120"/>
        <w:jc w:val="both"/>
        <w:rPr>
          <w:lang w:val="en-AU"/>
        </w:rPr>
      </w:pPr>
      <w:r w:rsidRPr="00366165">
        <w:rPr>
          <w:lang w:val="en-AU"/>
        </w:rPr>
        <w:t xml:space="preserve">Some lights recently constructed may appear to the mariner as "fixed and flashing - FFL" by night, while the real world object actually comprises two separate lights vertically disposed, one fixed and the other flashing (F&amp;Fl).  When it is known that two separate features actually exist, they must be encoded as separate objects, in this case two </w:t>
      </w:r>
      <w:r w:rsidRPr="00366165">
        <w:rPr>
          <w:b/>
          <w:lang w:val="en-AU"/>
        </w:rPr>
        <w:t xml:space="preserve">LIGHTS </w:t>
      </w:r>
      <w:r w:rsidRPr="00366165">
        <w:rPr>
          <w:lang w:val="en-AU"/>
        </w:rPr>
        <w:t xml:space="preserve">objects, one with attribute LITCHR = </w:t>
      </w:r>
      <w:r w:rsidRPr="00366165">
        <w:rPr>
          <w:i/>
          <w:lang w:val="en-AU"/>
        </w:rPr>
        <w:t>1</w:t>
      </w:r>
      <w:r w:rsidRPr="00366165">
        <w:rPr>
          <w:lang w:val="en-AU"/>
        </w:rPr>
        <w:t xml:space="preserve"> (fixed) and the other with LITCHR = </w:t>
      </w:r>
      <w:r w:rsidRPr="00366165">
        <w:rPr>
          <w:i/>
          <w:lang w:val="en-AU"/>
        </w:rPr>
        <w:t>2</w:t>
      </w:r>
      <w:r w:rsidRPr="00366165">
        <w:rPr>
          <w:lang w:val="en-AU"/>
        </w:rPr>
        <w:t xml:space="preserve"> (flashing), and not as one </w:t>
      </w:r>
      <w:r w:rsidRPr="00366165">
        <w:rPr>
          <w:b/>
          <w:lang w:val="en-AU"/>
        </w:rPr>
        <w:t>LIGHTS</w:t>
      </w:r>
      <w:r w:rsidRPr="00366165">
        <w:rPr>
          <w:lang w:val="en-AU"/>
        </w:rPr>
        <w:t xml:space="preserve"> with LITCHR = </w:t>
      </w:r>
      <w:r w:rsidRPr="00366165">
        <w:rPr>
          <w:i/>
          <w:lang w:val="en-AU"/>
        </w:rPr>
        <w:t>13</w:t>
      </w:r>
      <w:r w:rsidRPr="00366165">
        <w:rPr>
          <w:lang w:val="en-AU"/>
        </w:rPr>
        <w:t xml:space="preserve"> (fixed and flashing).</w:t>
      </w:r>
    </w:p>
    <w:p w14:paraId="5CB971E3"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65" w:name="_Toc422735929"/>
      <w:bookmarkStart w:id="1266" w:name="_Toc460900665"/>
      <w:bookmarkStart w:id="1267" w:name="_Toc24363962"/>
      <w:r w:rsidRPr="00366165">
        <w:rPr>
          <w:bCs/>
          <w:lang w:val="en-AU"/>
        </w:rPr>
        <w:t>Elevations of lights (see S-4 – B-471.6</w:t>
      </w:r>
      <w:bookmarkEnd w:id="1265"/>
      <w:bookmarkEnd w:id="1266"/>
      <w:r w:rsidRPr="00366165">
        <w:rPr>
          <w:bCs/>
          <w:lang w:val="en-AU"/>
        </w:rPr>
        <w:t>)</w:t>
      </w:r>
      <w:bookmarkEnd w:id="1267"/>
    </w:p>
    <w:p w14:paraId="5152F39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the elevation of a light on a fixed structure, it must be done using the attribute HEIGHT.</w:t>
      </w:r>
    </w:p>
    <w:p w14:paraId="7658F2A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height above the water surface of a light on a floating structure, it must be done using the attribute INFORM on the </w:t>
      </w:r>
      <w:r w:rsidRPr="00366165">
        <w:rPr>
          <w:b/>
          <w:lang w:val="en-AU"/>
        </w:rPr>
        <w:t>LIGHTS</w:t>
      </w:r>
      <w:r w:rsidRPr="00366165">
        <w:rPr>
          <w:lang w:val="en-AU"/>
        </w:rPr>
        <w:t xml:space="preserve"> object.</w:t>
      </w:r>
    </w:p>
    <w:p w14:paraId="4D61CCFB"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68" w:name="_Toc422735931"/>
      <w:bookmarkStart w:id="1269" w:name="_Toc460900666"/>
      <w:bookmarkStart w:id="1270" w:name="_Toc24363963"/>
      <w:r w:rsidRPr="00366165">
        <w:rPr>
          <w:bCs/>
          <w:lang w:val="en-AU"/>
        </w:rPr>
        <w:t>Times of exhibition and exhibition conditions</w:t>
      </w:r>
      <w:bookmarkEnd w:id="1268"/>
      <w:bookmarkEnd w:id="1269"/>
      <w:r w:rsidRPr="00366165">
        <w:rPr>
          <w:bCs/>
          <w:lang w:val="en-AU"/>
        </w:rPr>
        <w:t xml:space="preserve"> (see S-4 – B-473)</w:t>
      </w:r>
      <w:bookmarkEnd w:id="1270"/>
    </w:p>
    <w:p w14:paraId="3C018AA2"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271" w:name="_Toc24363964"/>
      <w:r w:rsidRPr="00366165">
        <w:rPr>
          <w:bCs/>
          <w:lang w:val="en-AU"/>
        </w:rPr>
        <w:t>Night lights</w:t>
      </w:r>
      <w:bookmarkEnd w:id="1271"/>
    </w:p>
    <w:p w14:paraId="22302D57"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night light, it must be done using a </w:t>
      </w:r>
      <w:r w:rsidRPr="00366165">
        <w:rPr>
          <w:b/>
          <w:lang w:val="en-AU"/>
        </w:rPr>
        <w:t>LIGHTS</w:t>
      </w:r>
      <w:r w:rsidRPr="00366165">
        <w:rPr>
          <w:lang w:val="en-AU"/>
        </w:rPr>
        <w:t xml:space="preserve"> object, with attribute EXCLIT = </w:t>
      </w:r>
      <w:r w:rsidRPr="00366165">
        <w:rPr>
          <w:i/>
          <w:lang w:val="en-AU"/>
        </w:rPr>
        <w:t>4</w:t>
      </w:r>
      <w:r w:rsidRPr="00366165">
        <w:rPr>
          <w:lang w:val="en-AU"/>
        </w:rPr>
        <w:t xml:space="preserve"> (night light).</w:t>
      </w:r>
    </w:p>
    <w:p w14:paraId="2D4816D5"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272" w:name="_Toc422735935"/>
      <w:bookmarkStart w:id="1273" w:name="_Toc460900668"/>
      <w:bookmarkStart w:id="1274" w:name="_Toc24363965"/>
      <w:r w:rsidRPr="00366165">
        <w:rPr>
          <w:bCs/>
          <w:lang w:val="en-AU"/>
        </w:rPr>
        <w:t>Unwatched lights (see S-4 – B-473.1</w:t>
      </w:r>
      <w:bookmarkEnd w:id="1272"/>
      <w:bookmarkEnd w:id="1273"/>
      <w:r w:rsidRPr="00366165">
        <w:rPr>
          <w:bCs/>
          <w:lang w:val="en-AU"/>
        </w:rPr>
        <w:t>)</w:t>
      </w:r>
      <w:bookmarkEnd w:id="1274"/>
    </w:p>
    <w:p w14:paraId="41A0B40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This information should not be encoded, but unwatched (unmanned) lights, with no standby or emergency arrangements, may be encoded using attribute STATUS = </w:t>
      </w:r>
      <w:r w:rsidRPr="00366165">
        <w:rPr>
          <w:i/>
          <w:lang w:val="en-AU"/>
        </w:rPr>
        <w:t>17</w:t>
      </w:r>
      <w:r w:rsidRPr="00366165">
        <w:rPr>
          <w:lang w:val="en-AU"/>
        </w:rPr>
        <w:t xml:space="preserve"> (unwatched).</w:t>
      </w:r>
    </w:p>
    <w:p w14:paraId="4D268745"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275" w:name="_Toc422735937"/>
      <w:bookmarkStart w:id="1276" w:name="_Toc460900669"/>
      <w:bookmarkStart w:id="1277" w:name="_Toc24363966"/>
      <w:r w:rsidRPr="00366165">
        <w:rPr>
          <w:bCs/>
          <w:lang w:val="en-AU"/>
        </w:rPr>
        <w:t>Occasional lights (see S-4 – B-473.2</w:t>
      </w:r>
      <w:bookmarkEnd w:id="1275"/>
      <w:bookmarkEnd w:id="1276"/>
      <w:r w:rsidRPr="00366165">
        <w:rPr>
          <w:bCs/>
          <w:lang w:val="en-AU"/>
        </w:rPr>
        <w:t>)</w:t>
      </w:r>
      <w:bookmarkEnd w:id="1277"/>
    </w:p>
    <w:p w14:paraId="5A20340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occasional light, it must be done using attribute STATUS = </w:t>
      </w:r>
      <w:r w:rsidRPr="00366165">
        <w:rPr>
          <w:i/>
          <w:lang w:val="en-AU"/>
        </w:rPr>
        <w:t xml:space="preserve">2 </w:t>
      </w:r>
      <w:r w:rsidRPr="00366165">
        <w:rPr>
          <w:lang w:val="en-AU"/>
        </w:rPr>
        <w:t xml:space="preserve">(occasional).  If it is required to encode a private light that is not regularly exhibited, it must be done using STATUS = </w:t>
      </w:r>
      <w:r w:rsidRPr="00366165">
        <w:rPr>
          <w:i/>
          <w:lang w:val="en-AU"/>
        </w:rPr>
        <w:t>2,8</w:t>
      </w:r>
      <w:r w:rsidRPr="00366165">
        <w:rPr>
          <w:lang w:val="en-AU"/>
        </w:rPr>
        <w:t xml:space="preserve"> (occasional, private).</w:t>
      </w:r>
    </w:p>
    <w:p w14:paraId="20793289"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278" w:name="_Toc422735941"/>
      <w:bookmarkStart w:id="1279" w:name="_Toc460900670"/>
      <w:bookmarkStart w:id="1280" w:name="_Toc24363967"/>
      <w:r w:rsidRPr="00366165">
        <w:rPr>
          <w:bCs/>
          <w:lang w:val="en-AU"/>
        </w:rPr>
        <w:t>Daytime lights (see S-4 – B-473.4</w:t>
      </w:r>
      <w:bookmarkEnd w:id="1278"/>
      <w:bookmarkEnd w:id="1279"/>
      <w:r w:rsidRPr="00366165">
        <w:rPr>
          <w:bCs/>
          <w:lang w:val="en-AU"/>
        </w:rPr>
        <w:t>)</w:t>
      </w:r>
      <w:bookmarkEnd w:id="1280"/>
    </w:p>
    <w:p w14:paraId="64946F8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a daytime light, it must be done using attribute EXCLIT = </w:t>
      </w:r>
      <w:r w:rsidRPr="00366165">
        <w:rPr>
          <w:i/>
          <w:lang w:val="en-AU"/>
        </w:rPr>
        <w:t>1</w:t>
      </w:r>
      <w:r w:rsidRPr="00366165">
        <w:rPr>
          <w:lang w:val="en-AU"/>
        </w:rPr>
        <w:t xml:space="preserve"> (light shown without change of character).</w:t>
      </w:r>
    </w:p>
    <w:p w14:paraId="2D86C1D8" w14:textId="77777777" w:rsidR="006B2826" w:rsidRPr="00366165" w:rsidRDefault="006B2826" w:rsidP="0022195C">
      <w:pPr>
        <w:tabs>
          <w:tab w:val="left" w:pos="142"/>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If it is required to encode a light having characteristics shown by day different to those shown at night, it must be done by encoding two </w:t>
      </w:r>
      <w:r w:rsidRPr="00366165">
        <w:rPr>
          <w:b/>
          <w:lang w:val="en-AU"/>
        </w:rPr>
        <w:t>LIGHTS</w:t>
      </w:r>
      <w:r w:rsidRPr="00366165">
        <w:rPr>
          <w:lang w:val="en-AU"/>
        </w:rPr>
        <w:t xml:space="preserve"> objects sharing the same point spatial object:</w:t>
      </w:r>
    </w:p>
    <w:p w14:paraId="25C7395D" w14:textId="77777777" w:rsidR="006B2826" w:rsidRPr="00366165" w:rsidRDefault="006B2826" w:rsidP="00C17759">
      <w:pPr>
        <w:numPr>
          <w:ilvl w:val="0"/>
          <w:numId w:val="96"/>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2</w:t>
      </w:r>
      <w:r w:rsidRPr="00366165">
        <w:rPr>
          <w:lang w:val="en-AU"/>
        </w:rPr>
        <w:t xml:space="preserve"> (daytime light); and</w:t>
      </w:r>
    </w:p>
    <w:p w14:paraId="66F0599C" w14:textId="77777777" w:rsidR="006B2826" w:rsidRPr="00366165" w:rsidRDefault="006B2826" w:rsidP="00C17759">
      <w:pPr>
        <w:numPr>
          <w:ilvl w:val="0"/>
          <w:numId w:val="9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4</w:t>
      </w:r>
      <w:r w:rsidRPr="00366165">
        <w:rPr>
          <w:lang w:val="en-AU"/>
        </w:rPr>
        <w:t xml:space="preserve"> (night light).</w:t>
      </w:r>
    </w:p>
    <w:p w14:paraId="2DAA91AF"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281" w:name="_Toc422735943"/>
      <w:bookmarkStart w:id="1282" w:name="_Toc460900671"/>
      <w:bookmarkStart w:id="1283" w:name="_Toc24363968"/>
      <w:r w:rsidRPr="00366165">
        <w:rPr>
          <w:bCs/>
          <w:lang w:val="en-AU"/>
        </w:rPr>
        <w:t>Fog lights (see S-4 – B-473.5</w:t>
      </w:r>
      <w:bookmarkEnd w:id="1281"/>
      <w:bookmarkEnd w:id="1282"/>
      <w:r w:rsidRPr="00366165">
        <w:rPr>
          <w:bCs/>
          <w:lang w:val="en-AU"/>
        </w:rPr>
        <w:t>)</w:t>
      </w:r>
      <w:bookmarkEnd w:id="1283"/>
    </w:p>
    <w:p w14:paraId="03A3C284"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fog light, it must be done using a </w:t>
      </w:r>
      <w:r w:rsidRPr="00366165">
        <w:rPr>
          <w:b/>
          <w:lang w:val="en-AU"/>
        </w:rPr>
        <w:t>LIGHTS</w:t>
      </w:r>
      <w:r w:rsidRPr="00366165">
        <w:rPr>
          <w:lang w:val="en-AU"/>
        </w:rPr>
        <w:t xml:space="preserve"> object, with attributes EXCLIT = </w:t>
      </w:r>
      <w:r w:rsidRPr="00366165">
        <w:rPr>
          <w:i/>
          <w:lang w:val="en-AU"/>
        </w:rPr>
        <w:t>3</w:t>
      </w:r>
      <w:r w:rsidRPr="00366165">
        <w:rPr>
          <w:lang w:val="en-AU"/>
        </w:rPr>
        <w:t xml:space="preserve"> (fog light)</w:t>
      </w:r>
      <w:r w:rsidRPr="00366165">
        <w:rPr>
          <w:i/>
          <w:lang w:val="en-AU"/>
        </w:rPr>
        <w:t xml:space="preserve"> </w:t>
      </w:r>
      <w:r w:rsidRPr="00366165">
        <w:rPr>
          <w:lang w:val="en-AU"/>
        </w:rPr>
        <w:t>and STATUS = </w:t>
      </w:r>
      <w:r w:rsidRPr="00366165">
        <w:rPr>
          <w:i/>
          <w:lang w:val="en-AU"/>
        </w:rPr>
        <w:t>2</w:t>
      </w:r>
      <w:r w:rsidRPr="00366165">
        <w:rPr>
          <w:lang w:val="en-AU"/>
        </w:rPr>
        <w:t xml:space="preserve"> (occasional)</w:t>
      </w:r>
      <w:r w:rsidRPr="00366165">
        <w:rPr>
          <w:i/>
          <w:lang w:val="en-AU"/>
        </w:rPr>
        <w:t>.</w:t>
      </w:r>
    </w:p>
    <w:p w14:paraId="3C69F08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If it is required to encode a light having characteristics shown in fog that are different to those shown in conditions of normal visibility, it must be done by encoding two </w:t>
      </w:r>
      <w:r w:rsidRPr="00366165">
        <w:rPr>
          <w:b/>
          <w:lang w:val="en-AU"/>
        </w:rPr>
        <w:t>LIGHTS</w:t>
      </w:r>
      <w:r w:rsidRPr="00366165">
        <w:rPr>
          <w:lang w:val="en-AU"/>
        </w:rPr>
        <w:t xml:space="preserve"> objects sharing the same point spatial object:</w:t>
      </w:r>
    </w:p>
    <w:p w14:paraId="473E770A" w14:textId="77777777" w:rsidR="006B2826" w:rsidRPr="00366165" w:rsidRDefault="006B2826" w:rsidP="00C17759">
      <w:pPr>
        <w:numPr>
          <w:ilvl w:val="0"/>
          <w:numId w:val="9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3</w:t>
      </w:r>
      <w:r w:rsidRPr="00366165">
        <w:rPr>
          <w:lang w:val="en-AU"/>
        </w:rPr>
        <w:t xml:space="preserve"> (fog light) and STATUS = </w:t>
      </w:r>
      <w:r w:rsidRPr="00366165">
        <w:rPr>
          <w:i/>
          <w:lang w:val="en-AU"/>
        </w:rPr>
        <w:t>2</w:t>
      </w:r>
      <w:r w:rsidRPr="00366165">
        <w:rPr>
          <w:lang w:val="en-AU"/>
        </w:rPr>
        <w:t xml:space="preserve"> (occasional); and</w:t>
      </w:r>
    </w:p>
    <w:p w14:paraId="42699359" w14:textId="77777777" w:rsidR="006B2826" w:rsidRPr="00366165" w:rsidRDefault="006B2826" w:rsidP="00C17759">
      <w:pPr>
        <w:numPr>
          <w:ilvl w:val="0"/>
          <w:numId w:val="9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 xml:space="preserve">2 </w:t>
      </w:r>
      <w:r w:rsidRPr="00366165">
        <w:rPr>
          <w:lang w:val="en-AU"/>
        </w:rPr>
        <w:t xml:space="preserve">(daytime light) or </w:t>
      </w:r>
      <w:r w:rsidRPr="00366165">
        <w:rPr>
          <w:i/>
          <w:lang w:val="en-AU"/>
        </w:rPr>
        <w:t>4</w:t>
      </w:r>
      <w:r w:rsidRPr="00366165">
        <w:rPr>
          <w:lang w:val="en-AU"/>
        </w:rPr>
        <w:t xml:space="preserve"> (night light) and attribute INFORM =</w:t>
      </w:r>
      <w:r w:rsidRPr="00366165">
        <w:rPr>
          <w:i/>
          <w:lang w:val="en-AU"/>
        </w:rPr>
        <w:t xml:space="preserve"> Character of the light changes in fog</w:t>
      </w:r>
      <w:r w:rsidRPr="00366165">
        <w:rPr>
          <w:lang w:val="en-AU"/>
        </w:rPr>
        <w:t>.</w:t>
      </w:r>
    </w:p>
    <w:p w14:paraId="67469991" w14:textId="77777777" w:rsidR="00B3534C" w:rsidRPr="00366165" w:rsidRDefault="00B3534C" w:rsidP="009933C9">
      <w:pPr>
        <w:pStyle w:val="Heading4"/>
        <w:keepLines/>
        <w:widowControl/>
        <w:numPr>
          <w:ilvl w:val="3"/>
          <w:numId w:val="129"/>
        </w:numPr>
        <w:tabs>
          <w:tab w:val="clear" w:pos="915"/>
          <w:tab w:val="clear" w:pos="2911"/>
        </w:tabs>
        <w:spacing w:after="120"/>
        <w:ind w:left="862" w:hanging="862"/>
        <w:rPr>
          <w:bCs/>
          <w:lang w:val="en-AU"/>
        </w:rPr>
      </w:pPr>
      <w:bookmarkStart w:id="1284" w:name="_Toc24363969"/>
      <w:r w:rsidRPr="00366165">
        <w:rPr>
          <w:bCs/>
          <w:lang w:val="en-AU"/>
        </w:rPr>
        <w:t>Manually-activated lights (see S-4 – B-473.8)</w:t>
      </w:r>
      <w:bookmarkEnd w:id="1284"/>
    </w:p>
    <w:p w14:paraId="1A7E4085" w14:textId="77777777" w:rsidR="00B3534C" w:rsidRPr="00366165" w:rsidRDefault="00B3534C" w:rsidP="00B3534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indicate that a light is activated manually by the mariner (usually by VHF radio), it must be done by populating the attribute INFORM for the </w:t>
      </w:r>
      <w:r w:rsidRPr="00366165">
        <w:rPr>
          <w:b/>
          <w:lang w:val="en-AU"/>
        </w:rPr>
        <w:t xml:space="preserve">LIGHTS </w:t>
      </w:r>
      <w:r w:rsidRPr="00366165">
        <w:rPr>
          <w:lang w:val="en-AU"/>
        </w:rPr>
        <w:t xml:space="preserve">object similar to </w:t>
      </w:r>
      <w:r w:rsidRPr="00366165">
        <w:rPr>
          <w:i/>
          <w:lang w:val="en-AU"/>
        </w:rPr>
        <w:t>Manually activated light</w:t>
      </w:r>
      <w:r w:rsidRPr="00366165">
        <w:rPr>
          <w:lang w:val="en-AU"/>
        </w:rPr>
        <w:t>.  Further information on the activation method for the light may be included by extending the contents of INFORM, or by using an appropriate cautionary note referenced using the attribute TXTDSC.</w:t>
      </w:r>
    </w:p>
    <w:p w14:paraId="787DF6EB"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285" w:name="_Toc422735945"/>
      <w:bookmarkStart w:id="1286" w:name="_Toc460900672"/>
      <w:bookmarkStart w:id="1287" w:name="_Toc24363970"/>
      <w:r w:rsidRPr="00366165">
        <w:rPr>
          <w:bCs/>
          <w:lang w:val="en-AU"/>
        </w:rPr>
        <w:t>Sector lights and lights not visible all round (see S-4 – B-475</w:t>
      </w:r>
      <w:bookmarkEnd w:id="1285"/>
      <w:bookmarkEnd w:id="1286"/>
      <w:r w:rsidRPr="00366165">
        <w:rPr>
          <w:bCs/>
          <w:lang w:val="en-AU"/>
        </w:rPr>
        <w:t>)</w:t>
      </w:r>
      <w:bookmarkEnd w:id="1287"/>
    </w:p>
    <w:p w14:paraId="137695F3" w14:textId="77777777" w:rsidR="006B2826" w:rsidRPr="00366165" w:rsidRDefault="006B2826" w:rsidP="009933C9">
      <w:pPr>
        <w:pStyle w:val="Heading4"/>
        <w:keepLines/>
        <w:widowControl/>
        <w:numPr>
          <w:ilvl w:val="3"/>
          <w:numId w:val="129"/>
        </w:numPr>
        <w:tabs>
          <w:tab w:val="clear" w:pos="915"/>
          <w:tab w:val="clear" w:pos="2911"/>
        </w:tabs>
        <w:spacing w:after="120"/>
        <w:rPr>
          <w:bCs/>
          <w:lang w:val="en-AU"/>
        </w:rPr>
      </w:pPr>
      <w:bookmarkStart w:id="1288" w:name="_Toc422735947"/>
      <w:bookmarkStart w:id="1289" w:name="_Toc460900673"/>
      <w:bookmarkStart w:id="1290" w:name="_Toc24363971"/>
      <w:r w:rsidRPr="00366165">
        <w:rPr>
          <w:bCs/>
          <w:lang w:val="en-AU"/>
        </w:rPr>
        <w:t>Sector lights (see S-4 – B-475.1</w:t>
      </w:r>
      <w:bookmarkEnd w:id="1288"/>
      <w:bookmarkEnd w:id="1289"/>
      <w:r w:rsidRPr="00366165">
        <w:rPr>
          <w:bCs/>
          <w:lang w:val="en-AU"/>
        </w:rPr>
        <w:t>)</w:t>
      </w:r>
      <w:bookmarkEnd w:id="1290"/>
    </w:p>
    <w:p w14:paraId="4763596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Each sector in which the light is visible from seaward must be encoded as one </w:t>
      </w:r>
      <w:r w:rsidRPr="00366165">
        <w:rPr>
          <w:b/>
          <w:lang w:val="en-AU"/>
        </w:rPr>
        <w:t>LIGHTS</w:t>
      </w:r>
      <w:r w:rsidRPr="00366165">
        <w:rPr>
          <w:lang w:val="en-AU"/>
        </w:rPr>
        <w:t xml:space="preserve"> object.</w:t>
      </w:r>
    </w:p>
    <w:p w14:paraId="496A95B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There must be no object created to encode a sector where no light is exhibited.</w:t>
      </w:r>
    </w:p>
    <w:p w14:paraId="18FF907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Limits of sectors must be encoded using attributes SECTR1 and SECTR2.</w:t>
      </w:r>
    </w:p>
    <w:p w14:paraId="1F56C58F" w14:textId="77777777" w:rsidR="006B2826" w:rsidRPr="00366165" w:rsidRDefault="006B2826" w:rsidP="0022195C">
      <w:pPr>
        <w:spacing w:after="120"/>
        <w:jc w:val="both"/>
        <w:rPr>
          <w:rFonts w:cs="Arial"/>
          <w:bCs/>
          <w:lang w:val="en-AU" w:eastAsia="en-AU"/>
        </w:rPr>
      </w:pPr>
      <w:r w:rsidRPr="00366165">
        <w:rPr>
          <w:rFonts w:cs="Arial"/>
          <w:lang w:val="en-AU" w:eastAsia="en-AU"/>
        </w:rPr>
        <w:t>W</w:t>
      </w:r>
      <w:r w:rsidRPr="00366165">
        <w:rPr>
          <w:rFonts w:cs="Arial"/>
          <w:bCs/>
          <w:lang w:val="en-AU" w:eastAsia="en-AU"/>
        </w:rPr>
        <w:t xml:space="preserve">here it is required to encode an oscillating light sector (see S-4 – B-475.7), it should be done as follows: </w:t>
      </w:r>
    </w:p>
    <w:p w14:paraId="5EE5B0A0" w14:textId="77777777" w:rsidR="006B2826" w:rsidRPr="00366165" w:rsidRDefault="006B2826" w:rsidP="0022195C">
      <w:pPr>
        <w:spacing w:after="120"/>
        <w:jc w:val="both"/>
        <w:rPr>
          <w:rFonts w:cs="Arial"/>
          <w:lang w:val="en-AU" w:eastAsia="en-AU"/>
        </w:rPr>
      </w:pPr>
      <w:r w:rsidRPr="00366165">
        <w:rPr>
          <w:rFonts w:cs="Arial"/>
          <w:bCs/>
          <w:lang w:val="en-AU" w:eastAsia="en-AU"/>
        </w:rPr>
        <w:t>For lights in the IALA A system that are alternating and oscillate increasingly from white to green (to starboard) and red (to port) with increasing deviation from the track defined by the directional light:</w:t>
      </w:r>
    </w:p>
    <w:p w14:paraId="2CB5D460" w14:textId="77777777" w:rsidR="006B2826" w:rsidRPr="00366165" w:rsidRDefault="006B2826" w:rsidP="0022195C">
      <w:pPr>
        <w:spacing w:after="120"/>
        <w:jc w:val="both"/>
        <w:rPr>
          <w:rFonts w:cs="Arial"/>
          <w:bCs/>
          <w:i/>
          <w:iCs/>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iCs/>
          <w:lang w:val="en-AU" w:eastAsia="en-AU"/>
        </w:rPr>
        <w:t>28</w:t>
      </w:r>
      <w:r w:rsidRPr="00366165">
        <w:rPr>
          <w:rFonts w:cs="Arial"/>
          <w:bCs/>
          <w:lang w:val="en-AU" w:eastAsia="en-AU"/>
        </w:rPr>
        <w:t xml:space="preserve"> (alternating); COLOUR = </w:t>
      </w:r>
      <w:r w:rsidRPr="00366165">
        <w:rPr>
          <w:rFonts w:cs="Arial"/>
          <w:bCs/>
          <w:i/>
          <w:iCs/>
          <w:lang w:val="en-AU" w:eastAsia="en-AU"/>
        </w:rPr>
        <w:t>1,3</w:t>
      </w:r>
      <w:r w:rsidRPr="00366165">
        <w:rPr>
          <w:rFonts w:cs="Arial"/>
          <w:bCs/>
          <w:lang w:val="en-AU" w:eastAsia="en-AU"/>
        </w:rPr>
        <w:t xml:space="preserve"> (white, red); SECTR1; SECTR2; SIGPER; SIGGRP; INFORM = </w:t>
      </w:r>
      <w:r w:rsidRPr="00366165">
        <w:rPr>
          <w:rFonts w:cs="Arial"/>
          <w:bCs/>
          <w:i/>
          <w:iCs/>
          <w:lang w:val="en-AU" w:eastAsia="en-AU"/>
        </w:rPr>
        <w:t>White phase decreases as bearing to light increases</w:t>
      </w:r>
    </w:p>
    <w:p w14:paraId="56A13014" w14:textId="77777777" w:rsidR="006B2826" w:rsidRPr="00366165" w:rsidRDefault="006B2826" w:rsidP="0022195C">
      <w:pPr>
        <w:spacing w:after="120"/>
        <w:jc w:val="both"/>
        <w:rPr>
          <w:rFonts w:cs="Arial"/>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lang w:val="en-AU" w:eastAsia="en-AU"/>
        </w:rPr>
        <w:t>28</w:t>
      </w:r>
      <w:r w:rsidRPr="00366165">
        <w:rPr>
          <w:rFonts w:cs="Arial"/>
          <w:bCs/>
          <w:lang w:val="en-AU" w:eastAsia="en-AU"/>
        </w:rPr>
        <w:t xml:space="preserve"> (alternating); COLOUR = </w:t>
      </w:r>
      <w:r w:rsidRPr="00366165">
        <w:rPr>
          <w:rFonts w:cs="Arial"/>
          <w:bCs/>
          <w:i/>
          <w:iCs/>
          <w:lang w:val="en-AU" w:eastAsia="en-AU"/>
        </w:rPr>
        <w:t>1,4</w:t>
      </w:r>
      <w:r w:rsidRPr="00366165">
        <w:rPr>
          <w:rFonts w:cs="Arial"/>
          <w:bCs/>
          <w:lang w:val="en-AU" w:eastAsia="en-AU"/>
        </w:rPr>
        <w:t xml:space="preserve"> (white, green); SECTR1; SECTR2; SIGPER; SIGGRP; INFORM = </w:t>
      </w:r>
      <w:r w:rsidRPr="00366165">
        <w:rPr>
          <w:rFonts w:cs="Arial"/>
          <w:bCs/>
          <w:i/>
          <w:iCs/>
          <w:lang w:val="en-AU" w:eastAsia="en-AU"/>
        </w:rPr>
        <w:t>White phase increases as bearing to light increases</w:t>
      </w:r>
    </w:p>
    <w:p w14:paraId="00BE5ADE" w14:textId="77777777" w:rsidR="006B2826" w:rsidRPr="00366165" w:rsidRDefault="006B2826" w:rsidP="0022195C">
      <w:pPr>
        <w:spacing w:after="120"/>
        <w:jc w:val="both"/>
        <w:rPr>
          <w:rFonts w:cs="Arial"/>
          <w:bCs/>
          <w:lang w:val="en-AU" w:eastAsia="en-AU"/>
        </w:rPr>
      </w:pPr>
      <w:r w:rsidRPr="00366165">
        <w:rPr>
          <w:rFonts w:cs="Arial"/>
          <w:bCs/>
          <w:lang w:val="en-AU" w:eastAsia="en-AU"/>
        </w:rPr>
        <w:t>For lights in the IALA B system that are alternating and oscillate increasingly from white to red (to starboard) and green (to port) with increasing deviation from the track defined by the directional light; transpose the colours red and green in the above encoding.</w:t>
      </w:r>
    </w:p>
    <w:p w14:paraId="21B0A3D5" w14:textId="77777777" w:rsidR="006B2826" w:rsidRPr="00366165" w:rsidRDefault="006B2826" w:rsidP="0022195C">
      <w:pPr>
        <w:spacing w:after="120"/>
        <w:jc w:val="both"/>
        <w:rPr>
          <w:rFonts w:cs="Arial"/>
          <w:lang w:val="en-AU" w:eastAsia="en-AU"/>
        </w:rPr>
      </w:pPr>
      <w:r w:rsidRPr="00366165">
        <w:rPr>
          <w:rFonts w:cs="Arial"/>
          <w:bCs/>
          <w:lang w:val="en-AU" w:eastAsia="en-AU"/>
        </w:rPr>
        <w:t>For lights in the IALA A system that are occulting green (to starboard) and red (to port) which oscillate with increasing period of eclipse to isophased or flashing with increasing deviation from the track defined by the directional light:</w:t>
      </w:r>
    </w:p>
    <w:p w14:paraId="1089EA2A" w14:textId="77777777" w:rsidR="006B2826" w:rsidRPr="00366165" w:rsidRDefault="006B2826" w:rsidP="0022195C">
      <w:pPr>
        <w:spacing w:after="120"/>
        <w:jc w:val="both"/>
        <w:rPr>
          <w:rFonts w:cs="Arial"/>
          <w:bCs/>
          <w:i/>
          <w:iCs/>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iCs/>
          <w:lang w:val="en-AU" w:eastAsia="en-AU"/>
        </w:rPr>
        <w:t>8</w:t>
      </w:r>
      <w:r w:rsidRPr="00366165">
        <w:rPr>
          <w:rFonts w:cs="Arial"/>
          <w:bCs/>
          <w:lang w:val="en-AU" w:eastAsia="en-AU"/>
        </w:rPr>
        <w:t xml:space="preserve"> (occulting); COLOUR = </w:t>
      </w:r>
      <w:r w:rsidRPr="00366165">
        <w:rPr>
          <w:rFonts w:cs="Arial"/>
          <w:bCs/>
          <w:i/>
          <w:iCs/>
          <w:lang w:val="en-AU" w:eastAsia="en-AU"/>
        </w:rPr>
        <w:t>3</w:t>
      </w:r>
      <w:r w:rsidRPr="00366165">
        <w:rPr>
          <w:rFonts w:cs="Arial"/>
          <w:bCs/>
          <w:lang w:val="en-AU" w:eastAsia="en-AU"/>
        </w:rPr>
        <w:t xml:space="preserve"> (red); SECTR1; SECTR2; SIGPER; SIGGRP; INFORM = </w:t>
      </w:r>
      <w:r w:rsidRPr="00366165">
        <w:rPr>
          <w:rFonts w:cs="Arial"/>
          <w:bCs/>
          <w:i/>
          <w:iCs/>
          <w:lang w:val="en-AU" w:eastAsia="en-AU"/>
        </w:rPr>
        <w:t>Light phase decreases as bearing to light increases</w:t>
      </w:r>
    </w:p>
    <w:p w14:paraId="15E90CB0" w14:textId="77777777" w:rsidR="006B2826" w:rsidRPr="00366165" w:rsidRDefault="006B2826" w:rsidP="0022195C">
      <w:pPr>
        <w:spacing w:after="120"/>
        <w:jc w:val="both"/>
        <w:rPr>
          <w:rFonts w:cs="Arial"/>
          <w:lang w:val="en-AU" w:eastAsia="en-AU"/>
        </w:rPr>
      </w:pPr>
      <w:r w:rsidRPr="00366165">
        <w:rPr>
          <w:rFonts w:cs="Arial"/>
          <w:b/>
          <w:bCs/>
          <w:lang w:val="en-AU" w:eastAsia="en-AU"/>
        </w:rPr>
        <w:t>LIGHTS</w:t>
      </w:r>
      <w:r w:rsidRPr="00366165">
        <w:rPr>
          <w:rFonts w:cs="Arial"/>
          <w:bCs/>
          <w:lang w:val="en-AU" w:eastAsia="en-AU"/>
        </w:rPr>
        <w:t xml:space="preserve">:  LITCHR= </w:t>
      </w:r>
      <w:r w:rsidRPr="00366165">
        <w:rPr>
          <w:rFonts w:cs="Arial"/>
          <w:bCs/>
          <w:i/>
          <w:iCs/>
          <w:lang w:val="en-AU" w:eastAsia="en-AU"/>
        </w:rPr>
        <w:t xml:space="preserve">8 </w:t>
      </w:r>
      <w:r w:rsidRPr="00366165">
        <w:rPr>
          <w:rFonts w:cs="Arial"/>
          <w:bCs/>
          <w:lang w:val="en-AU" w:eastAsia="en-AU"/>
        </w:rPr>
        <w:t>(occulting); COLOUR =</w:t>
      </w:r>
      <w:r w:rsidRPr="00366165">
        <w:rPr>
          <w:rFonts w:cs="Arial"/>
          <w:bCs/>
          <w:i/>
          <w:iCs/>
          <w:lang w:val="en-AU" w:eastAsia="en-AU"/>
        </w:rPr>
        <w:t xml:space="preserve"> 4</w:t>
      </w:r>
      <w:r w:rsidRPr="00366165">
        <w:rPr>
          <w:rFonts w:cs="Arial"/>
          <w:bCs/>
          <w:lang w:val="en-AU" w:eastAsia="en-AU"/>
        </w:rPr>
        <w:t xml:space="preserve"> (green); SECTR1; SECTR2; SIGPER; SIGGRP; INFORM = </w:t>
      </w:r>
      <w:r w:rsidRPr="00366165">
        <w:rPr>
          <w:rFonts w:cs="Arial"/>
          <w:bCs/>
          <w:i/>
          <w:iCs/>
          <w:lang w:val="en-AU" w:eastAsia="en-AU"/>
        </w:rPr>
        <w:t>Light phase increases as bearing to light increases</w:t>
      </w:r>
    </w:p>
    <w:p w14:paraId="28987958" w14:textId="77777777" w:rsidR="006B2826" w:rsidRPr="00366165" w:rsidRDefault="006B2826" w:rsidP="0022195C">
      <w:pPr>
        <w:spacing w:after="120"/>
        <w:jc w:val="both"/>
        <w:rPr>
          <w:rFonts w:cs="Arial"/>
          <w:bCs/>
          <w:lang w:val="en-AU" w:eastAsia="en-AU"/>
        </w:rPr>
      </w:pPr>
      <w:r w:rsidRPr="00366165">
        <w:rPr>
          <w:rFonts w:cs="Arial"/>
          <w:bCs/>
          <w:lang w:val="en-AU" w:eastAsia="en-AU"/>
        </w:rPr>
        <w:t>For lights in the IALA B system that are occulting red (to starboard) and green (to port) which oscillate with increasing period of eclipse to isophased or flashing with increasing deviation from the track defined by the directional light; transpose the colours red and green in the above encoding.</w:t>
      </w:r>
    </w:p>
    <w:p w14:paraId="7C73E60A" w14:textId="77777777" w:rsidR="006B2826" w:rsidRPr="00366165" w:rsidRDefault="006B2826" w:rsidP="0022195C">
      <w:pPr>
        <w:spacing w:after="120"/>
        <w:jc w:val="both"/>
        <w:rPr>
          <w:rFonts w:cs="Arial"/>
          <w:bCs/>
          <w:lang w:val="en-AU" w:eastAsia="en-AU"/>
        </w:rPr>
      </w:pPr>
      <w:r w:rsidRPr="00366165">
        <w:rPr>
          <w:rFonts w:cs="Arial"/>
          <w:bCs/>
          <w:lang w:val="en-AU" w:eastAsia="en-AU"/>
        </w:rPr>
        <w:t>Oscillating lights which are not IALA should be encoded similar to the above.  For instance, where a light contains white sectors that are occulting and oscillate with increasing period of eclipse to isophased or flashing with increasing deviation from the track defined by the directional light:</w:t>
      </w:r>
    </w:p>
    <w:p w14:paraId="054D179E" w14:textId="77777777" w:rsidR="006B2826" w:rsidRPr="00366165" w:rsidRDefault="006B2826" w:rsidP="0022195C">
      <w:pPr>
        <w:spacing w:after="120"/>
        <w:jc w:val="both"/>
        <w:rPr>
          <w:rFonts w:cs="Arial"/>
          <w:lang w:val="en-AU" w:eastAsia="en-AU"/>
        </w:rPr>
      </w:pPr>
      <w:r w:rsidRPr="00366165">
        <w:rPr>
          <w:rFonts w:cs="Arial"/>
          <w:bCs/>
          <w:lang w:val="en-AU" w:eastAsia="en-AU"/>
        </w:rPr>
        <w:t>For the sector to port of the track defined by the directional light:</w:t>
      </w:r>
    </w:p>
    <w:p w14:paraId="798FBB92" w14:textId="77777777" w:rsidR="006B2826" w:rsidRPr="00366165" w:rsidRDefault="006B2826" w:rsidP="0022195C">
      <w:pPr>
        <w:spacing w:after="120"/>
        <w:jc w:val="both"/>
        <w:rPr>
          <w:rFonts w:cs="Arial"/>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iCs/>
          <w:lang w:val="en-AU" w:eastAsia="en-AU"/>
        </w:rPr>
        <w:t>8</w:t>
      </w:r>
      <w:r w:rsidRPr="00366165">
        <w:rPr>
          <w:rFonts w:cs="Arial"/>
          <w:bCs/>
          <w:lang w:val="en-AU" w:eastAsia="en-AU"/>
        </w:rPr>
        <w:t xml:space="preserve"> (occulting); COLOUR = </w:t>
      </w:r>
      <w:r w:rsidRPr="00366165">
        <w:rPr>
          <w:rFonts w:cs="Arial"/>
          <w:bCs/>
          <w:i/>
          <w:iCs/>
          <w:lang w:val="en-AU" w:eastAsia="en-AU"/>
        </w:rPr>
        <w:t>1</w:t>
      </w:r>
      <w:r w:rsidRPr="00366165">
        <w:rPr>
          <w:rFonts w:cs="Arial"/>
          <w:bCs/>
          <w:lang w:val="en-AU" w:eastAsia="en-AU"/>
        </w:rPr>
        <w:t xml:space="preserve"> (white); SECTR1; SECTR2; SIGPER; SIGGRP; INFORM = </w:t>
      </w:r>
      <w:r w:rsidRPr="00366165">
        <w:rPr>
          <w:rFonts w:cs="Arial"/>
          <w:bCs/>
          <w:i/>
          <w:iCs/>
          <w:lang w:val="en-AU" w:eastAsia="en-AU"/>
        </w:rPr>
        <w:t>Light phase decreases as bearing to light increases</w:t>
      </w:r>
    </w:p>
    <w:p w14:paraId="1A1BD291" w14:textId="77777777" w:rsidR="006B2826" w:rsidRPr="00366165" w:rsidRDefault="006B2826" w:rsidP="0022195C">
      <w:pPr>
        <w:spacing w:after="120"/>
        <w:jc w:val="both"/>
        <w:rPr>
          <w:rFonts w:cs="Arial"/>
          <w:lang w:val="en-AU" w:eastAsia="en-AU"/>
        </w:rPr>
      </w:pPr>
      <w:r w:rsidRPr="00366165">
        <w:rPr>
          <w:rFonts w:cs="Arial"/>
          <w:bCs/>
          <w:lang w:val="en-AU" w:eastAsia="en-AU"/>
        </w:rPr>
        <w:t>For the sector to starboard of the track defined by the directional light:</w:t>
      </w:r>
    </w:p>
    <w:p w14:paraId="3869C856" w14:textId="77777777" w:rsidR="006B2826" w:rsidRDefault="006B2826" w:rsidP="0022195C">
      <w:pPr>
        <w:spacing w:after="120"/>
        <w:jc w:val="both"/>
        <w:rPr>
          <w:rFonts w:cs="Arial"/>
          <w:bCs/>
          <w:i/>
          <w:iCs/>
          <w:lang w:val="en-AU" w:eastAsia="en-AU"/>
        </w:rPr>
      </w:pPr>
      <w:r w:rsidRPr="00366165">
        <w:rPr>
          <w:rFonts w:cs="Arial"/>
          <w:b/>
          <w:bCs/>
          <w:lang w:val="en-AU" w:eastAsia="en-AU"/>
        </w:rPr>
        <w:t>LIGHTS</w:t>
      </w:r>
      <w:r w:rsidRPr="00366165">
        <w:rPr>
          <w:rFonts w:cs="Arial"/>
          <w:bCs/>
          <w:lang w:val="en-AU" w:eastAsia="en-AU"/>
        </w:rPr>
        <w:t xml:space="preserve">: LITCHR= </w:t>
      </w:r>
      <w:r w:rsidRPr="00366165">
        <w:rPr>
          <w:rFonts w:cs="Arial"/>
          <w:bCs/>
          <w:i/>
          <w:iCs/>
          <w:lang w:val="en-AU" w:eastAsia="en-AU"/>
        </w:rPr>
        <w:t>8</w:t>
      </w:r>
      <w:r w:rsidRPr="00366165">
        <w:rPr>
          <w:rFonts w:cs="Arial"/>
          <w:bCs/>
          <w:lang w:val="en-AU" w:eastAsia="en-AU"/>
        </w:rPr>
        <w:t xml:space="preserve"> (occulting); COLOUR = </w:t>
      </w:r>
      <w:r w:rsidRPr="00366165">
        <w:rPr>
          <w:rFonts w:cs="Arial"/>
          <w:bCs/>
          <w:i/>
          <w:iCs/>
          <w:lang w:val="en-AU" w:eastAsia="en-AU"/>
        </w:rPr>
        <w:t>1</w:t>
      </w:r>
      <w:r w:rsidRPr="00366165">
        <w:rPr>
          <w:rFonts w:cs="Arial"/>
          <w:bCs/>
          <w:lang w:val="en-AU" w:eastAsia="en-AU"/>
        </w:rPr>
        <w:t xml:space="preserve"> (white); SECTR1; SECTR2; SIGPER; SIGGRP; INFORM = </w:t>
      </w:r>
      <w:r w:rsidRPr="00366165">
        <w:rPr>
          <w:rFonts w:cs="Arial"/>
          <w:bCs/>
          <w:i/>
          <w:iCs/>
          <w:lang w:val="en-AU" w:eastAsia="en-AU"/>
        </w:rPr>
        <w:t>Light phase increases as bearing to light increases</w:t>
      </w:r>
    </w:p>
    <w:p w14:paraId="20B2B327" w14:textId="77777777" w:rsidR="00767731" w:rsidRPr="00366165" w:rsidRDefault="00767731" w:rsidP="0076773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28FB484" w14:textId="4BE7CF42" w:rsidR="00767731" w:rsidRPr="00366165" w:rsidRDefault="00767731" w:rsidP="00560AE4">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lang w:val="en-AU"/>
        </w:rPr>
        <w:t xml:space="preserve">In some cases, the area defined by the intersecting sectors of two discrete sector lights are used to </w:t>
      </w:r>
      <w:r w:rsidR="00E738F9">
        <w:rPr>
          <w:lang w:val="en-AU"/>
        </w:rPr>
        <w:t xml:space="preserve">indicate the existence of isolated and sometimes substantial dangers to navigation, the precise position of which may not be known.  In some ECDIS display settings, the extent and intent of these sectors may not be clearly defined to the mariner, or the sectors inconspicuous due to screen clutter.  Where it is considered important that </w:t>
      </w:r>
      <w:r w:rsidR="001067AA">
        <w:rPr>
          <w:lang w:val="en-AU"/>
        </w:rPr>
        <w:t xml:space="preserve">the area of possible danger is defined, this should be done by encoding a </w:t>
      </w:r>
      <w:r w:rsidR="001067AA">
        <w:rPr>
          <w:b/>
          <w:lang w:val="en-AU"/>
        </w:rPr>
        <w:t>CTNARE</w:t>
      </w:r>
      <w:r w:rsidR="001067AA">
        <w:rPr>
          <w:lang w:val="en-AU"/>
        </w:rPr>
        <w:t xml:space="preserve"> object (see clause 6.6) covering the intersection area, with information relating to the definition of the area by sector lights and a précis of the danger encoded using the attributes INFORM or TXTDSC.</w:t>
      </w:r>
      <w:r w:rsidR="000A3CF4">
        <w:rPr>
          <w:lang w:val="en-AU"/>
        </w:rPr>
        <w:t xml:space="preserve">  </w:t>
      </w:r>
      <w:r w:rsidR="000A3CF4" w:rsidRPr="000A3CF4">
        <w:rPr>
          <w:lang w:val="en-GB"/>
        </w:rPr>
        <w:t xml:space="preserve">The </w:t>
      </w:r>
      <w:r w:rsidR="000A3CF4" w:rsidRPr="000A3CF4">
        <w:rPr>
          <w:b/>
          <w:lang w:val="en-GB"/>
        </w:rPr>
        <w:t>CTNARE</w:t>
      </w:r>
      <w:r w:rsidR="000A3CF4" w:rsidRPr="000A3CF4">
        <w:rPr>
          <w:lang w:val="en-GB"/>
        </w:rPr>
        <w:t xml:space="preserve">, </w:t>
      </w:r>
      <w:r w:rsidR="000A3CF4" w:rsidRPr="000A3CF4">
        <w:rPr>
          <w:b/>
          <w:lang w:val="en-GB"/>
        </w:rPr>
        <w:t xml:space="preserve">LIGHTS </w:t>
      </w:r>
      <w:r w:rsidR="000A3CF4" w:rsidRPr="000A3CF4">
        <w:rPr>
          <w:lang w:val="en-GB"/>
        </w:rPr>
        <w:t xml:space="preserve">and any other relevant objects should be associated using the collection object </w:t>
      </w:r>
      <w:r w:rsidR="000A3CF4" w:rsidRPr="000A3CF4">
        <w:rPr>
          <w:b/>
          <w:bCs/>
          <w:lang w:val="en-GB"/>
        </w:rPr>
        <w:t xml:space="preserve">C_ASSO </w:t>
      </w:r>
      <w:r w:rsidR="000A3CF4" w:rsidRPr="000A3CF4">
        <w:rPr>
          <w:lang w:val="en-GB"/>
        </w:rPr>
        <w:t>(see clause 15).</w:t>
      </w:r>
    </w:p>
    <w:p w14:paraId="4D3765E8"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291" w:name="_Toc24363972"/>
      <w:bookmarkStart w:id="1292" w:name="_Toc24363973"/>
      <w:bookmarkEnd w:id="1291"/>
      <w:r w:rsidRPr="00366165">
        <w:rPr>
          <w:bCs/>
          <w:lang w:val="en-AU"/>
        </w:rPr>
        <w:t>Lights obscured by obstructions (see S-4 – B-475.3)</w:t>
      </w:r>
      <w:bookmarkEnd w:id="1292"/>
    </w:p>
    <w:bookmarkStart w:id="1293" w:name="_Toc478383597"/>
    <w:p w14:paraId="614D46E0" w14:textId="2C8CC9F6" w:rsidR="006B2826" w:rsidRPr="00366165" w:rsidRDefault="00FD051F" w:rsidP="009933C9">
      <w:pPr>
        <w:pStyle w:val="Caption"/>
        <w:spacing w:before="240" w:after="120"/>
        <w:jc w:val="center"/>
        <w:rPr>
          <w:rFonts w:cs="Arial"/>
          <w:bCs/>
          <w:iCs/>
          <w:szCs w:val="16"/>
          <w:lang w:val="en-AU"/>
        </w:rPr>
      </w:pPr>
      <w:r>
        <w:rPr>
          <w:noProof/>
          <w:lang w:val="fr-FR" w:eastAsia="fr-FR"/>
        </w:rPr>
        <mc:AlternateContent>
          <mc:Choice Requires="wpg">
            <w:drawing>
              <wp:anchor distT="0" distB="0" distL="114300" distR="114300" simplePos="0" relativeHeight="15" behindDoc="0" locked="0" layoutInCell="1" allowOverlap="0" wp14:anchorId="1338B59C" wp14:editId="4FC3FB4E">
                <wp:simplePos x="0" y="0"/>
                <wp:positionH relativeFrom="margin">
                  <wp:posOffset>508635</wp:posOffset>
                </wp:positionH>
                <wp:positionV relativeFrom="line">
                  <wp:posOffset>53340</wp:posOffset>
                </wp:positionV>
                <wp:extent cx="4747895" cy="1887220"/>
                <wp:effectExtent l="0" t="0" r="0" b="0"/>
                <wp:wrapTopAndBottom/>
                <wp:docPr id="21" name="Group 7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7895" cy="1887220"/>
                          <a:chOff x="2214" y="5382"/>
                          <a:chExt cx="7477" cy="2972"/>
                        </a:xfrm>
                      </wpg:grpSpPr>
                      <wpg:grpSp>
                        <wpg:cNvPr id="22" name="Group 775"/>
                        <wpg:cNvGrpSpPr>
                          <a:grpSpLocks noChangeAspect="1"/>
                        </wpg:cNvGrpSpPr>
                        <wpg:grpSpPr bwMode="auto">
                          <a:xfrm>
                            <a:off x="2214" y="5382"/>
                            <a:ext cx="7477" cy="2972"/>
                            <a:chOff x="2159" y="5580"/>
                            <a:chExt cx="7477" cy="2972"/>
                          </a:xfrm>
                        </wpg:grpSpPr>
                        <wps:wsp>
                          <wps:cNvPr id="23" name="Freeform 776"/>
                          <wps:cNvSpPr>
                            <a:spLocks noChangeAspect="1"/>
                          </wps:cNvSpPr>
                          <wps:spPr bwMode="auto">
                            <a:xfrm>
                              <a:off x="7140" y="5913"/>
                              <a:ext cx="2496" cy="1476"/>
                            </a:xfrm>
                            <a:custGeom>
                              <a:avLst/>
                              <a:gdLst>
                                <a:gd name="T0" fmla="*/ 15 w 2496"/>
                                <a:gd name="T1" fmla="*/ 1236 h 1476"/>
                                <a:gd name="T2" fmla="*/ 2496 w 2496"/>
                                <a:gd name="T3" fmla="*/ 0 h 1476"/>
                                <a:gd name="T4" fmla="*/ 2496 w 2496"/>
                                <a:gd name="T5" fmla="*/ 1002 h 1476"/>
                                <a:gd name="T6" fmla="*/ 0 w 2496"/>
                                <a:gd name="T7" fmla="*/ 1476 h 1476"/>
                                <a:gd name="T8" fmla="*/ 27 w 2496"/>
                                <a:gd name="T9" fmla="*/ 1404 h 1476"/>
                                <a:gd name="T10" fmla="*/ 30 w 2496"/>
                                <a:gd name="T11" fmla="*/ 1266 h 1476"/>
                                <a:gd name="T12" fmla="*/ 15 w 2496"/>
                                <a:gd name="T13" fmla="*/ 1236 h 1476"/>
                              </a:gdLst>
                              <a:ahLst/>
                              <a:cxnLst>
                                <a:cxn ang="0">
                                  <a:pos x="T0" y="T1"/>
                                </a:cxn>
                                <a:cxn ang="0">
                                  <a:pos x="T2" y="T3"/>
                                </a:cxn>
                                <a:cxn ang="0">
                                  <a:pos x="T4" y="T5"/>
                                </a:cxn>
                                <a:cxn ang="0">
                                  <a:pos x="T6" y="T7"/>
                                </a:cxn>
                                <a:cxn ang="0">
                                  <a:pos x="T8" y="T9"/>
                                </a:cxn>
                                <a:cxn ang="0">
                                  <a:pos x="T10" y="T11"/>
                                </a:cxn>
                                <a:cxn ang="0">
                                  <a:pos x="T12" y="T13"/>
                                </a:cxn>
                              </a:cxnLst>
                              <a:rect l="0" t="0" r="r" b="b"/>
                              <a:pathLst>
                                <a:path w="2496" h="1476">
                                  <a:moveTo>
                                    <a:pt x="15" y="1236"/>
                                  </a:moveTo>
                                  <a:lnTo>
                                    <a:pt x="2496" y="0"/>
                                  </a:lnTo>
                                  <a:lnTo>
                                    <a:pt x="2496" y="1002"/>
                                  </a:lnTo>
                                  <a:lnTo>
                                    <a:pt x="0" y="1476"/>
                                  </a:lnTo>
                                  <a:lnTo>
                                    <a:pt x="27" y="1404"/>
                                  </a:lnTo>
                                  <a:lnTo>
                                    <a:pt x="30" y="1266"/>
                                  </a:lnTo>
                                  <a:lnTo>
                                    <a:pt x="15" y="1236"/>
                                  </a:lnTo>
                                  <a:close/>
                                </a:path>
                              </a:pathLst>
                            </a:custGeom>
                            <a:solidFill>
                              <a:srgbClr val="DDDDD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4" name="Rectangle 777"/>
                          <wps:cNvSpPr>
                            <a:spLocks noChangeAspect="1" noChangeArrowheads="1"/>
                          </wps:cNvSpPr>
                          <wps:spPr bwMode="auto">
                            <a:xfrm>
                              <a:off x="5940" y="5580"/>
                              <a:ext cx="3696" cy="29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5" name="Freeform 778"/>
                          <wps:cNvSpPr>
                            <a:spLocks noChangeAspect="1"/>
                          </wps:cNvSpPr>
                          <wps:spPr bwMode="auto">
                            <a:xfrm>
                              <a:off x="2160" y="5940"/>
                              <a:ext cx="698" cy="2160"/>
                            </a:xfrm>
                            <a:custGeom>
                              <a:avLst/>
                              <a:gdLst>
                                <a:gd name="T0" fmla="*/ 0 w 698"/>
                                <a:gd name="T1" fmla="*/ 0 h 2160"/>
                                <a:gd name="T2" fmla="*/ 315 w 698"/>
                                <a:gd name="T3" fmla="*/ 0 h 2160"/>
                                <a:gd name="T4" fmla="*/ 458 w 698"/>
                                <a:gd name="T5" fmla="*/ 45 h 2160"/>
                                <a:gd name="T6" fmla="*/ 533 w 698"/>
                                <a:gd name="T7" fmla="*/ 98 h 2160"/>
                                <a:gd name="T8" fmla="*/ 630 w 698"/>
                                <a:gd name="T9" fmla="*/ 225 h 2160"/>
                                <a:gd name="T10" fmla="*/ 683 w 698"/>
                                <a:gd name="T11" fmla="*/ 360 h 2160"/>
                                <a:gd name="T12" fmla="*/ 690 w 698"/>
                                <a:gd name="T13" fmla="*/ 563 h 2160"/>
                                <a:gd name="T14" fmla="*/ 660 w 698"/>
                                <a:gd name="T15" fmla="*/ 713 h 2160"/>
                                <a:gd name="T16" fmla="*/ 668 w 698"/>
                                <a:gd name="T17" fmla="*/ 908 h 2160"/>
                                <a:gd name="T18" fmla="*/ 698 w 698"/>
                                <a:gd name="T19" fmla="*/ 1200 h 2160"/>
                                <a:gd name="T20" fmla="*/ 653 w 698"/>
                                <a:gd name="T21" fmla="*/ 1530 h 2160"/>
                                <a:gd name="T22" fmla="*/ 638 w 698"/>
                                <a:gd name="T23" fmla="*/ 1808 h 2160"/>
                                <a:gd name="T24" fmla="*/ 675 w 698"/>
                                <a:gd name="T25" fmla="*/ 2018 h 2160"/>
                                <a:gd name="T26" fmla="*/ 623 w 698"/>
                                <a:gd name="T27" fmla="*/ 2085 h 2160"/>
                                <a:gd name="T28" fmla="*/ 495 w 698"/>
                                <a:gd name="T29" fmla="*/ 2138 h 2160"/>
                                <a:gd name="T30" fmla="*/ 360 w 698"/>
                                <a:gd name="T31" fmla="*/ 2160 h 2160"/>
                                <a:gd name="T32" fmla="*/ 0 w 698"/>
                                <a:gd name="T33" fmla="*/ 2160 h 2160"/>
                                <a:gd name="T34" fmla="*/ 0 w 698"/>
                                <a:gd name="T35"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8" h="2160">
                                  <a:moveTo>
                                    <a:pt x="0" y="0"/>
                                  </a:moveTo>
                                  <a:lnTo>
                                    <a:pt x="315" y="0"/>
                                  </a:lnTo>
                                  <a:lnTo>
                                    <a:pt x="458" y="45"/>
                                  </a:lnTo>
                                  <a:lnTo>
                                    <a:pt x="533" y="98"/>
                                  </a:lnTo>
                                  <a:lnTo>
                                    <a:pt x="630" y="225"/>
                                  </a:lnTo>
                                  <a:lnTo>
                                    <a:pt x="683" y="360"/>
                                  </a:lnTo>
                                  <a:lnTo>
                                    <a:pt x="690" y="563"/>
                                  </a:lnTo>
                                  <a:lnTo>
                                    <a:pt x="660" y="713"/>
                                  </a:lnTo>
                                  <a:lnTo>
                                    <a:pt x="668" y="908"/>
                                  </a:lnTo>
                                  <a:lnTo>
                                    <a:pt x="698" y="1200"/>
                                  </a:lnTo>
                                  <a:lnTo>
                                    <a:pt x="653" y="1530"/>
                                  </a:lnTo>
                                  <a:lnTo>
                                    <a:pt x="638" y="1808"/>
                                  </a:lnTo>
                                  <a:lnTo>
                                    <a:pt x="675" y="2018"/>
                                  </a:lnTo>
                                  <a:lnTo>
                                    <a:pt x="623" y="2085"/>
                                  </a:lnTo>
                                  <a:lnTo>
                                    <a:pt x="495" y="2138"/>
                                  </a:lnTo>
                                  <a:lnTo>
                                    <a:pt x="360" y="2160"/>
                                  </a:lnTo>
                                  <a:lnTo>
                                    <a:pt x="0" y="2160"/>
                                  </a:lnTo>
                                  <a:lnTo>
                                    <a:pt x="0" y="0"/>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26" name="Text Box 779"/>
                          <wps:cNvSpPr txBox="1">
                            <a:spLocks noChangeAspect="1" noChangeArrowheads="1"/>
                          </wps:cNvSpPr>
                          <wps:spPr bwMode="auto">
                            <a:xfrm>
                              <a:off x="2700" y="702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234F" w14:textId="77777777" w:rsidR="00D5539A" w:rsidRPr="00FC423C" w:rsidRDefault="00D5539A" w:rsidP="00463909">
                                <w:pPr>
                                  <w:rPr>
                                    <w:rFonts w:cs="Arial"/>
                                  </w:rPr>
                                </w:pPr>
                                <w:r w:rsidRPr="00FC423C">
                                  <w:rPr>
                                    <w:rFonts w:cs="Arial"/>
                                    <w:bCs/>
                                    <w:i/>
                                    <w:color w:val="000000"/>
                                    <w:sz w:val="32"/>
                                    <w:szCs w:val="32"/>
                                  </w:rPr>
                                  <w:t>*</w:t>
                                </w:r>
                              </w:p>
                              <w:p w14:paraId="1D716867" w14:textId="77777777" w:rsidR="00D5539A" w:rsidRPr="00FC423C" w:rsidRDefault="00D5539A" w:rsidP="00463909">
                                <w:pPr>
                                  <w:rPr>
                                    <w:rFonts w:cs="Arial"/>
                                  </w:rPr>
                                </w:pPr>
                              </w:p>
                            </w:txbxContent>
                          </wps:txbx>
                          <wps:bodyPr rot="0" vert="horz" wrap="square" lIns="0" tIns="0" rIns="0" bIns="0" anchor="t" anchorCtr="0" upright="1">
                            <a:noAutofit/>
                          </wps:bodyPr>
                        </wps:wsp>
                        <wps:wsp>
                          <wps:cNvPr id="27" name="Freeform 780"/>
                          <wps:cNvSpPr>
                            <a:spLocks noChangeAspect="1"/>
                          </wps:cNvSpPr>
                          <wps:spPr bwMode="auto">
                            <a:xfrm>
                              <a:off x="2813" y="5580"/>
                              <a:ext cx="1867" cy="1500"/>
                            </a:xfrm>
                            <a:custGeom>
                              <a:avLst/>
                              <a:gdLst>
                                <a:gd name="T0" fmla="*/ 0 w 1867"/>
                                <a:gd name="T1" fmla="*/ 1500 h 1500"/>
                                <a:gd name="T2" fmla="*/ 1867 w 1867"/>
                                <a:gd name="T3" fmla="*/ 0 h 1500"/>
                              </a:gdLst>
                              <a:ahLst/>
                              <a:cxnLst>
                                <a:cxn ang="0">
                                  <a:pos x="T0" y="T1"/>
                                </a:cxn>
                                <a:cxn ang="0">
                                  <a:pos x="T2" y="T3"/>
                                </a:cxn>
                              </a:cxnLst>
                              <a:rect l="0" t="0" r="r" b="b"/>
                              <a:pathLst>
                                <a:path w="1867" h="1500">
                                  <a:moveTo>
                                    <a:pt x="0" y="1500"/>
                                  </a:moveTo>
                                  <a:lnTo>
                                    <a:pt x="1867"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81"/>
                          <wps:cNvSpPr>
                            <a:spLocks noChangeAspect="1"/>
                          </wps:cNvSpPr>
                          <wps:spPr bwMode="auto">
                            <a:xfrm>
                              <a:off x="2813" y="7178"/>
                              <a:ext cx="2377" cy="1372"/>
                            </a:xfrm>
                            <a:custGeom>
                              <a:avLst/>
                              <a:gdLst>
                                <a:gd name="T0" fmla="*/ 0 w 2377"/>
                                <a:gd name="T1" fmla="*/ 0 h 1372"/>
                                <a:gd name="T2" fmla="*/ 2377 w 2377"/>
                                <a:gd name="T3" fmla="*/ 1372 h 1372"/>
                              </a:gdLst>
                              <a:ahLst/>
                              <a:cxnLst>
                                <a:cxn ang="0">
                                  <a:pos x="T0" y="T1"/>
                                </a:cxn>
                                <a:cxn ang="0">
                                  <a:pos x="T2" y="T3"/>
                                </a:cxn>
                              </a:cxnLst>
                              <a:rect l="0" t="0" r="r" b="b"/>
                              <a:pathLst>
                                <a:path w="2377" h="1372">
                                  <a:moveTo>
                                    <a:pt x="0" y="0"/>
                                  </a:moveTo>
                                  <a:lnTo>
                                    <a:pt x="2377" y="1372"/>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82"/>
                          <wps:cNvSpPr>
                            <a:spLocks noChangeAspect="1"/>
                          </wps:cNvSpPr>
                          <wps:spPr bwMode="auto">
                            <a:xfrm>
                              <a:off x="4494" y="6363"/>
                              <a:ext cx="1362" cy="753"/>
                            </a:xfrm>
                            <a:custGeom>
                              <a:avLst/>
                              <a:gdLst>
                                <a:gd name="T0" fmla="*/ 0 w 1362"/>
                                <a:gd name="T1" fmla="*/ 339 h 753"/>
                                <a:gd name="T2" fmla="*/ 1359 w 1362"/>
                                <a:gd name="T3" fmla="*/ 0 h 753"/>
                                <a:gd name="T4" fmla="*/ 1362 w 1362"/>
                                <a:gd name="T5" fmla="*/ 741 h 753"/>
                                <a:gd name="T6" fmla="*/ 171 w 1362"/>
                                <a:gd name="T7" fmla="*/ 753 h 753"/>
                                <a:gd name="T8" fmla="*/ 285 w 1362"/>
                                <a:gd name="T9" fmla="*/ 663 h 753"/>
                                <a:gd name="T10" fmla="*/ 306 w 1362"/>
                                <a:gd name="T11" fmla="*/ 534 h 753"/>
                                <a:gd name="T12" fmla="*/ 261 w 1362"/>
                                <a:gd name="T13" fmla="*/ 378 h 753"/>
                                <a:gd name="T14" fmla="*/ 186 w 1362"/>
                                <a:gd name="T15" fmla="*/ 336 h 753"/>
                                <a:gd name="T16" fmla="*/ 0 w 1362"/>
                                <a:gd name="T17" fmla="*/ 339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2" h="753">
                                  <a:moveTo>
                                    <a:pt x="0" y="339"/>
                                  </a:moveTo>
                                  <a:lnTo>
                                    <a:pt x="1359" y="0"/>
                                  </a:lnTo>
                                  <a:lnTo>
                                    <a:pt x="1362" y="741"/>
                                  </a:lnTo>
                                  <a:lnTo>
                                    <a:pt x="171" y="753"/>
                                  </a:lnTo>
                                  <a:lnTo>
                                    <a:pt x="285" y="663"/>
                                  </a:lnTo>
                                  <a:lnTo>
                                    <a:pt x="306" y="534"/>
                                  </a:lnTo>
                                  <a:lnTo>
                                    <a:pt x="261" y="378"/>
                                  </a:lnTo>
                                  <a:lnTo>
                                    <a:pt x="186" y="336"/>
                                  </a:lnTo>
                                  <a:lnTo>
                                    <a:pt x="0" y="339"/>
                                  </a:lnTo>
                                  <a:close/>
                                </a:path>
                              </a:pathLst>
                            </a:custGeom>
                            <a:solidFill>
                              <a:srgbClr val="DDDDDD"/>
                            </a:solidFill>
                            <a:ln>
                              <a:noFill/>
                            </a:ln>
                            <a:extLst>
                              <a:ext uri="{91240B29-F687-4F45-9708-019B960494DF}">
                                <a14:hiddenLine xmlns:a14="http://schemas.microsoft.com/office/drawing/2010/main" w="3175">
                                  <a:solidFill>
                                    <a:srgbClr val="DDDDDD"/>
                                  </a:solidFill>
                                  <a:round/>
                                  <a:headEnd/>
                                  <a:tailEnd/>
                                </a14:hiddenLine>
                              </a:ext>
                            </a:extLst>
                          </wps:spPr>
                          <wps:bodyPr rot="0" vert="horz" wrap="square" lIns="91440" tIns="45720" rIns="91440" bIns="45720" anchor="t" anchorCtr="0" upright="1">
                            <a:noAutofit/>
                          </wps:bodyPr>
                        </wps:wsp>
                        <wps:wsp>
                          <wps:cNvPr id="30" name="Freeform 783"/>
                          <wps:cNvSpPr>
                            <a:spLocks noChangeAspect="1"/>
                          </wps:cNvSpPr>
                          <wps:spPr bwMode="auto">
                            <a:xfrm>
                              <a:off x="2813" y="6366"/>
                              <a:ext cx="3040" cy="744"/>
                            </a:xfrm>
                            <a:custGeom>
                              <a:avLst/>
                              <a:gdLst>
                                <a:gd name="T0" fmla="*/ 0 w 3040"/>
                                <a:gd name="T1" fmla="*/ 744 h 744"/>
                                <a:gd name="T2" fmla="*/ 3040 w 3040"/>
                                <a:gd name="T3" fmla="*/ 0 h 744"/>
                              </a:gdLst>
                              <a:ahLst/>
                              <a:cxnLst>
                                <a:cxn ang="0">
                                  <a:pos x="T0" y="T1"/>
                                </a:cxn>
                                <a:cxn ang="0">
                                  <a:pos x="T2" y="T3"/>
                                </a:cxn>
                              </a:cxnLst>
                              <a:rect l="0" t="0" r="r" b="b"/>
                              <a:pathLst>
                                <a:path w="3040" h="744">
                                  <a:moveTo>
                                    <a:pt x="0" y="744"/>
                                  </a:moveTo>
                                  <a:lnTo>
                                    <a:pt x="3040"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84"/>
                          <wps:cNvSpPr>
                            <a:spLocks noChangeAspect="1"/>
                          </wps:cNvSpPr>
                          <wps:spPr bwMode="auto">
                            <a:xfrm>
                              <a:off x="4305" y="6698"/>
                              <a:ext cx="495" cy="420"/>
                            </a:xfrm>
                            <a:custGeom>
                              <a:avLst/>
                              <a:gdLst>
                                <a:gd name="T0" fmla="*/ 15 w 495"/>
                                <a:gd name="T1" fmla="*/ 142 h 420"/>
                                <a:gd name="T2" fmla="*/ 60 w 495"/>
                                <a:gd name="T3" fmla="*/ 75 h 420"/>
                                <a:gd name="T4" fmla="*/ 188 w 495"/>
                                <a:gd name="T5" fmla="*/ 7 h 420"/>
                                <a:gd name="T6" fmla="*/ 375 w 495"/>
                                <a:gd name="T7" fmla="*/ 0 h 420"/>
                                <a:gd name="T8" fmla="*/ 450 w 495"/>
                                <a:gd name="T9" fmla="*/ 45 h 420"/>
                                <a:gd name="T10" fmla="*/ 495 w 495"/>
                                <a:gd name="T11" fmla="*/ 202 h 420"/>
                                <a:gd name="T12" fmla="*/ 473 w 495"/>
                                <a:gd name="T13" fmla="*/ 330 h 420"/>
                                <a:gd name="T14" fmla="*/ 360 w 495"/>
                                <a:gd name="T15" fmla="*/ 420 h 420"/>
                                <a:gd name="T16" fmla="*/ 188 w 495"/>
                                <a:gd name="T17" fmla="*/ 397 h 420"/>
                                <a:gd name="T18" fmla="*/ 135 w 495"/>
                                <a:gd name="T19" fmla="*/ 375 h 420"/>
                                <a:gd name="T20" fmla="*/ 53 w 495"/>
                                <a:gd name="T21" fmla="*/ 345 h 420"/>
                                <a:gd name="T22" fmla="*/ 15 w 495"/>
                                <a:gd name="T23" fmla="*/ 285 h 420"/>
                                <a:gd name="T24" fmla="*/ 0 w 495"/>
                                <a:gd name="T25" fmla="*/ 210 h 420"/>
                                <a:gd name="T26" fmla="*/ 15 w 495"/>
                                <a:gd name="T27" fmla="*/ 142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5" h="420">
                                  <a:moveTo>
                                    <a:pt x="15" y="142"/>
                                  </a:moveTo>
                                  <a:lnTo>
                                    <a:pt x="60" y="75"/>
                                  </a:lnTo>
                                  <a:lnTo>
                                    <a:pt x="188" y="7"/>
                                  </a:lnTo>
                                  <a:lnTo>
                                    <a:pt x="375" y="0"/>
                                  </a:lnTo>
                                  <a:lnTo>
                                    <a:pt x="450" y="45"/>
                                  </a:lnTo>
                                  <a:lnTo>
                                    <a:pt x="495" y="202"/>
                                  </a:lnTo>
                                  <a:lnTo>
                                    <a:pt x="473" y="330"/>
                                  </a:lnTo>
                                  <a:lnTo>
                                    <a:pt x="360" y="420"/>
                                  </a:lnTo>
                                  <a:lnTo>
                                    <a:pt x="188" y="397"/>
                                  </a:lnTo>
                                  <a:lnTo>
                                    <a:pt x="135" y="375"/>
                                  </a:lnTo>
                                  <a:lnTo>
                                    <a:pt x="53" y="345"/>
                                  </a:lnTo>
                                  <a:lnTo>
                                    <a:pt x="15" y="285"/>
                                  </a:lnTo>
                                  <a:lnTo>
                                    <a:pt x="0" y="210"/>
                                  </a:lnTo>
                                  <a:lnTo>
                                    <a:pt x="15" y="14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00" name="Rectangle 785"/>
                          <wps:cNvSpPr>
                            <a:spLocks noChangeAspect="1" noChangeArrowheads="1"/>
                          </wps:cNvSpPr>
                          <wps:spPr bwMode="auto">
                            <a:xfrm>
                              <a:off x="2159" y="5581"/>
                              <a:ext cx="3696" cy="29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01" name="Freeform 786"/>
                          <wps:cNvSpPr>
                            <a:spLocks noChangeAspect="1"/>
                          </wps:cNvSpPr>
                          <wps:spPr bwMode="auto">
                            <a:xfrm>
                              <a:off x="5940" y="5940"/>
                              <a:ext cx="1230" cy="2160"/>
                            </a:xfrm>
                            <a:custGeom>
                              <a:avLst/>
                              <a:gdLst>
                                <a:gd name="T0" fmla="*/ 0 w 1230"/>
                                <a:gd name="T1" fmla="*/ 0 h 2160"/>
                                <a:gd name="T2" fmla="*/ 233 w 1230"/>
                                <a:gd name="T3" fmla="*/ 23 h 2160"/>
                                <a:gd name="T4" fmla="*/ 383 w 1230"/>
                                <a:gd name="T5" fmla="*/ 68 h 2160"/>
                                <a:gd name="T6" fmla="*/ 540 w 1230"/>
                                <a:gd name="T7" fmla="*/ 180 h 2160"/>
                                <a:gd name="T8" fmla="*/ 578 w 1230"/>
                                <a:gd name="T9" fmla="*/ 285 h 2160"/>
                                <a:gd name="T10" fmla="*/ 593 w 1230"/>
                                <a:gd name="T11" fmla="*/ 398 h 2160"/>
                                <a:gd name="T12" fmla="*/ 623 w 1230"/>
                                <a:gd name="T13" fmla="*/ 465 h 2160"/>
                                <a:gd name="T14" fmla="*/ 675 w 1230"/>
                                <a:gd name="T15" fmla="*/ 533 h 2160"/>
                                <a:gd name="T16" fmla="*/ 758 w 1230"/>
                                <a:gd name="T17" fmla="*/ 593 h 2160"/>
                                <a:gd name="T18" fmla="*/ 750 w 1230"/>
                                <a:gd name="T19" fmla="*/ 758 h 2160"/>
                                <a:gd name="T20" fmla="*/ 765 w 1230"/>
                                <a:gd name="T21" fmla="*/ 900 h 2160"/>
                                <a:gd name="T22" fmla="*/ 825 w 1230"/>
                                <a:gd name="T23" fmla="*/ 1013 h 2160"/>
                                <a:gd name="T24" fmla="*/ 908 w 1230"/>
                                <a:gd name="T25" fmla="*/ 1088 h 2160"/>
                                <a:gd name="T26" fmla="*/ 1080 w 1230"/>
                                <a:gd name="T27" fmla="*/ 1110 h 2160"/>
                                <a:gd name="T28" fmla="*/ 1185 w 1230"/>
                                <a:gd name="T29" fmla="*/ 1148 h 2160"/>
                                <a:gd name="T30" fmla="*/ 1230 w 1230"/>
                                <a:gd name="T31" fmla="*/ 1238 h 2160"/>
                                <a:gd name="T32" fmla="*/ 1230 w 1230"/>
                                <a:gd name="T33" fmla="*/ 1373 h 2160"/>
                                <a:gd name="T34" fmla="*/ 1185 w 1230"/>
                                <a:gd name="T35" fmla="*/ 1485 h 2160"/>
                                <a:gd name="T36" fmla="*/ 1005 w 1230"/>
                                <a:gd name="T37" fmla="*/ 1545 h 2160"/>
                                <a:gd name="T38" fmla="*/ 870 w 1230"/>
                                <a:gd name="T39" fmla="*/ 1598 h 2160"/>
                                <a:gd name="T40" fmla="*/ 720 w 1230"/>
                                <a:gd name="T41" fmla="*/ 1718 h 2160"/>
                                <a:gd name="T42" fmla="*/ 615 w 1230"/>
                                <a:gd name="T43" fmla="*/ 1793 h 2160"/>
                                <a:gd name="T44" fmla="*/ 518 w 1230"/>
                                <a:gd name="T45" fmla="*/ 1815 h 2160"/>
                                <a:gd name="T46" fmla="*/ 420 w 1230"/>
                                <a:gd name="T47" fmla="*/ 1778 h 2160"/>
                                <a:gd name="T48" fmla="*/ 330 w 1230"/>
                                <a:gd name="T49" fmla="*/ 1755 h 2160"/>
                                <a:gd name="T50" fmla="*/ 233 w 1230"/>
                                <a:gd name="T51" fmla="*/ 1785 h 2160"/>
                                <a:gd name="T52" fmla="*/ 143 w 1230"/>
                                <a:gd name="T53" fmla="*/ 1860 h 2160"/>
                                <a:gd name="T54" fmla="*/ 128 w 1230"/>
                                <a:gd name="T55" fmla="*/ 1980 h 2160"/>
                                <a:gd name="T56" fmla="*/ 60 w 1230"/>
                                <a:gd name="T57" fmla="*/ 2093 h 2160"/>
                                <a:gd name="T58" fmla="*/ 0 w 1230"/>
                                <a:gd name="T59" fmla="*/ 2160 h 2160"/>
                                <a:gd name="T60" fmla="*/ 0 w 1230"/>
                                <a:gd name="T61"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30" h="2160">
                                  <a:moveTo>
                                    <a:pt x="0" y="0"/>
                                  </a:moveTo>
                                  <a:lnTo>
                                    <a:pt x="233" y="23"/>
                                  </a:lnTo>
                                  <a:lnTo>
                                    <a:pt x="383" y="68"/>
                                  </a:lnTo>
                                  <a:lnTo>
                                    <a:pt x="540" y="180"/>
                                  </a:lnTo>
                                  <a:lnTo>
                                    <a:pt x="578" y="285"/>
                                  </a:lnTo>
                                  <a:lnTo>
                                    <a:pt x="593" y="398"/>
                                  </a:lnTo>
                                  <a:lnTo>
                                    <a:pt x="623" y="465"/>
                                  </a:lnTo>
                                  <a:lnTo>
                                    <a:pt x="675" y="533"/>
                                  </a:lnTo>
                                  <a:lnTo>
                                    <a:pt x="758" y="593"/>
                                  </a:lnTo>
                                  <a:lnTo>
                                    <a:pt x="750" y="758"/>
                                  </a:lnTo>
                                  <a:lnTo>
                                    <a:pt x="765" y="900"/>
                                  </a:lnTo>
                                  <a:lnTo>
                                    <a:pt x="825" y="1013"/>
                                  </a:lnTo>
                                  <a:lnTo>
                                    <a:pt x="908" y="1088"/>
                                  </a:lnTo>
                                  <a:lnTo>
                                    <a:pt x="1080" y="1110"/>
                                  </a:lnTo>
                                  <a:lnTo>
                                    <a:pt x="1185" y="1148"/>
                                  </a:lnTo>
                                  <a:lnTo>
                                    <a:pt x="1230" y="1238"/>
                                  </a:lnTo>
                                  <a:lnTo>
                                    <a:pt x="1230" y="1373"/>
                                  </a:lnTo>
                                  <a:lnTo>
                                    <a:pt x="1185" y="1485"/>
                                  </a:lnTo>
                                  <a:lnTo>
                                    <a:pt x="1005" y="1545"/>
                                  </a:lnTo>
                                  <a:lnTo>
                                    <a:pt x="870" y="1598"/>
                                  </a:lnTo>
                                  <a:lnTo>
                                    <a:pt x="720" y="1718"/>
                                  </a:lnTo>
                                  <a:lnTo>
                                    <a:pt x="615" y="1793"/>
                                  </a:lnTo>
                                  <a:lnTo>
                                    <a:pt x="518" y="1815"/>
                                  </a:lnTo>
                                  <a:lnTo>
                                    <a:pt x="420" y="1778"/>
                                  </a:lnTo>
                                  <a:lnTo>
                                    <a:pt x="330" y="1755"/>
                                  </a:lnTo>
                                  <a:lnTo>
                                    <a:pt x="233" y="1785"/>
                                  </a:lnTo>
                                  <a:lnTo>
                                    <a:pt x="143" y="1860"/>
                                  </a:lnTo>
                                  <a:lnTo>
                                    <a:pt x="128" y="1980"/>
                                  </a:lnTo>
                                  <a:lnTo>
                                    <a:pt x="60" y="2093"/>
                                  </a:lnTo>
                                  <a:lnTo>
                                    <a:pt x="0" y="2160"/>
                                  </a:lnTo>
                                  <a:lnTo>
                                    <a:pt x="0" y="0"/>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02" name="Text Box 787"/>
                          <wps:cNvSpPr txBox="1">
                            <a:spLocks noChangeAspect="1" noChangeArrowheads="1"/>
                          </wps:cNvSpPr>
                          <wps:spPr bwMode="auto">
                            <a:xfrm>
                              <a:off x="6279" y="743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7BF9" w14:textId="77777777" w:rsidR="00D5539A" w:rsidRPr="00FC423C" w:rsidRDefault="00D5539A" w:rsidP="00463909">
                                <w:pPr>
                                  <w:rPr>
                                    <w:rFonts w:cs="Arial"/>
                                  </w:rPr>
                                </w:pPr>
                                <w:r w:rsidRPr="00FC423C">
                                  <w:rPr>
                                    <w:rFonts w:cs="Arial"/>
                                    <w:bCs/>
                                    <w:i/>
                                    <w:color w:val="000000"/>
                                    <w:sz w:val="32"/>
                                    <w:szCs w:val="32"/>
                                  </w:rPr>
                                  <w:t>*</w:t>
                                </w:r>
                              </w:p>
                              <w:p w14:paraId="36F3ABA1" w14:textId="77777777" w:rsidR="00D5539A" w:rsidRPr="00FC423C" w:rsidRDefault="00D5539A" w:rsidP="00463909">
                                <w:pPr>
                                  <w:rPr>
                                    <w:rFonts w:cs="Arial"/>
                                  </w:rPr>
                                </w:pPr>
                              </w:p>
                            </w:txbxContent>
                          </wps:txbx>
                          <wps:bodyPr rot="0" vert="horz" wrap="square" lIns="0" tIns="0" rIns="0" bIns="0" anchor="t" anchorCtr="0" upright="1">
                            <a:noAutofit/>
                          </wps:bodyPr>
                        </wps:wsp>
                        <wps:wsp>
                          <wps:cNvPr id="803" name="Freeform 788"/>
                          <wps:cNvSpPr>
                            <a:spLocks noChangeAspect="1"/>
                          </wps:cNvSpPr>
                          <wps:spPr bwMode="auto">
                            <a:xfrm>
                              <a:off x="6818" y="7320"/>
                              <a:ext cx="195" cy="113"/>
                            </a:xfrm>
                            <a:custGeom>
                              <a:avLst/>
                              <a:gdLst>
                                <a:gd name="T0" fmla="*/ 0 w 195"/>
                                <a:gd name="T1" fmla="*/ 8 h 113"/>
                                <a:gd name="T2" fmla="*/ 105 w 195"/>
                                <a:gd name="T3" fmla="*/ 0 h 113"/>
                                <a:gd name="T4" fmla="*/ 195 w 195"/>
                                <a:gd name="T5" fmla="*/ 30 h 113"/>
                                <a:gd name="T6" fmla="*/ 195 w 195"/>
                                <a:gd name="T7" fmla="*/ 68 h 113"/>
                                <a:gd name="T8" fmla="*/ 142 w 195"/>
                                <a:gd name="T9" fmla="*/ 105 h 113"/>
                                <a:gd name="T10" fmla="*/ 60 w 195"/>
                                <a:gd name="T11" fmla="*/ 113 h 113"/>
                                <a:gd name="T12" fmla="*/ 0 w 195"/>
                                <a:gd name="T13" fmla="*/ 75 h 113"/>
                                <a:gd name="T14" fmla="*/ 0 w 195"/>
                                <a:gd name="T15" fmla="*/ 8 h 1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5" h="113">
                                  <a:moveTo>
                                    <a:pt x="0" y="8"/>
                                  </a:moveTo>
                                  <a:lnTo>
                                    <a:pt x="105" y="0"/>
                                  </a:lnTo>
                                  <a:lnTo>
                                    <a:pt x="195" y="30"/>
                                  </a:lnTo>
                                  <a:lnTo>
                                    <a:pt x="195" y="68"/>
                                  </a:lnTo>
                                  <a:lnTo>
                                    <a:pt x="142" y="105"/>
                                  </a:lnTo>
                                  <a:lnTo>
                                    <a:pt x="60" y="113"/>
                                  </a:lnTo>
                                  <a:lnTo>
                                    <a:pt x="0" y="75"/>
                                  </a:lnTo>
                                  <a:lnTo>
                                    <a:pt x="0" y="8"/>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04" name="Freeform 789"/>
                          <wps:cNvSpPr>
                            <a:spLocks noChangeAspect="1"/>
                          </wps:cNvSpPr>
                          <wps:spPr bwMode="auto">
                            <a:xfrm>
                              <a:off x="6375" y="5580"/>
                              <a:ext cx="1763" cy="1913"/>
                            </a:xfrm>
                            <a:custGeom>
                              <a:avLst/>
                              <a:gdLst>
                                <a:gd name="T0" fmla="*/ 0 w 1763"/>
                                <a:gd name="T1" fmla="*/ 1913 h 1913"/>
                                <a:gd name="T2" fmla="*/ 1763 w 1763"/>
                                <a:gd name="T3" fmla="*/ 0 h 1913"/>
                              </a:gdLst>
                              <a:ahLst/>
                              <a:cxnLst>
                                <a:cxn ang="0">
                                  <a:pos x="T0" y="T1"/>
                                </a:cxn>
                                <a:cxn ang="0">
                                  <a:pos x="T2" y="T3"/>
                                </a:cxn>
                              </a:cxnLst>
                              <a:rect l="0" t="0" r="r" b="b"/>
                              <a:pathLst>
                                <a:path w="1763" h="1913">
                                  <a:moveTo>
                                    <a:pt x="0" y="1913"/>
                                  </a:moveTo>
                                  <a:lnTo>
                                    <a:pt x="1763"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790"/>
                          <wps:cNvSpPr>
                            <a:spLocks noChangeAspect="1"/>
                          </wps:cNvSpPr>
                          <wps:spPr bwMode="auto">
                            <a:xfrm>
                              <a:off x="6398" y="5918"/>
                              <a:ext cx="3232" cy="1605"/>
                            </a:xfrm>
                            <a:custGeom>
                              <a:avLst/>
                              <a:gdLst>
                                <a:gd name="T0" fmla="*/ 0 w 3232"/>
                                <a:gd name="T1" fmla="*/ 1605 h 1605"/>
                                <a:gd name="T2" fmla="*/ 3232 w 3232"/>
                                <a:gd name="T3" fmla="*/ 0 h 1605"/>
                              </a:gdLst>
                              <a:ahLst/>
                              <a:cxnLst>
                                <a:cxn ang="0">
                                  <a:pos x="T0" y="T1"/>
                                </a:cxn>
                                <a:cxn ang="0">
                                  <a:pos x="T2" y="T3"/>
                                </a:cxn>
                              </a:cxnLst>
                              <a:rect l="0" t="0" r="r" b="b"/>
                              <a:pathLst>
                                <a:path w="3232" h="1605">
                                  <a:moveTo>
                                    <a:pt x="0" y="1605"/>
                                  </a:moveTo>
                                  <a:lnTo>
                                    <a:pt x="3232"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791"/>
                          <wps:cNvSpPr>
                            <a:spLocks noChangeAspect="1"/>
                          </wps:cNvSpPr>
                          <wps:spPr bwMode="auto">
                            <a:xfrm>
                              <a:off x="6383" y="6915"/>
                              <a:ext cx="3247" cy="623"/>
                            </a:xfrm>
                            <a:custGeom>
                              <a:avLst/>
                              <a:gdLst>
                                <a:gd name="T0" fmla="*/ 0 w 3247"/>
                                <a:gd name="T1" fmla="*/ 623 h 623"/>
                                <a:gd name="T2" fmla="*/ 3247 w 3247"/>
                                <a:gd name="T3" fmla="*/ 0 h 623"/>
                              </a:gdLst>
                              <a:ahLst/>
                              <a:cxnLst>
                                <a:cxn ang="0">
                                  <a:pos x="T0" y="T1"/>
                                </a:cxn>
                                <a:cxn ang="0">
                                  <a:pos x="T2" y="T3"/>
                                </a:cxn>
                              </a:cxnLst>
                              <a:rect l="0" t="0" r="r" b="b"/>
                              <a:pathLst>
                                <a:path w="3247" h="623">
                                  <a:moveTo>
                                    <a:pt x="0" y="623"/>
                                  </a:moveTo>
                                  <a:lnTo>
                                    <a:pt x="3247"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792"/>
                          <wps:cNvSpPr>
                            <a:spLocks noChangeAspect="1"/>
                          </wps:cNvSpPr>
                          <wps:spPr bwMode="auto">
                            <a:xfrm>
                              <a:off x="6375" y="7560"/>
                              <a:ext cx="2768" cy="983"/>
                            </a:xfrm>
                            <a:custGeom>
                              <a:avLst/>
                              <a:gdLst>
                                <a:gd name="T0" fmla="*/ 0 w 2768"/>
                                <a:gd name="T1" fmla="*/ 0 h 983"/>
                                <a:gd name="T2" fmla="*/ 2768 w 2768"/>
                                <a:gd name="T3" fmla="*/ 983 h 983"/>
                              </a:gdLst>
                              <a:ahLst/>
                              <a:cxnLst>
                                <a:cxn ang="0">
                                  <a:pos x="T0" y="T1"/>
                                </a:cxn>
                                <a:cxn ang="0">
                                  <a:pos x="T2" y="T3"/>
                                </a:cxn>
                              </a:cxnLst>
                              <a:rect l="0" t="0" r="r" b="b"/>
                              <a:pathLst>
                                <a:path w="2768" h="983">
                                  <a:moveTo>
                                    <a:pt x="0" y="0"/>
                                  </a:moveTo>
                                  <a:lnTo>
                                    <a:pt x="2768" y="983"/>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Text Box 793"/>
                          <wps:cNvSpPr txBox="1">
                            <a:spLocks noChangeAspect="1" noChangeArrowheads="1"/>
                          </wps:cNvSpPr>
                          <wps:spPr bwMode="auto">
                            <a:xfrm>
                              <a:off x="3960" y="5619"/>
                              <a:ext cx="255" cy="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C6293A" w14:textId="77777777" w:rsidR="00D5539A" w:rsidRPr="00E45203" w:rsidRDefault="00D5539A" w:rsidP="00E45203">
                                <w:pPr>
                                  <w:pStyle w:val="BodyText"/>
                                  <w:jc w:val="center"/>
                                  <w:rPr>
                                    <w:b/>
                                  </w:rPr>
                                </w:pPr>
                                <w:r w:rsidRPr="00E45203">
                                  <w:rPr>
                                    <w:b/>
                                  </w:rPr>
                                  <w:t>A</w:t>
                                </w:r>
                              </w:p>
                            </w:txbxContent>
                          </wps:txbx>
                          <wps:bodyPr rot="0" vert="horz" wrap="square" lIns="0" tIns="0" rIns="0" bIns="0" anchor="t" anchorCtr="0" upright="1">
                            <a:noAutofit/>
                          </wps:bodyPr>
                        </wps:wsp>
                        <wps:wsp>
                          <wps:cNvPr id="813" name="Text Box 794"/>
                          <wps:cNvSpPr txBox="1">
                            <a:spLocks noChangeAspect="1" noChangeArrowheads="1"/>
                          </wps:cNvSpPr>
                          <wps:spPr bwMode="auto">
                            <a:xfrm>
                              <a:off x="7583" y="5619"/>
                              <a:ext cx="255" cy="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88BB49" w14:textId="77777777" w:rsidR="00D5539A" w:rsidRPr="00E45203" w:rsidRDefault="00D5539A" w:rsidP="00E45203">
                                <w:pPr>
                                  <w:pStyle w:val="BodyText"/>
                                  <w:jc w:val="center"/>
                                  <w:rPr>
                                    <w:b/>
                                  </w:rPr>
                                </w:pPr>
                                <w:r w:rsidRPr="00E45203">
                                  <w:rPr>
                                    <w:b/>
                                  </w:rPr>
                                  <w:t>B</w:t>
                                </w:r>
                              </w:p>
                            </w:txbxContent>
                          </wps:txbx>
                          <wps:bodyPr rot="0" vert="horz" wrap="square" lIns="0" tIns="0" rIns="0" bIns="0" anchor="t" anchorCtr="0" upright="1">
                            <a:noAutofit/>
                          </wps:bodyPr>
                        </wps:wsp>
                        <wps:wsp>
                          <wps:cNvPr id="815" name="Text Box 795"/>
                          <wps:cNvSpPr txBox="1">
                            <a:spLocks noChangeAspect="1" noChangeArrowheads="1"/>
                          </wps:cNvSpPr>
                          <wps:spPr bwMode="auto">
                            <a:xfrm>
                              <a:off x="4500" y="612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BAE08" w14:textId="77777777" w:rsidR="00D5539A" w:rsidRPr="00BC63A8" w:rsidRDefault="00D5539A" w:rsidP="00463909">
                                <w:pPr>
                                  <w:rPr>
                                    <w:rFonts w:cs="Arial"/>
                                    <w:b/>
                                    <w:sz w:val="16"/>
                                    <w:szCs w:val="16"/>
                                  </w:rPr>
                                </w:pPr>
                                <w:r w:rsidRPr="00BC63A8">
                                  <w:rPr>
                                    <w:rFonts w:cs="Arial"/>
                                    <w:i/>
                                    <w:szCs w:val="16"/>
                                  </w:rPr>
                                  <w:t>a</w:t>
                                </w:r>
                              </w:p>
                            </w:txbxContent>
                          </wps:txbx>
                          <wps:bodyPr rot="0" vert="horz" wrap="square" lIns="0" tIns="0" rIns="0" bIns="0" anchor="t" anchorCtr="0" upright="1">
                            <a:noAutofit/>
                          </wps:bodyPr>
                        </wps:wsp>
                        <wps:wsp>
                          <wps:cNvPr id="816" name="Text Box 796"/>
                          <wps:cNvSpPr txBox="1">
                            <a:spLocks noChangeAspect="1" noChangeArrowheads="1"/>
                          </wps:cNvSpPr>
                          <wps:spPr bwMode="auto">
                            <a:xfrm>
                              <a:off x="3960" y="689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D9D2" w14:textId="77777777" w:rsidR="00D5539A" w:rsidRPr="00BC63A8" w:rsidRDefault="00D5539A" w:rsidP="00463909">
                                <w:pPr>
                                  <w:rPr>
                                    <w:rFonts w:cs="Arial"/>
                                    <w:b/>
                                    <w:sz w:val="16"/>
                                    <w:szCs w:val="16"/>
                                  </w:rPr>
                                </w:pPr>
                                <w:r w:rsidRPr="00BC63A8">
                                  <w:rPr>
                                    <w:rFonts w:cs="Arial"/>
                                    <w:i/>
                                    <w:szCs w:val="16"/>
                                  </w:rPr>
                                  <w:t>b</w:t>
                                </w:r>
                              </w:p>
                            </w:txbxContent>
                          </wps:txbx>
                          <wps:bodyPr rot="0" vert="horz" wrap="square" lIns="0" tIns="0" rIns="0" bIns="0" anchor="t" anchorCtr="0" upright="1">
                            <a:noAutofit/>
                          </wps:bodyPr>
                        </wps:wsp>
                        <wps:wsp>
                          <wps:cNvPr id="817" name="Text Box 797"/>
                          <wps:cNvSpPr txBox="1">
                            <a:spLocks noChangeAspect="1" noChangeArrowheads="1"/>
                          </wps:cNvSpPr>
                          <wps:spPr bwMode="auto">
                            <a:xfrm>
                              <a:off x="4860" y="75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D5B8" w14:textId="77777777" w:rsidR="00D5539A" w:rsidRPr="00BC63A8" w:rsidRDefault="00D5539A" w:rsidP="00463909">
                                <w:pPr>
                                  <w:rPr>
                                    <w:rFonts w:cs="Arial"/>
                                    <w:b/>
                                    <w:sz w:val="16"/>
                                    <w:szCs w:val="16"/>
                                  </w:rPr>
                                </w:pPr>
                                <w:r w:rsidRPr="00BC63A8">
                                  <w:rPr>
                                    <w:rFonts w:cs="Arial"/>
                                    <w:i/>
                                    <w:szCs w:val="16"/>
                                  </w:rPr>
                                  <w:t>c</w:t>
                                </w:r>
                              </w:p>
                            </w:txbxContent>
                          </wps:txbx>
                          <wps:bodyPr rot="0" vert="horz" wrap="square" lIns="0" tIns="0" rIns="0" bIns="0" anchor="t" anchorCtr="0" upright="1">
                            <a:noAutofit/>
                          </wps:bodyPr>
                        </wps:wsp>
                        <wps:wsp>
                          <wps:cNvPr id="818" name="Text Box 798"/>
                          <wps:cNvSpPr txBox="1">
                            <a:spLocks noChangeAspect="1" noChangeArrowheads="1"/>
                          </wps:cNvSpPr>
                          <wps:spPr bwMode="auto">
                            <a:xfrm>
                              <a:off x="8280" y="594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72A02" w14:textId="77777777" w:rsidR="00D5539A" w:rsidRPr="00BC63A8" w:rsidRDefault="00D5539A" w:rsidP="00463909">
                                <w:pPr>
                                  <w:rPr>
                                    <w:rFonts w:cs="Arial"/>
                                    <w:b/>
                                    <w:sz w:val="16"/>
                                    <w:szCs w:val="16"/>
                                  </w:rPr>
                                </w:pPr>
                                <w:r w:rsidRPr="00BC63A8">
                                  <w:rPr>
                                    <w:rFonts w:cs="Arial"/>
                                    <w:i/>
                                    <w:szCs w:val="16"/>
                                  </w:rPr>
                                  <w:t>d</w:t>
                                </w:r>
                              </w:p>
                              <w:p w14:paraId="4D037634" w14:textId="77777777" w:rsidR="00D5539A" w:rsidRPr="00BC63A8" w:rsidRDefault="00D5539A" w:rsidP="00463909">
                                <w:pPr>
                                  <w:rPr>
                                    <w:sz w:val="16"/>
                                    <w:szCs w:val="16"/>
                                  </w:rPr>
                                </w:pPr>
                              </w:p>
                            </w:txbxContent>
                          </wps:txbx>
                          <wps:bodyPr rot="0" vert="horz" wrap="square" lIns="0" tIns="0" rIns="0" bIns="0" anchor="t" anchorCtr="0" upright="1">
                            <a:noAutofit/>
                          </wps:bodyPr>
                        </wps:wsp>
                        <wps:wsp>
                          <wps:cNvPr id="819" name="Text Box 799"/>
                          <wps:cNvSpPr txBox="1">
                            <a:spLocks noChangeAspect="1" noChangeArrowheads="1"/>
                          </wps:cNvSpPr>
                          <wps:spPr bwMode="auto">
                            <a:xfrm>
                              <a:off x="8640" y="66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FBD3" w14:textId="77777777" w:rsidR="00D5539A" w:rsidRPr="00BC63A8" w:rsidRDefault="00D5539A" w:rsidP="00463909">
                                <w:pPr>
                                  <w:rPr>
                                    <w:rFonts w:cs="Arial"/>
                                    <w:b/>
                                    <w:sz w:val="16"/>
                                    <w:szCs w:val="16"/>
                                  </w:rPr>
                                </w:pPr>
                                <w:r w:rsidRPr="00BC63A8">
                                  <w:rPr>
                                    <w:rFonts w:cs="Arial"/>
                                    <w:i/>
                                    <w:szCs w:val="16"/>
                                  </w:rPr>
                                  <w:t>e</w:t>
                                </w:r>
                              </w:p>
                            </w:txbxContent>
                          </wps:txbx>
                          <wps:bodyPr rot="0" vert="horz" wrap="square" lIns="0" tIns="0" rIns="0" bIns="0" anchor="t" anchorCtr="0" upright="1">
                            <a:noAutofit/>
                          </wps:bodyPr>
                        </wps:wsp>
                        <wps:wsp>
                          <wps:cNvPr id="820" name="Text Box 800"/>
                          <wps:cNvSpPr txBox="1">
                            <a:spLocks noChangeAspect="1" noChangeArrowheads="1"/>
                          </wps:cNvSpPr>
                          <wps:spPr bwMode="auto">
                            <a:xfrm>
                              <a:off x="8640" y="75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213D" w14:textId="77777777" w:rsidR="00D5539A" w:rsidRPr="00BC63A8" w:rsidRDefault="00D5539A" w:rsidP="00463909">
                                <w:pPr>
                                  <w:rPr>
                                    <w:rFonts w:cs="Arial"/>
                                    <w:b/>
                                    <w:sz w:val="16"/>
                                    <w:szCs w:val="16"/>
                                  </w:rPr>
                                </w:pPr>
                                <w:r w:rsidRPr="00BC63A8">
                                  <w:rPr>
                                    <w:rFonts w:cs="Arial"/>
                                    <w:i/>
                                    <w:szCs w:val="16"/>
                                  </w:rPr>
                                  <w:t>f</w:t>
                                </w:r>
                              </w:p>
                            </w:txbxContent>
                          </wps:txbx>
                          <wps:bodyPr rot="0" vert="horz" wrap="square" lIns="0" tIns="0" rIns="0" bIns="0" anchor="t" anchorCtr="0" upright="1">
                            <a:noAutofit/>
                          </wps:bodyPr>
                        </wps:wsp>
                        <wps:wsp>
                          <wps:cNvPr id="821" name="Text Box 801"/>
                          <wps:cNvSpPr txBox="1">
                            <a:spLocks noChangeAspect="1" noChangeArrowheads="1"/>
                          </wps:cNvSpPr>
                          <wps:spPr bwMode="auto">
                            <a:xfrm>
                              <a:off x="3240" y="8100"/>
                              <a:ext cx="10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AA84" w14:textId="77777777" w:rsidR="00D5539A" w:rsidRPr="00E45203" w:rsidRDefault="00D5539A" w:rsidP="00E45203">
                                <w:pPr>
                                  <w:pStyle w:val="BodyText"/>
                                  <w:rPr>
                                    <w:sz w:val="16"/>
                                    <w:szCs w:val="16"/>
                                  </w:rPr>
                                </w:pPr>
                                <w:r w:rsidRPr="00E45203">
                                  <w:rPr>
                                    <w:sz w:val="16"/>
                                    <w:szCs w:val="16"/>
                                  </w:rPr>
                                  <w:t>Obstacle</w:t>
                                </w:r>
                              </w:p>
                            </w:txbxContent>
                          </wps:txbx>
                          <wps:bodyPr rot="0" vert="horz" wrap="square" lIns="0" tIns="0" rIns="0" bIns="0" anchor="t" anchorCtr="0" upright="1">
                            <a:noAutofit/>
                          </wps:bodyPr>
                        </wps:wsp>
                        <wps:wsp>
                          <wps:cNvPr id="822" name="Freeform 802"/>
                          <wps:cNvSpPr>
                            <a:spLocks noChangeAspect="1"/>
                          </wps:cNvSpPr>
                          <wps:spPr bwMode="auto">
                            <a:xfrm>
                              <a:off x="3863" y="6900"/>
                              <a:ext cx="697" cy="1200"/>
                            </a:xfrm>
                            <a:custGeom>
                              <a:avLst/>
                              <a:gdLst>
                                <a:gd name="T0" fmla="*/ 0 w 697"/>
                                <a:gd name="T1" fmla="*/ 1200 h 1200"/>
                                <a:gd name="T2" fmla="*/ 697 w 697"/>
                                <a:gd name="T3" fmla="*/ 0 h 1200"/>
                              </a:gdLst>
                              <a:ahLst/>
                              <a:cxnLst>
                                <a:cxn ang="0">
                                  <a:pos x="T0" y="T1"/>
                                </a:cxn>
                                <a:cxn ang="0">
                                  <a:pos x="T2" y="T3"/>
                                </a:cxn>
                              </a:cxnLst>
                              <a:rect l="0" t="0" r="r" b="b"/>
                              <a:pathLst>
                                <a:path w="697" h="1200">
                                  <a:moveTo>
                                    <a:pt x="0" y="1200"/>
                                  </a:moveTo>
                                  <a:lnTo>
                                    <a:pt x="697"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Text Box 803"/>
                          <wps:cNvSpPr txBox="1">
                            <a:spLocks noChangeAspect="1" noChangeArrowheads="1"/>
                          </wps:cNvSpPr>
                          <wps:spPr bwMode="auto">
                            <a:xfrm>
                              <a:off x="7200" y="7560"/>
                              <a:ext cx="10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3ED1" w14:textId="77777777" w:rsidR="00D5539A" w:rsidRPr="00B55B5E" w:rsidRDefault="00D5539A" w:rsidP="00463909">
                                <w:pPr>
                                  <w:rPr>
                                    <w:rFonts w:cs="Arial"/>
                                    <w:sz w:val="16"/>
                                    <w:szCs w:val="16"/>
                                  </w:rPr>
                                </w:pPr>
                                <w:r w:rsidRPr="00BC63A8">
                                  <w:rPr>
                                    <w:rFonts w:cs="Arial"/>
                                    <w:b/>
                                    <w:i/>
                                    <w:szCs w:val="16"/>
                                  </w:rPr>
                                  <w:t xml:space="preserve"> </w:t>
                                </w:r>
                                <w:r w:rsidRPr="00B55B5E">
                                  <w:rPr>
                                    <w:rFonts w:cs="Arial"/>
                                    <w:sz w:val="16"/>
                                    <w:szCs w:val="16"/>
                                  </w:rPr>
                                  <w:t>Obstacle</w:t>
                                </w:r>
                              </w:p>
                            </w:txbxContent>
                          </wps:txbx>
                          <wps:bodyPr rot="0" vert="horz" wrap="square" lIns="0" tIns="0" rIns="0" bIns="0" anchor="t" anchorCtr="0" upright="1">
                            <a:noAutofit/>
                          </wps:bodyPr>
                        </wps:wsp>
                        <wps:wsp>
                          <wps:cNvPr id="824" name="Freeform 804"/>
                          <wps:cNvSpPr>
                            <a:spLocks noChangeAspect="1"/>
                          </wps:cNvSpPr>
                          <wps:spPr bwMode="auto">
                            <a:xfrm>
                              <a:off x="2805" y="7103"/>
                              <a:ext cx="3045" cy="30"/>
                            </a:xfrm>
                            <a:custGeom>
                              <a:avLst/>
                              <a:gdLst>
                                <a:gd name="T0" fmla="*/ 0 w 3045"/>
                                <a:gd name="T1" fmla="*/ 30 h 30"/>
                                <a:gd name="T2" fmla="*/ 3045 w 3045"/>
                                <a:gd name="T3" fmla="*/ 0 h 30"/>
                              </a:gdLst>
                              <a:ahLst/>
                              <a:cxnLst>
                                <a:cxn ang="0">
                                  <a:pos x="T0" y="T1"/>
                                </a:cxn>
                                <a:cxn ang="0">
                                  <a:pos x="T2" y="T3"/>
                                </a:cxn>
                              </a:cxnLst>
                              <a:rect l="0" t="0" r="r" b="b"/>
                              <a:pathLst>
                                <a:path w="3045" h="30">
                                  <a:moveTo>
                                    <a:pt x="0" y="30"/>
                                  </a:moveTo>
                                  <a:lnTo>
                                    <a:pt x="3045"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5" name="Freeform 805"/>
                        <wps:cNvSpPr>
                          <a:spLocks noChangeAspect="1"/>
                        </wps:cNvSpPr>
                        <wps:spPr bwMode="auto">
                          <a:xfrm>
                            <a:off x="7043" y="7253"/>
                            <a:ext cx="195" cy="150"/>
                          </a:xfrm>
                          <a:custGeom>
                            <a:avLst/>
                            <a:gdLst>
                              <a:gd name="T0" fmla="*/ 195 w 195"/>
                              <a:gd name="T1" fmla="*/ 150 h 150"/>
                              <a:gd name="T2" fmla="*/ 0 w 195"/>
                              <a:gd name="T3" fmla="*/ 0 h 150"/>
                            </a:gdLst>
                            <a:ahLst/>
                            <a:cxnLst>
                              <a:cxn ang="0">
                                <a:pos x="T0" y="T1"/>
                              </a:cxn>
                              <a:cxn ang="0">
                                <a:pos x="T2" y="T3"/>
                              </a:cxn>
                            </a:cxnLst>
                            <a:rect l="0" t="0" r="r" b="b"/>
                            <a:pathLst>
                              <a:path w="195" h="150">
                                <a:moveTo>
                                  <a:pt x="195" y="15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8B59C" id="Group 774" o:spid="_x0000_s1916" style="position:absolute;left:0;text-align:left;margin-left:40.05pt;margin-top:4.2pt;width:373.85pt;height:148.6pt;z-index:15;mso-position-horizontal-relative:margin;mso-position-vertical-relative:line" coordorigin="2214,5382" coordsize="7477,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" o:allowoverlap="f">
                <o:lock v:ext="edit" aspectratio="t"/>
                <v:group id="Group 775" o:spid="_x0000_s1917" style="position:absolute;left:2214;top:5382;width:7477;height:2972" coordorigin="2159,5580" coordsize="7477,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reeform 776" o:spid="_x0000_s1918" style="position:absolute;left:7140;top:5913;width:2496;height:1476;visibility:visible;mso-wrap-style:square;v-text-anchor:top" coordsize="2496,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3p8QA&#10;AADbAAAADwAAAGRycy9kb3ducmV2LnhtbESPQWvCQBSE7wX/w/IK3uquJtQ0dRUpCB5aSlRyfmRf&#10;k2D2bchuY/z33UKhx2FmvmE2u8l2YqTBt441LBcKBHHlTMu1hsv58JSB8AHZYOeYNNzJw247e9hg&#10;btyNCxpPoRYRwj5HDU0IfS6lrxqy6BeuJ47elxsshiiHWpoBbxFuO7lS6llabDkuNNjTW0PV9fRt&#10;NSh1xeLlo0zS5ftnOq3TrDRFpfX8cdq/ggg0hf/wX/toNKwS+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XN6fEAAAA2wAAAA8AAAAAAAAAAAAAAAAAmAIAAGRycy9k&#10;b3ducmV2LnhtbFBLBQYAAAAABAAEAPUAAACJAwAAAAA=&#10;" path="m15,1236l2496,r,1002l,1476r27,-72l30,1266,15,1236xe" fillcolor="#ddd" stroked="f" strokeweight=".25pt">
                    <v:path arrowok="t" o:connecttype="custom" o:connectlocs="15,1236;2496,0;2496,1002;0,1476;27,1404;30,1266;15,1236" o:connectangles="0,0,0,0,0,0,0"/>
                    <o:lock v:ext="edit" aspectratio="t"/>
                  </v:shape>
                  <v:rect id="Rectangle 777" o:spid="_x0000_s1919" style="position:absolute;left:5940;top:5580;width:369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HrcMA&#10;AADbAAAADwAAAGRycy9kb3ducmV2LnhtbESPQYvCMBSE74L/ITzBm00tIkvXKKsoFJSFrcLi7dG8&#10;bYvNS2mi1n9vFgSPw8x8wyxWvWnEjTpXW1YwjWIQxIXVNZcKTsfd5AOE88gaG8uk4EEOVsvhYIGp&#10;tnf+oVvuSxEg7FJUUHnfplK6oiKDLrItcfD+bGfQB9mVUnd4D3DTyCSO59JgzWGhwpY2FRWX/GoU&#10;5Ot1o5Pvc37YT8/bXXbJfjHOlBqP+q9PEJ56/w6/2plWkMzg/0v4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dHrcMAAADbAAAADwAAAAAAAAAAAAAAAACYAgAAZHJzL2Rv&#10;d25yZXYueG1sUEsFBgAAAAAEAAQA9QAAAIgDAAAAAA==&#10;" filled="f" strokeweight=".25pt">
                    <o:lock v:ext="edit" aspectratio="t"/>
                    <v:textbox inset="0,0,0,0"/>
                  </v:rect>
                  <v:shape id="Freeform 778" o:spid="_x0000_s1920" style="position:absolute;left:2160;top:5940;width:698;height:2160;visibility:visible;mso-wrap-style:square;v-text-anchor:top" coordsize="69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M5b0A&#10;AADbAAAADwAAAGRycy9kb3ducmV2LnhtbESPwQrCMBBE74L/EFbwZlMVRapRRBC9WsXz0qxtsdmU&#10;Jtrq1xtB8DjMzBtmtelMJZ7UuNKygnEUgyDOrC45V3A570cLEM4ja6wsk4IXOdis+70VJtq2fKJn&#10;6nMRIOwSVFB4XydSuqwggy6yNXHwbrYx6INscqkbbAPcVHISx3NpsOSwUGBNu4Kye/owCqbj6vB+&#10;p/F1mh1c67rXduYxV2o46LZLEJ46/w//2ketYDKD75f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h1M5b0AAADbAAAADwAAAAAAAAAAAAAAAACYAgAAZHJzL2Rvd25yZXYu&#10;eG1sUEsFBgAAAAAEAAQA9QAAAIIDAAAAAA==&#10;" path="m,l315,,458,45r75,53l630,225r53,135l690,563,660,713r8,195l698,1200r-45,330l638,1808r37,210l623,2085r-128,53l360,2160,,2160,,xe" fillcolor="silver" strokeweight=".25pt">
                    <v:path arrowok="t" o:connecttype="custom" o:connectlocs="0,0;315,0;458,45;533,98;630,225;683,360;690,563;660,713;668,908;698,1200;653,1530;638,1808;675,2018;623,2085;495,2138;360,2160;0,2160;0,0" o:connectangles="0,0,0,0,0,0,0,0,0,0,0,0,0,0,0,0,0,0"/>
                    <o:lock v:ext="edit" aspectratio="t"/>
                  </v:shape>
                  <v:shape id="Text Box 779" o:spid="_x0000_s1921" type="#_x0000_t202" style="position:absolute;left:2700;top:70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o:lock v:ext="edit" aspectratio="t"/>
                    <v:textbox inset="0,0,0,0">
                      <w:txbxContent>
                        <w:p w14:paraId="2BE2234F" w14:textId="77777777" w:rsidR="00D5539A" w:rsidRPr="00FC423C" w:rsidRDefault="00D5539A" w:rsidP="00463909">
                          <w:pPr>
                            <w:rPr>
                              <w:rFonts w:cs="Arial"/>
                            </w:rPr>
                          </w:pPr>
                          <w:r w:rsidRPr="00FC423C">
                            <w:rPr>
                              <w:rFonts w:cs="Arial"/>
                              <w:bCs/>
                              <w:i/>
                              <w:color w:val="000000"/>
                              <w:sz w:val="32"/>
                              <w:szCs w:val="32"/>
                            </w:rPr>
                            <w:t>*</w:t>
                          </w:r>
                        </w:p>
                        <w:p w14:paraId="1D716867" w14:textId="77777777" w:rsidR="00D5539A" w:rsidRPr="00FC423C" w:rsidRDefault="00D5539A" w:rsidP="00463909">
                          <w:pPr>
                            <w:rPr>
                              <w:rFonts w:cs="Arial"/>
                            </w:rPr>
                          </w:pPr>
                        </w:p>
                      </w:txbxContent>
                    </v:textbox>
                  </v:shape>
                  <v:shape id="Freeform 780" o:spid="_x0000_s1922" style="position:absolute;left:2813;top:5580;width:1867;height:1500;visibility:visible;mso-wrap-style:square;v-text-anchor:top" coordsize="186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RVMQA&#10;AADbAAAADwAAAGRycy9kb3ducmV2LnhtbESPQWuDQBSE74H+h+UVekvWSmmKzSaUWsFTIZpLbg/3&#10;RU3ct+Ju1fbXdwOBHIeZ+YbZ7GbTiZEG11pW8LyKQBBXVrdcKziU2fINhPPIGjvLpOCXHOy2D4sN&#10;JtpOvKex8LUIEHYJKmi87xMpXdWQQbeyPXHwTnYw6IMcaqkHnALcdDKOoldpsOWw0GBPnw1Vl+LH&#10;KMjWR7JjGr+kXxc55e3337E/l0o9Pc4f7yA8zf4evrVzrSBew/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EVTEAAAA2wAAAA8AAAAAAAAAAAAAAAAAmAIAAGRycy9k&#10;b3ducmV2LnhtbFBLBQYAAAAABAAEAPUAAACJAwAAAAA=&#10;" path="m,1500l1867,e" filled="f" strokeweight=".25pt">
                    <v:stroke dashstyle="dash"/>
                    <v:path arrowok="t" o:connecttype="custom" o:connectlocs="0,1500;1867,0" o:connectangles="0,0"/>
                    <o:lock v:ext="edit" aspectratio="t"/>
                  </v:shape>
                  <v:shape id="Freeform 781" o:spid="_x0000_s1923" style="position:absolute;left:2813;top:7178;width:2377;height:1372;visibility:visible;mso-wrap-style:square;v-text-anchor:top" coordsize="2377,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RqLsA&#10;AADbAAAADwAAAGRycy9kb3ducmV2LnhtbERPvQrCMBDeBd8hnOAimqogUo0iQkFwsup+NGcbbC61&#10;iVrf3gyC48f3v952thYvar1xrGA6SUAQF04bLhVcztl4CcIHZI21Y1LwIQ/bTb+3xlS7N5/olYdS&#10;xBD2KSqoQmhSKX1RkUU/cQ1x5G6utRgibEupW3zHcFvLWZIspEXDsaHChvYVFff8aRUcjRnNkfPn&#10;McuSbKQbtI/rQqnhoNutQATqwl/8cx+0glkcG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KWkai7AAAA2wAAAA8AAAAAAAAAAAAAAAAAmAIAAGRycy9kb3ducmV2Lnht&#10;bFBLBQYAAAAABAAEAPUAAACAAwAAAAA=&#10;" path="m,l2377,1372e" filled="f" strokeweight=".25pt">
                    <v:stroke dashstyle="dash"/>
                    <v:path arrowok="t" o:connecttype="custom" o:connectlocs="0,0;2377,1372" o:connectangles="0,0"/>
                    <o:lock v:ext="edit" aspectratio="t"/>
                  </v:shape>
                  <v:shape id="Freeform 782" o:spid="_x0000_s1924" style="position:absolute;left:4494;top:6363;width:1362;height:753;visibility:visible;mso-wrap-style:square;v-text-anchor:top" coordsize="136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EHMMA&#10;AADbAAAADwAAAGRycy9kb3ducmV2LnhtbESP3YrCMBSE7wXfIZyFvRFN9cKfblMRQdgLWfDnAY7N&#10;se1uc1KSaOvbbwTBy2FmvmGydW8acSfna8sKppMEBHFhdc2lgvNpN16C8AFZY2OZFDzIwzofDjJM&#10;te34QPdjKEWEsE9RQRVCm0rpi4oM+oltiaN3tc5giNKVUjvsItw0cpYkc2mw5rhQYUvbioq/480o&#10;2LnOm9Hlt9i3p7q02j4W+5+tUp8f/eYLRKA+vMOv9rdWMFvB80v8A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EHMMAAADbAAAADwAAAAAAAAAAAAAAAACYAgAAZHJzL2Rv&#10;d25yZXYueG1sUEsFBgAAAAAEAAQA9QAAAIgDAAAAAA==&#10;" path="m,339l1359,r3,741l171,753,285,663,306,534,261,378,186,336,,339xe" fillcolor="#ddd" stroked="f" strokecolor="#ddd" strokeweight=".25pt">
                    <v:path arrowok="t" o:connecttype="custom" o:connectlocs="0,339;1359,0;1362,741;171,753;285,663;306,534;261,378;186,336;0,339" o:connectangles="0,0,0,0,0,0,0,0,0"/>
                    <o:lock v:ext="edit" aspectratio="t"/>
                  </v:shape>
                  <v:shape id="Freeform 783" o:spid="_x0000_s1925" style="position:absolute;left:2813;top:6366;width:3040;height:744;visibility:visible;mso-wrap-style:square;v-text-anchor:top" coordsize="304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1CMIA&#10;AADbAAAADwAAAGRycy9kb3ducmV2LnhtbERPTWvCQBC9F/wPyxR6KXVjpSKpq6gg1oKgttAeh+w0&#10;G5KdDZlV03/vHgo9Pt73bNH7Rl2okyqwgdEwA0VcBFtxaeDzY/M0BSUR2WITmAz8ksBiPribYW7D&#10;lY90OcVSpRCWHA24GNtcaykceZRhaIkT9xM6jzHBrtS2w2sK941+zrKJ9lhxanDY0tpRUZ/O3sC0&#10;/n5x+904qx9X0sjXYfsuEzbm4b5fvoKK1Md/8Z/7zRoYp/XpS/o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vUIwgAAANsAAAAPAAAAAAAAAAAAAAAAAJgCAABkcnMvZG93&#10;bnJldi54bWxQSwUGAAAAAAQABAD1AAAAhwMAAAAA&#10;" path="m,744l3040,e" filled="f" strokeweight=".25pt">
                    <v:stroke dashstyle="dash"/>
                    <v:path arrowok="t" o:connecttype="custom" o:connectlocs="0,744;3040,0" o:connectangles="0,0"/>
                    <o:lock v:ext="edit" aspectratio="t"/>
                  </v:shape>
                  <v:shape id="Freeform 784" o:spid="_x0000_s1926" style="position:absolute;left:4305;top:6698;width:495;height:420;visibility:visible;mso-wrap-style:square;v-text-anchor:top" coordsize="49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jsIA&#10;AADbAAAADwAAAGRycy9kb3ducmV2LnhtbESP3WrCQBCF7wu+wzKCd3WT2opEV4mCpeBNjT7AmB2T&#10;YHY2ZrcmfXtXELw8nJ+Ps1j1phY3al1lWUE8jkAQ51ZXXCg4HrbvMxDOI2usLZOCf3KwWg7eFpho&#10;2/GebpkvRBhhl6CC0vsmkdLlJRl0Y9sQB+9sW4M+yLaQusUujJtafkTRVBqsOBBKbGhTUn7J/kzg&#10;yk0WE+6+rtPvtUwnXXH6/E2VGg37dA7CU+9f4Wf7RyuYxPD4E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6OwgAAANsAAAAPAAAAAAAAAAAAAAAAAJgCAABkcnMvZG93&#10;bnJldi54bWxQSwUGAAAAAAQABAD1AAAAhwMAAAAA&#10;" path="m15,142l60,75,188,7,375,r75,45l495,202,473,330,360,420,188,397,135,375,53,345,15,285,,210,15,142xe" fillcolor="silver" strokeweight=".25pt">
                    <v:path arrowok="t" o:connecttype="custom" o:connectlocs="15,142;60,75;188,7;375,0;450,45;495,202;473,330;360,420;188,397;135,375;53,345;15,285;0,210;15,142" o:connectangles="0,0,0,0,0,0,0,0,0,0,0,0,0,0"/>
                    <o:lock v:ext="edit" aspectratio="t"/>
                  </v:shape>
                  <v:rect id="Rectangle 785" o:spid="_x0000_s1927" style="position:absolute;left:2159;top:5581;width:369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iX8EA&#10;AADcAAAADwAAAGRycy9kb3ducmV2LnhtbERPTYvCMBC9C/sfwix4s4keFumaisoKhRXBuiDehmZs&#10;i82kNFmt/94cBI+P971YDrYVN+p941jDNFEgiEtnGq40/B23kzkIH5ANto5Jw4M8LLOP0QJT4+58&#10;oFsRKhFD2KeooQ6hS6X0ZU0WfeI64shdXG8xRNhX0vR4j+G2lTOlvqTFhmNDjR1taiqvxb/VUKzX&#10;rZntz8Xud3r+2ebX/IQq13r8Oay+QQQawlv8cudGw1zF+fFMP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6ol/BAAAA3AAAAA8AAAAAAAAAAAAAAAAAmAIAAGRycy9kb3du&#10;cmV2LnhtbFBLBQYAAAAABAAEAPUAAACGAwAAAAA=&#10;" filled="f" strokeweight=".25pt">
                    <o:lock v:ext="edit" aspectratio="t"/>
                    <v:textbox inset="0,0,0,0"/>
                  </v:rect>
                  <v:shape id="Freeform 786" o:spid="_x0000_s1928" style="position:absolute;left:5940;top:5940;width:1230;height:2160;visibility:visible;mso-wrap-style:square;v-text-anchor:top" coordsize="123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JncUA&#10;AADcAAAADwAAAGRycy9kb3ducmV2LnhtbESPT2vCQBTE74V+h+UVvJS6UYKk0VWkpWBP4r+cH9ln&#10;Esy+jbtbjd++Kwgeh5n5DTNb9KYVF3K+saxgNExAEJdWN1wp2O9+PjIQPiBrbC2Tght5WMxfX2aY&#10;a3vlDV22oRIRwj5HBXUIXS6lL2sy6Ie2I47e0TqDIUpXSe3wGuGmleMkmUiDDceFGjv6qqk8bf+M&#10;gvR8+LYTd9oXv1Xx/rlq0luxTpUavPXLKYhAfXiGH+2VVpAlI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smdxQAAANwAAAAPAAAAAAAAAAAAAAAAAJgCAABkcnMv&#10;ZG93bnJldi54bWxQSwUGAAAAAAQABAD1AAAAigMAAAAA&#10;" path="m,l233,23,383,68,540,180r38,105l593,398r30,67l675,533r83,60l750,758r15,142l825,1013r83,75l1080,1110r105,38l1230,1238r,135l1185,1485r-180,60l870,1598,720,1718r-105,75l518,1815r-98,-37l330,1755r-97,30l143,1860r-15,120l60,2093,,2160,,xe" fillcolor="silver" strokeweight=".25pt">
                    <v:path arrowok="t" o:connecttype="custom" o:connectlocs="0,0;233,23;383,68;540,180;578,285;593,398;623,465;675,533;758,593;750,758;765,900;825,1013;908,1088;1080,1110;1185,1148;1230,1238;1230,1373;1185,1485;1005,1545;870,1598;720,1718;615,1793;518,1815;420,1778;330,1755;233,1785;143,1860;128,1980;60,2093;0,2160;0,0" o:connectangles="0,0,0,0,0,0,0,0,0,0,0,0,0,0,0,0,0,0,0,0,0,0,0,0,0,0,0,0,0,0,0"/>
                    <o:lock v:ext="edit" aspectratio="t"/>
                  </v:shape>
                  <v:shape id="Text Box 787" o:spid="_x0000_s1929" type="#_x0000_t202" style="position:absolute;left:6279;top:743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o:lock v:ext="edit" aspectratio="t"/>
                    <v:textbox inset="0,0,0,0">
                      <w:txbxContent>
                        <w:p w14:paraId="136F7BF9" w14:textId="77777777" w:rsidR="00D5539A" w:rsidRPr="00FC423C" w:rsidRDefault="00D5539A" w:rsidP="00463909">
                          <w:pPr>
                            <w:rPr>
                              <w:rFonts w:cs="Arial"/>
                            </w:rPr>
                          </w:pPr>
                          <w:r w:rsidRPr="00FC423C">
                            <w:rPr>
                              <w:rFonts w:cs="Arial"/>
                              <w:bCs/>
                              <w:i/>
                              <w:color w:val="000000"/>
                              <w:sz w:val="32"/>
                              <w:szCs w:val="32"/>
                            </w:rPr>
                            <w:t>*</w:t>
                          </w:r>
                        </w:p>
                        <w:p w14:paraId="36F3ABA1" w14:textId="77777777" w:rsidR="00D5539A" w:rsidRPr="00FC423C" w:rsidRDefault="00D5539A" w:rsidP="00463909">
                          <w:pPr>
                            <w:rPr>
                              <w:rFonts w:cs="Arial"/>
                            </w:rPr>
                          </w:pPr>
                        </w:p>
                      </w:txbxContent>
                    </v:textbox>
                  </v:shape>
                  <v:shape id="Freeform 788" o:spid="_x0000_s1930" style="position:absolute;left:6818;top:7320;width:195;height:113;visibility:visible;mso-wrap-style:square;v-text-anchor:top" coordsize="19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7WMcA&#10;AADcAAAADwAAAGRycy9kb3ducmV2LnhtbESPQWvCQBSE74L/YXmF3nTT2qpNXaWKRS8KxtLi7Zl9&#10;TYLZt2l2G+O/7woFj8PMfMNMZq0pRUO1KywreOhHIIhTqwvOFHzs33tjEM4jaywtk4ILOZhNu50J&#10;xtqeeUdN4jMRIOxiVJB7X8VSujQng65vK+LgfdvaoA+yzqSu8RzgppSPUTSUBgsOCzlWtMgpPSW/&#10;RsHX/OknO5THlxU9L0db/7nAZpModX/Xvr2C8NT6W/i/vdYKxtEAr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0+1jHAAAA3AAAAA8AAAAAAAAAAAAAAAAAmAIAAGRy&#10;cy9kb3ducmV2LnhtbFBLBQYAAAAABAAEAPUAAACMAwAAAAA=&#10;" path="m,8l105,r90,30l195,68r-53,37l60,113,,75,,8xe" fillcolor="#969696" strokeweight=".25pt">
                    <v:path arrowok="t" o:connecttype="custom" o:connectlocs="0,8;105,0;195,30;195,68;142,105;60,113;0,75;0,8" o:connectangles="0,0,0,0,0,0,0,0"/>
                    <o:lock v:ext="edit" aspectratio="t"/>
                  </v:shape>
                  <v:shape id="Freeform 789" o:spid="_x0000_s1931" style="position:absolute;left:6375;top:5580;width:1763;height:1913;visibility:visible;mso-wrap-style:square;v-text-anchor:top" coordsize="1763,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pcQA&#10;AADcAAAADwAAAGRycy9kb3ducmV2LnhtbESPQWvCQBSE74X+h+UJvdVdrYikriIVsYdeEuP9NftM&#10;otm3Ibtq2l/vCoLHYWa+YebL3jbiQp2vHWsYDRUI4sKZmksN+W7zPgPhA7LBxjFp+CMPy8XryxwT&#10;466c0iULpYgQ9glqqEJoEyl9UZFFP3QtcfQOrrMYouxKaTq8Rrht5FipqbRYc1yosKWviopTdrYa&#10;1GH78ZtOMxyn/+vjz357qt0m1/pt0K8+QQTqwzP8aH8bDTM1g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fKXEAAAA3AAAAA8AAAAAAAAAAAAAAAAAmAIAAGRycy9k&#10;b3ducmV2LnhtbFBLBQYAAAAABAAEAPUAAACJAwAAAAA=&#10;" path="m,1913l1763,e" filled="f" strokeweight=".25pt">
                    <v:stroke dashstyle="dash"/>
                    <v:path arrowok="t" o:connecttype="custom" o:connectlocs="0,1913;1763,0" o:connectangles="0,0"/>
                    <o:lock v:ext="edit" aspectratio="t"/>
                  </v:shape>
                  <v:shape id="Freeform 790" o:spid="_x0000_s1932" style="position:absolute;left:6398;top:5918;width:3232;height:1605;visibility:visible;mso-wrap-style:square;v-text-anchor:top" coordsize="3232,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0VMUA&#10;AADcAAAADwAAAGRycy9kb3ducmV2LnhtbESPQWsCMRSE74L/ITyht5pV6LJsjaKCRXooVFuot8fm&#10;mV1387IkqW7/fVMoeBxm5htmsRpsJ67kQ+NYwWyagSCunG7YKPg47h4LECEia+wck4IfCrBajkcL&#10;LLW78TtdD9GIBOFQooI6xr6UMlQ1WQxT1xMn7+y8xZikN1J7vCW47eQ8y3JpseG0UGNP25qq9vBt&#10;FQyXeML96+fGX1pbvOW5+XppjVIPk2H9DCLSEO/h//ZeKyiyJ/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UxQAAANwAAAAPAAAAAAAAAAAAAAAAAJgCAABkcnMv&#10;ZG93bnJldi54bWxQSwUGAAAAAAQABAD1AAAAigMAAAAA&#10;" path="m,1605l3232,e" filled="f" strokeweight=".25pt">
                    <v:stroke dashstyle="dash"/>
                    <v:path arrowok="t" o:connecttype="custom" o:connectlocs="0,1605;3232,0" o:connectangles="0,0"/>
                    <o:lock v:ext="edit" aspectratio="t"/>
                  </v:shape>
                  <v:shape id="Freeform 791" o:spid="_x0000_s1933" style="position:absolute;left:6383;top:6915;width:3247;height:623;visibility:visible;mso-wrap-style:square;v-text-anchor:top" coordsize="324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D6r8A&#10;AADcAAAADwAAAGRycy9kb3ducmV2LnhtbERPTYvCMBC9C/sfwix401RhRbqmIkIX91gtiLehmW1K&#10;m0lpsrX+e3MQPD7e924/2U6MNPjGsYLVMgFBXDndcK2gvOSLLQgfkDV2jknBgzzss4/ZDlPt7lzQ&#10;eA61iCHsU1RgQuhTKX1lyKJfup44cn9usBgiHGqpB7zHcNvJdZJspMWGY4PBno6Gqvb8bxXklN9+&#10;6au9nkL5Y9alKY4PUyg1/5wO3yACTeEtfrlPWsE2iWvjmXgE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tkPqvwAAANwAAAAPAAAAAAAAAAAAAAAAAJgCAABkcnMvZG93bnJl&#10;di54bWxQSwUGAAAAAAQABAD1AAAAhAMAAAAA&#10;" path="m,623l3247,e" filled="f" strokeweight=".25pt">
                    <v:stroke dashstyle="dash"/>
                    <v:path arrowok="t" o:connecttype="custom" o:connectlocs="0,623;3247,0" o:connectangles="0,0"/>
                    <o:lock v:ext="edit" aspectratio="t"/>
                  </v:shape>
                  <v:shape id="Freeform 792" o:spid="_x0000_s1934" style="position:absolute;left:6375;top:7560;width:2768;height:983;visibility:visible;mso-wrap-style:square;v-text-anchor:top" coordsize="276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g8QA&#10;AADcAAAADwAAAGRycy9kb3ducmV2LnhtbESPzW7CMBCE75V4B2uRuBWbHFAaMAiQaKHlws8DLPGS&#10;RMTrKDYQ3r6uVInjaGa+0Uznna3FnVpfOdYwGioQxLkzFRcaTsf1ewrCB2SDtWPS8CQP81nvbYqZ&#10;cQ/e0/0QChEh7DPUUIbQZFL6vCSLfuga4uhdXGsxRNkW0rT4iHBby0SpsbRYcVwosaFVSfn1cLMa&#10;ktv3drnA3c9encfF51eyO65kqvWg3y0mIAJ14RX+b2+MhlR9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foPEAAAA3AAAAA8AAAAAAAAAAAAAAAAAmAIAAGRycy9k&#10;b3ducmV2LnhtbFBLBQYAAAAABAAEAPUAAACJAwAAAAA=&#10;" path="m,l2768,983e" filled="f" strokeweight=".25pt">
                    <v:stroke dashstyle="dash"/>
                    <v:path arrowok="t" o:connecttype="custom" o:connectlocs="0,0;2768,983" o:connectangles="0,0"/>
                    <o:lock v:ext="edit" aspectratio="t"/>
                  </v:shape>
                  <v:shape id="Text Box 793" o:spid="_x0000_s1935" type="#_x0000_t202" style="position:absolute;left:3960;top:5619;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znL8A&#10;AADcAAAADwAAAGRycy9kb3ducmV2LnhtbERPy4rCMBTdC/5DuMLsNHUcilTTojKKu+LjAy7NtS02&#10;NyWJ2vl7sxBmeTjvdTGYTjzJ+daygvksAUFcWd1yreB62U+XIHxA1thZJgV/5KHIx6M1Ztq++ETP&#10;c6hFDGGfoYImhD6T0lcNGfQz2xNH7madwRChq6V2+IrhppPfSZJKgy3HhgZ72jVU3c8Po2Cny9Q9&#10;pPuty+3tp7SnA6YLo9TXZNisQAQawr/44z5qBct5nB/PxCMg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NjOcvwAAANwAAAAPAAAAAAAAAAAAAAAAAJgCAABkcnMvZG93bnJl&#10;di54bWxQSwUGAAAAAAQABAD1AAAAhAMAAAAA&#10;" filled="f" strokeweight=".25pt">
                    <o:lock v:ext="edit" aspectratio="t"/>
                    <v:textbox inset="0,0,0,0">
                      <w:txbxContent>
                        <w:p w14:paraId="11C6293A" w14:textId="77777777" w:rsidR="00D5539A" w:rsidRPr="00E45203" w:rsidRDefault="00D5539A" w:rsidP="00E45203">
                          <w:pPr>
                            <w:pStyle w:val="BodyText"/>
                            <w:jc w:val="center"/>
                            <w:rPr>
                              <w:b/>
                            </w:rPr>
                          </w:pPr>
                          <w:r w:rsidRPr="00E45203">
                            <w:rPr>
                              <w:b/>
                            </w:rPr>
                            <w:t>A</w:t>
                          </w:r>
                        </w:p>
                      </w:txbxContent>
                    </v:textbox>
                  </v:shape>
                  <v:shape id="Text Box 794" o:spid="_x0000_s1936" type="#_x0000_t202" style="position:absolute;left:7583;top:5619;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68IA&#10;AADcAAAADwAAAGRycy9kb3ducmV2LnhtbESPW4vCMBSE34X9D+EI+6apF4p0G8UVV3wrXn7AoTm9&#10;sM1JSaLWf2+EhX0cZuYbJt8MphN3cr61rGA2TUAQl1a3XCu4Xn4mKxA+IGvsLJOCJ3nYrD9GOWba&#10;PvhE93OoRYSwz1BBE0KfSenLhgz6qe2Jo1dZZzBE6WqpHT4i3HRyniSpNNhyXGiwp11D5e/5ZhTs&#10;dJG6m3T7uviuloU9HTBdGKU+x8P2C0SgIfyH/9pHrWA1W8D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K3rwgAAANwAAAAPAAAAAAAAAAAAAAAAAJgCAABkcnMvZG93&#10;bnJldi54bWxQSwUGAAAAAAQABAD1AAAAhwMAAAAA&#10;" filled="f" strokeweight=".25pt">
                    <o:lock v:ext="edit" aspectratio="t"/>
                    <v:textbox inset="0,0,0,0">
                      <w:txbxContent>
                        <w:p w14:paraId="7888BB49" w14:textId="77777777" w:rsidR="00D5539A" w:rsidRPr="00E45203" w:rsidRDefault="00D5539A" w:rsidP="00E45203">
                          <w:pPr>
                            <w:pStyle w:val="BodyText"/>
                            <w:jc w:val="center"/>
                            <w:rPr>
                              <w:b/>
                            </w:rPr>
                          </w:pPr>
                          <w:r w:rsidRPr="00E45203">
                            <w:rPr>
                              <w:b/>
                            </w:rPr>
                            <w:t>B</w:t>
                          </w:r>
                        </w:p>
                      </w:txbxContent>
                    </v:textbox>
                  </v:shape>
                  <v:shape id="Text Box 795" o:spid="_x0000_s1937" type="#_x0000_t202" style="position:absolute;left:4500;top:61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o:lock v:ext="edit" aspectratio="t"/>
                    <v:textbox inset="0,0,0,0">
                      <w:txbxContent>
                        <w:p w14:paraId="181BAE08" w14:textId="77777777" w:rsidR="00D5539A" w:rsidRPr="00BC63A8" w:rsidRDefault="00D5539A" w:rsidP="00463909">
                          <w:pPr>
                            <w:rPr>
                              <w:rFonts w:cs="Arial"/>
                              <w:b/>
                              <w:sz w:val="16"/>
                              <w:szCs w:val="16"/>
                            </w:rPr>
                          </w:pPr>
                          <w:r w:rsidRPr="00BC63A8">
                            <w:rPr>
                              <w:rFonts w:cs="Arial"/>
                              <w:i/>
                              <w:szCs w:val="16"/>
                            </w:rPr>
                            <w:t>a</w:t>
                          </w:r>
                        </w:p>
                      </w:txbxContent>
                    </v:textbox>
                  </v:shape>
                  <v:shape id="Text Box 796" o:spid="_x0000_s1938" type="#_x0000_t202" style="position:absolute;left:3960;top:68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o:lock v:ext="edit" aspectratio="t"/>
                    <v:textbox inset="0,0,0,0">
                      <w:txbxContent>
                        <w:p w14:paraId="2D66D9D2" w14:textId="77777777" w:rsidR="00D5539A" w:rsidRPr="00BC63A8" w:rsidRDefault="00D5539A" w:rsidP="00463909">
                          <w:pPr>
                            <w:rPr>
                              <w:rFonts w:cs="Arial"/>
                              <w:b/>
                              <w:sz w:val="16"/>
                              <w:szCs w:val="16"/>
                            </w:rPr>
                          </w:pPr>
                          <w:r w:rsidRPr="00BC63A8">
                            <w:rPr>
                              <w:rFonts w:cs="Arial"/>
                              <w:i/>
                              <w:szCs w:val="16"/>
                            </w:rPr>
                            <w:t>b</w:t>
                          </w:r>
                        </w:p>
                      </w:txbxContent>
                    </v:textbox>
                  </v:shape>
                  <v:shape id="Text Box 797" o:spid="_x0000_s1939" type="#_x0000_t202" style="position:absolute;left:4860;top:75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o:lock v:ext="edit" aspectratio="t"/>
                    <v:textbox inset="0,0,0,0">
                      <w:txbxContent>
                        <w:p w14:paraId="05E8D5B8" w14:textId="77777777" w:rsidR="00D5539A" w:rsidRPr="00BC63A8" w:rsidRDefault="00D5539A" w:rsidP="00463909">
                          <w:pPr>
                            <w:rPr>
                              <w:rFonts w:cs="Arial"/>
                              <w:b/>
                              <w:sz w:val="16"/>
                              <w:szCs w:val="16"/>
                            </w:rPr>
                          </w:pPr>
                          <w:r w:rsidRPr="00BC63A8">
                            <w:rPr>
                              <w:rFonts w:cs="Arial"/>
                              <w:i/>
                              <w:szCs w:val="16"/>
                            </w:rPr>
                            <w:t>c</w:t>
                          </w:r>
                        </w:p>
                      </w:txbxContent>
                    </v:textbox>
                  </v:shape>
                  <v:shape id="Text Box 798" o:spid="_x0000_s1940" type="#_x0000_t202" style="position:absolute;left:8280;top:59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msEA&#10;AADcAAAADwAAAGRycy9kb3ducmV2LnhtbERPTYvCMBC9L/gfwgjetql7EK1GEVFYEMTaPexxbMY2&#10;2ExqE7X77zcHwePjfS9WvW3EgzpvHCsYJykI4tJpw5WCn2L3OQXhA7LGxjEp+CMPq+XgY4GZdk/O&#10;6XEKlYgh7DNUUIfQZlL6siaLPnEtceQurrMYIuwqqTt8xnDbyK80nUiLhmNDjS1taiqvp7tVsP7l&#10;fGtuh/Mxv+SmKGYp7ydXpUbDfj0HEagPb/HL/a0VTM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nZrBAAAA3AAAAA8AAAAAAAAAAAAAAAAAmAIAAGRycy9kb3du&#10;cmV2LnhtbFBLBQYAAAAABAAEAPUAAACGAwAAAAA=&#10;" filled="f" stroked="f">
                    <o:lock v:ext="edit" aspectratio="t"/>
                    <v:textbox inset="0,0,0,0">
                      <w:txbxContent>
                        <w:p w14:paraId="69A72A02" w14:textId="77777777" w:rsidR="00D5539A" w:rsidRPr="00BC63A8" w:rsidRDefault="00D5539A" w:rsidP="00463909">
                          <w:pPr>
                            <w:rPr>
                              <w:rFonts w:cs="Arial"/>
                              <w:b/>
                              <w:sz w:val="16"/>
                              <w:szCs w:val="16"/>
                            </w:rPr>
                          </w:pPr>
                          <w:r w:rsidRPr="00BC63A8">
                            <w:rPr>
                              <w:rFonts w:cs="Arial"/>
                              <w:i/>
                              <w:szCs w:val="16"/>
                            </w:rPr>
                            <w:t>d</w:t>
                          </w:r>
                        </w:p>
                        <w:p w14:paraId="4D037634" w14:textId="77777777" w:rsidR="00D5539A" w:rsidRPr="00BC63A8" w:rsidRDefault="00D5539A" w:rsidP="00463909">
                          <w:pPr>
                            <w:rPr>
                              <w:sz w:val="16"/>
                              <w:szCs w:val="16"/>
                            </w:rPr>
                          </w:pPr>
                        </w:p>
                      </w:txbxContent>
                    </v:textbox>
                  </v:shape>
                  <v:shape id="Text Box 799" o:spid="_x0000_s1941" type="#_x0000_t202" style="position:absolute;left:8640;top:66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o:lock v:ext="edit" aspectratio="t"/>
                    <v:textbox inset="0,0,0,0">
                      <w:txbxContent>
                        <w:p w14:paraId="10F2FBD3" w14:textId="77777777" w:rsidR="00D5539A" w:rsidRPr="00BC63A8" w:rsidRDefault="00D5539A" w:rsidP="00463909">
                          <w:pPr>
                            <w:rPr>
                              <w:rFonts w:cs="Arial"/>
                              <w:b/>
                              <w:sz w:val="16"/>
                              <w:szCs w:val="16"/>
                            </w:rPr>
                          </w:pPr>
                          <w:r w:rsidRPr="00BC63A8">
                            <w:rPr>
                              <w:rFonts w:cs="Arial"/>
                              <w:i/>
                              <w:szCs w:val="16"/>
                            </w:rPr>
                            <w:t>e</w:t>
                          </w:r>
                        </w:p>
                      </w:txbxContent>
                    </v:textbox>
                  </v:shape>
                  <v:shape id="Text Box 800" o:spid="_x0000_s1942" type="#_x0000_t202" style="position:absolute;left:8640;top:75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o:lock v:ext="edit" aspectratio="t"/>
                    <v:textbox inset="0,0,0,0">
                      <w:txbxContent>
                        <w:p w14:paraId="0828213D" w14:textId="77777777" w:rsidR="00D5539A" w:rsidRPr="00BC63A8" w:rsidRDefault="00D5539A" w:rsidP="00463909">
                          <w:pPr>
                            <w:rPr>
                              <w:rFonts w:cs="Arial"/>
                              <w:b/>
                              <w:sz w:val="16"/>
                              <w:szCs w:val="16"/>
                            </w:rPr>
                          </w:pPr>
                          <w:r w:rsidRPr="00BC63A8">
                            <w:rPr>
                              <w:rFonts w:cs="Arial"/>
                              <w:i/>
                              <w:szCs w:val="16"/>
                            </w:rPr>
                            <w:t>f</w:t>
                          </w:r>
                        </w:p>
                      </w:txbxContent>
                    </v:textbox>
                  </v:shape>
                  <v:shape id="Text Box 801" o:spid="_x0000_s1943" type="#_x0000_t202" style="position:absolute;left:3240;top:810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o:lock v:ext="edit" aspectratio="t"/>
                    <v:textbox inset="0,0,0,0">
                      <w:txbxContent>
                        <w:p w14:paraId="5633AA84" w14:textId="77777777" w:rsidR="00D5539A" w:rsidRPr="00E45203" w:rsidRDefault="00D5539A" w:rsidP="00E45203">
                          <w:pPr>
                            <w:pStyle w:val="BodyText"/>
                            <w:rPr>
                              <w:sz w:val="16"/>
                              <w:szCs w:val="16"/>
                            </w:rPr>
                          </w:pPr>
                          <w:r w:rsidRPr="00E45203">
                            <w:rPr>
                              <w:sz w:val="16"/>
                              <w:szCs w:val="16"/>
                            </w:rPr>
                            <w:t>Obstacle</w:t>
                          </w:r>
                        </w:p>
                      </w:txbxContent>
                    </v:textbox>
                  </v:shape>
                  <v:shape id="Freeform 802" o:spid="_x0000_s1944" style="position:absolute;left:3863;top:6900;width:697;height:1200;visibility:visible;mso-wrap-style:square;v-text-anchor:top" coordsize="69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VvMMA&#10;AADcAAAADwAAAGRycy9kb3ducmV2LnhtbESPQYvCMBSE78L+h/AWvMia2oNI1yiLi6B4Unuwt0fz&#10;bIvNS0mirf/eCAt7HGbmG2a5HkwrHuR8Y1nBbJqAIC6tbrhSkJ+3XwsQPiBrbC2Tgid5WK8+RkvM&#10;tO35SI9TqESEsM9QQR1Cl0npy5oM+qntiKN3tc5giNJVUjvsI9y0Mk2SuTTYcFyosaNNTeXtdDcK&#10;0klxKKjd/E5wd3HH3O974wulxp/DzzeIQEP4D/+1d1rBI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kVvMMAAADcAAAADwAAAAAAAAAAAAAAAACYAgAAZHJzL2Rv&#10;d25yZXYueG1sUEsFBgAAAAAEAAQA9QAAAIgDAAAAAA==&#10;" path="m,1200l697,e" filled="f" strokecolor="#969696" strokeweight=".25pt">
                    <v:stroke endarrow="block"/>
                    <v:path arrowok="t" o:connecttype="custom" o:connectlocs="0,1200;697,0" o:connectangles="0,0"/>
                    <o:lock v:ext="edit" aspectratio="t"/>
                  </v:shape>
                  <v:shape id="Text Box 803" o:spid="_x0000_s1945" type="#_x0000_t202" style="position:absolute;left:7200;top:756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o:lock v:ext="edit" aspectratio="t"/>
                    <v:textbox inset="0,0,0,0">
                      <w:txbxContent>
                        <w:p w14:paraId="78DE3ED1" w14:textId="77777777" w:rsidR="00D5539A" w:rsidRPr="00B55B5E" w:rsidRDefault="00D5539A" w:rsidP="00463909">
                          <w:pPr>
                            <w:rPr>
                              <w:rFonts w:cs="Arial"/>
                              <w:sz w:val="16"/>
                              <w:szCs w:val="16"/>
                            </w:rPr>
                          </w:pPr>
                          <w:r w:rsidRPr="00BC63A8">
                            <w:rPr>
                              <w:rFonts w:cs="Arial"/>
                              <w:b/>
                              <w:i/>
                              <w:szCs w:val="16"/>
                            </w:rPr>
                            <w:t xml:space="preserve"> </w:t>
                          </w:r>
                          <w:r w:rsidRPr="00B55B5E">
                            <w:rPr>
                              <w:rFonts w:cs="Arial"/>
                              <w:sz w:val="16"/>
                              <w:szCs w:val="16"/>
                            </w:rPr>
                            <w:t>Obstacle</w:t>
                          </w:r>
                        </w:p>
                      </w:txbxContent>
                    </v:textbox>
                  </v:shape>
                  <v:shape id="Freeform 804" o:spid="_x0000_s1946" style="position:absolute;left:2805;top:7103;width:3045;height:30;visibility:visible;mso-wrap-style:square;v-text-anchor:top" coordsize="30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2AcUA&#10;AADcAAAADwAAAGRycy9kb3ducmV2LnhtbESPQWvCQBSE7wX/w/KEXoruKlIldZVW2qJHNeD1NftM&#10;gtm3IbuapL++KxQ8DjPzDbNcd7YSN2p86VjDZKxAEGfOlJxrSI9fowUIH5ANVo5JQ08e1qvB0xIT&#10;41re0+0QchEh7BPUUIRQJ1L6rCCLfuxq4uidXWMxRNnk0jTYRrit5FSpV2mx5LhQYE2bgrLL4Wo1&#10;zE6T3e/pQ+3bl12ffs/7VP2kn1o/D7v3NxCBuvAI/7e3RsNiOoP7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HYBxQAAANwAAAAPAAAAAAAAAAAAAAAAAJgCAABkcnMv&#10;ZG93bnJldi54bWxQSwUGAAAAAAQABAD1AAAAigMAAAAA&#10;" path="m,30l3045,e" filled="f" strokeweight=".25pt">
                    <v:stroke dashstyle="dash"/>
                    <v:path arrowok="t" o:connecttype="custom" o:connectlocs="0,30;3045,0" o:connectangles="0,0"/>
                    <o:lock v:ext="edit" aspectratio="t"/>
                  </v:shape>
                </v:group>
                <v:shape id="Freeform 805" o:spid="_x0000_s1947" style="position:absolute;left:7043;top:7253;width:195;height:150;visibility:visible;mso-wrap-style:square;v-text-anchor:top" coordsize="19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CFMcA&#10;AADcAAAADwAAAGRycy9kb3ducmV2LnhtbESPT2sCMRTE74V+h/AEL0WzFVp0NUqrCB6qxT8Hj8/N&#10;czft5mVJUt3205tCocdhZn7DTGatrcWFfDCOFTz2MxDEhdOGSwWH/bI3BBEissbaMSn4pgCz6f3d&#10;BHPtrrylyy6WIkE45KigirHJpQxFRRZD3zXEyTs7bzEm6UupPV4T3NZykGXP0qLhtFBhQ/OKis/d&#10;l1Xwc/IPAX32vt68Hjert4+1MYuRUt1O+zIGEamN/+G/9korGA6e4PdMO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HghTHAAAA3AAAAA8AAAAAAAAAAAAAAAAAmAIAAGRy&#10;cy9kb3ducmV2LnhtbFBLBQYAAAAABAAEAPUAAACMAwAAAAA=&#10;" path="m195,150l,e" filled="f" strokecolor="#969696" strokeweight=".25pt">
                  <v:stroke endarrow="block"/>
                  <v:path arrowok="t" o:connecttype="custom" o:connectlocs="195,150;0,0" o:connectangles="0,0"/>
                  <o:lock v:ext="edit" aspectratio="t"/>
                </v:shape>
                <w10:wrap type="topAndBottom" anchorx="margin" anchory="line"/>
              </v:group>
            </w:pict>
          </mc:Fallback>
        </mc:AlternateContent>
      </w:r>
      <w:r w:rsidR="006B2826" w:rsidRPr="00366165">
        <w:rPr>
          <w:rFonts w:cs="Arial"/>
          <w:bCs/>
          <w:iCs/>
          <w:szCs w:val="16"/>
          <w:lang w:val="en-AU"/>
        </w:rPr>
        <w:t xml:space="preserve">Figure </w:t>
      </w:r>
      <w:r w:rsidR="00DF01FE" w:rsidRPr="00366165">
        <w:rPr>
          <w:rFonts w:cs="Arial"/>
          <w:bCs/>
          <w:iCs/>
          <w:szCs w:val="16"/>
          <w:lang w:val="en-AU"/>
        </w:rPr>
        <w:t xml:space="preserve">18 </w:t>
      </w:r>
      <w:r w:rsidR="006B2826" w:rsidRPr="00366165">
        <w:rPr>
          <w:rFonts w:cs="Arial"/>
          <w:bCs/>
          <w:iCs/>
          <w:szCs w:val="16"/>
          <w:lang w:val="en-AU"/>
        </w:rPr>
        <w:t>– Obscured light sectors</w:t>
      </w:r>
      <w:bookmarkEnd w:id="1293"/>
    </w:p>
    <w:p w14:paraId="6CA4F828" w14:textId="606C7E50" w:rsidR="006B2826" w:rsidRPr="00366165" w:rsidRDefault="006B2826" w:rsidP="001478C2">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an encoded light is obscured in a part of the navigable area of a sector (see Figure </w:t>
      </w:r>
      <w:r w:rsidR="00DF01FE" w:rsidRPr="00366165">
        <w:rPr>
          <w:lang w:val="en-AU"/>
        </w:rPr>
        <w:t xml:space="preserve">18 </w:t>
      </w:r>
      <w:r w:rsidRPr="00366165">
        <w:rPr>
          <w:lang w:val="en-AU"/>
        </w:rPr>
        <w:t xml:space="preserve">- A) beyond an offshore obstruction, it must be encoded as several </w:t>
      </w:r>
      <w:r w:rsidRPr="00366165">
        <w:rPr>
          <w:b/>
          <w:lang w:val="en-AU"/>
        </w:rPr>
        <w:t>LIGHTS</w:t>
      </w:r>
      <w:r w:rsidRPr="00366165">
        <w:rPr>
          <w:lang w:val="en-AU"/>
        </w:rPr>
        <w:t xml:space="preserve"> objects.  The partially obscured sector of (b), seaward of the island, must be encoded as a </w:t>
      </w:r>
      <w:r w:rsidRPr="00366165">
        <w:rPr>
          <w:b/>
          <w:lang w:val="en-AU"/>
        </w:rPr>
        <w:t>LIGHTS</w:t>
      </w:r>
      <w:r w:rsidRPr="00366165">
        <w:rPr>
          <w:lang w:val="en-AU"/>
        </w:rPr>
        <w:t xml:space="preserve"> object, with attributes LITVIS = </w:t>
      </w:r>
      <w:r w:rsidRPr="00366165">
        <w:rPr>
          <w:i/>
          <w:lang w:val="en-AU"/>
        </w:rPr>
        <w:t>8</w:t>
      </w:r>
      <w:r w:rsidRPr="00366165">
        <w:rPr>
          <w:lang w:val="en-AU"/>
        </w:rPr>
        <w:t xml:space="preserve"> (partially obscured) and INFORM = </w:t>
      </w:r>
      <w:r w:rsidRPr="00366165">
        <w:rPr>
          <w:i/>
          <w:lang w:val="en-AU"/>
        </w:rPr>
        <w:t>Sector obscured only beyond .…</w:t>
      </w:r>
      <w:r w:rsidRPr="00366165">
        <w:rPr>
          <w:lang w:val="en-AU"/>
        </w:rPr>
        <w:t xml:space="preserve">.  The sectors in which the light is visible from seaward ((a) and (c)) must be encoded as separate </w:t>
      </w:r>
      <w:r w:rsidRPr="00366165">
        <w:rPr>
          <w:b/>
          <w:lang w:val="en-AU"/>
        </w:rPr>
        <w:t>LIGHTS</w:t>
      </w:r>
      <w:r w:rsidRPr="00366165">
        <w:rPr>
          <w:lang w:val="en-AU"/>
        </w:rPr>
        <w:t xml:space="preserve"> objects.</w:t>
      </w:r>
    </w:p>
    <w:p w14:paraId="0FD10F3E" w14:textId="2EEE902D"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there is no navigable water between the light and the obstacle (see Figure </w:t>
      </w:r>
      <w:r w:rsidR="007E6774" w:rsidRPr="00366165">
        <w:rPr>
          <w:lang w:val="en-AU"/>
        </w:rPr>
        <w:t xml:space="preserve">18 </w:t>
      </w:r>
      <w:r w:rsidRPr="00366165">
        <w:rPr>
          <w:lang w:val="en-AU"/>
        </w:rPr>
        <w:t xml:space="preserve">- B), the masked sector (e) must be encoded as a </w:t>
      </w:r>
      <w:r w:rsidRPr="00366165">
        <w:rPr>
          <w:b/>
          <w:lang w:val="en-AU"/>
        </w:rPr>
        <w:t>LIGHTS</w:t>
      </w:r>
      <w:r w:rsidRPr="00366165">
        <w:rPr>
          <w:lang w:val="en-AU"/>
        </w:rPr>
        <w:t xml:space="preserve"> object, with LITVIS = </w:t>
      </w:r>
      <w:r w:rsidRPr="00366165">
        <w:rPr>
          <w:i/>
          <w:lang w:val="en-AU"/>
        </w:rPr>
        <w:t>3</w:t>
      </w:r>
      <w:r w:rsidRPr="00366165">
        <w:rPr>
          <w:lang w:val="en-AU"/>
        </w:rPr>
        <w:t xml:space="preserve"> (faint) or </w:t>
      </w:r>
      <w:r w:rsidRPr="00366165">
        <w:rPr>
          <w:i/>
          <w:lang w:val="en-AU"/>
        </w:rPr>
        <w:t>7</w:t>
      </w:r>
      <w:r w:rsidRPr="00366165">
        <w:rPr>
          <w:lang w:val="en-AU"/>
        </w:rPr>
        <w:t xml:space="preserve"> (obscured).</w:t>
      </w:r>
    </w:p>
    <w:p w14:paraId="624288F9"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294" w:name="_Toc422735951"/>
      <w:bookmarkStart w:id="1295" w:name="_Toc460900675"/>
      <w:bookmarkStart w:id="1296" w:name="_Toc24363974"/>
      <w:r w:rsidRPr="00366165">
        <w:rPr>
          <w:bCs/>
          <w:lang w:val="en-AU"/>
        </w:rPr>
        <w:t>White fairway sectors (see S-4 – B-475.5</w:t>
      </w:r>
      <w:bookmarkEnd w:id="1294"/>
      <w:bookmarkEnd w:id="1295"/>
      <w:r w:rsidRPr="00366165">
        <w:rPr>
          <w:bCs/>
          <w:lang w:val="en-AU"/>
        </w:rPr>
        <w:t>)</w:t>
      </w:r>
      <w:bookmarkEnd w:id="1296"/>
    </w:p>
    <w:p w14:paraId="2D8DB54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light sectors must be encoded as separate </w:t>
      </w:r>
      <w:r w:rsidRPr="00366165">
        <w:rPr>
          <w:b/>
          <w:lang w:val="en-AU"/>
        </w:rPr>
        <w:t>LIGHTS</w:t>
      </w:r>
      <w:r w:rsidRPr="00366165">
        <w:rPr>
          <w:lang w:val="en-AU"/>
        </w:rPr>
        <w:t xml:space="preserve"> objects.  The fairway defined by the succession of navigable areas in the white sectors may be encoded using the object class </w:t>
      </w:r>
      <w:r w:rsidRPr="00366165">
        <w:rPr>
          <w:b/>
          <w:lang w:val="en-AU"/>
        </w:rPr>
        <w:t>FAIRWY</w:t>
      </w:r>
      <w:r w:rsidRPr="00366165">
        <w:rPr>
          <w:lang w:val="en-AU"/>
        </w:rPr>
        <w:t xml:space="preserve"> (see clause 10.4).</w:t>
      </w:r>
    </w:p>
    <w:p w14:paraId="3070A2E3"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297" w:name="_Toc422735953"/>
      <w:bookmarkStart w:id="1298" w:name="_Toc460900676"/>
      <w:bookmarkStart w:id="1299" w:name="_Toc24363975"/>
      <w:r w:rsidRPr="00366165">
        <w:rPr>
          <w:bCs/>
          <w:lang w:val="en-AU"/>
        </w:rPr>
        <w:t>Leading lights (see S-4 – B-475.6</w:t>
      </w:r>
      <w:bookmarkEnd w:id="1297"/>
      <w:bookmarkEnd w:id="1298"/>
      <w:r w:rsidRPr="00366165">
        <w:rPr>
          <w:bCs/>
          <w:lang w:val="en-AU"/>
        </w:rPr>
        <w:t>)</w:t>
      </w:r>
      <w:bookmarkEnd w:id="1299"/>
    </w:p>
    <w:p w14:paraId="6C25B17C"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leading light, it must be done using a </w:t>
      </w:r>
      <w:r w:rsidRPr="00366165">
        <w:rPr>
          <w:b/>
          <w:lang w:val="en-AU"/>
        </w:rPr>
        <w:t>LIGHTS</w:t>
      </w:r>
      <w:r w:rsidRPr="00366165">
        <w:rPr>
          <w:lang w:val="en-AU"/>
        </w:rPr>
        <w:t xml:space="preserve"> object, with attribute:</w:t>
      </w:r>
    </w:p>
    <w:p w14:paraId="7D16C5C6"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t>CATLIT  =</w:t>
      </w:r>
      <w:r w:rsidRPr="00366165">
        <w:rPr>
          <w:lang w:val="en-AU"/>
        </w:rPr>
        <w:tab/>
      </w:r>
      <w:r w:rsidRPr="00366165">
        <w:rPr>
          <w:i/>
          <w:lang w:val="en-AU"/>
        </w:rPr>
        <w:t>4,12</w:t>
      </w:r>
      <w:r w:rsidRPr="00366165">
        <w:rPr>
          <w:lang w:val="en-AU"/>
        </w:rPr>
        <w:t xml:space="preserve"> - front leading light</w:t>
      </w:r>
    </w:p>
    <w:p w14:paraId="6DAE3423"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4,13</w:t>
      </w:r>
      <w:r w:rsidRPr="00366165">
        <w:rPr>
          <w:lang w:val="en-AU"/>
        </w:rPr>
        <w:t xml:space="preserve"> - rear leading light</w:t>
      </w:r>
    </w:p>
    <w:p w14:paraId="4F13229E"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4,14</w:t>
      </w:r>
      <w:r w:rsidRPr="00366165">
        <w:rPr>
          <w:lang w:val="en-AU"/>
        </w:rPr>
        <w:t xml:space="preserve"> - lower leading light</w:t>
      </w:r>
    </w:p>
    <w:p w14:paraId="2C23E3A3"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2552"/>
        <w:jc w:val="both"/>
        <w:rPr>
          <w:lang w:val="en-AU"/>
        </w:rPr>
      </w:pPr>
      <w:r w:rsidRPr="00366165">
        <w:rPr>
          <w:i/>
          <w:lang w:val="en-AU"/>
        </w:rPr>
        <w:t>4,15</w:t>
      </w:r>
      <w:r w:rsidRPr="00366165">
        <w:rPr>
          <w:lang w:val="en-AU"/>
        </w:rPr>
        <w:t xml:space="preserve"> - upper leading light</w:t>
      </w:r>
    </w:p>
    <w:p w14:paraId="77E0AEB1" w14:textId="77777777" w:rsidR="006B2826" w:rsidRPr="00366165" w:rsidRDefault="006B2826" w:rsidP="00454455">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19AAB46" w14:textId="77777777" w:rsidR="006B2826" w:rsidRPr="00366165" w:rsidRDefault="006B2826" w:rsidP="00C17759">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attribute ORIENT must not be used for leading lights, except for directional lights.</w:t>
      </w:r>
    </w:p>
    <w:p w14:paraId="25A9505B" w14:textId="77777777" w:rsidR="006B2826" w:rsidRPr="00366165" w:rsidRDefault="006B2826" w:rsidP="00C17759">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Even if, on the source, the leading lights are merged into a single symbol, at least one </w:t>
      </w:r>
      <w:r w:rsidRPr="00366165">
        <w:rPr>
          <w:b/>
          <w:lang w:val="en-AU"/>
        </w:rPr>
        <w:t>LIGHTS</w:t>
      </w:r>
      <w:r w:rsidRPr="00366165">
        <w:rPr>
          <w:lang w:val="en-AU"/>
        </w:rPr>
        <w:t xml:space="preserve"> object must be created for each light.</w:t>
      </w:r>
    </w:p>
    <w:p w14:paraId="6B7C882D" w14:textId="77777777" w:rsidR="006B2826" w:rsidRPr="00366165" w:rsidRDefault="006B2826" w:rsidP="00C17759">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The leading line must be encoded using the method described in clause 10.1.</w:t>
      </w:r>
    </w:p>
    <w:p w14:paraId="238118E1"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300" w:name="_Toc422735955"/>
      <w:bookmarkStart w:id="1301" w:name="_Toc460900677"/>
      <w:bookmarkStart w:id="1302" w:name="_Toc24363976"/>
      <w:r w:rsidRPr="00366165">
        <w:rPr>
          <w:bCs/>
          <w:lang w:val="en-AU"/>
        </w:rPr>
        <w:t>Directional lights (see S-4 – B-475.7</w:t>
      </w:r>
      <w:bookmarkEnd w:id="1300"/>
      <w:bookmarkEnd w:id="1301"/>
      <w:r w:rsidRPr="00366165">
        <w:rPr>
          <w:bCs/>
          <w:lang w:val="en-AU"/>
        </w:rPr>
        <w:t>)</w:t>
      </w:r>
      <w:bookmarkEnd w:id="1302"/>
    </w:p>
    <w:p w14:paraId="2AA4289C"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directional light, it must be done using a </w:t>
      </w:r>
      <w:r w:rsidRPr="00366165">
        <w:rPr>
          <w:b/>
          <w:lang w:val="en-AU"/>
        </w:rPr>
        <w:t>LIGHTS</w:t>
      </w:r>
      <w:r w:rsidRPr="00366165">
        <w:rPr>
          <w:lang w:val="en-AU"/>
        </w:rPr>
        <w:t xml:space="preserve"> object, with attribute CATLIT = </w:t>
      </w:r>
      <w:r w:rsidRPr="00366165">
        <w:rPr>
          <w:i/>
          <w:lang w:val="en-AU"/>
        </w:rPr>
        <w:t>1</w:t>
      </w:r>
      <w:r w:rsidRPr="00366165">
        <w:rPr>
          <w:lang w:val="en-AU"/>
        </w:rPr>
        <w:t xml:space="preserve"> (directional function) and,</w:t>
      </w:r>
      <w:r w:rsidRPr="00366165">
        <w:rPr>
          <w:i/>
          <w:lang w:val="en-AU"/>
        </w:rPr>
        <w:t xml:space="preserve"> </w:t>
      </w:r>
      <w:r w:rsidRPr="00366165">
        <w:rPr>
          <w:lang w:val="en-AU"/>
        </w:rPr>
        <w:t>if the light is intensified in this sector, with attribute LITVIS = </w:t>
      </w:r>
      <w:r w:rsidRPr="00366165">
        <w:rPr>
          <w:i/>
          <w:lang w:val="en-AU"/>
        </w:rPr>
        <w:t>4</w:t>
      </w:r>
      <w:r w:rsidRPr="00366165">
        <w:rPr>
          <w:lang w:val="en-AU"/>
        </w:rPr>
        <w:t xml:space="preserve"> (intensified).</w:t>
      </w:r>
    </w:p>
    <w:p w14:paraId="76B6BD5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mandatory attribute ORIENT must only be encoded to indicate the orientation, measured from seaward, of the leading line of the directional light </w:t>
      </w:r>
      <w:r w:rsidRPr="00366165">
        <w:rPr>
          <w:rFonts w:cs="Arial"/>
          <w:lang w:val="en-AU"/>
        </w:rPr>
        <w:t xml:space="preserve">when the attributes SECTR1 and SECTR2 are not populated, and there is no </w:t>
      </w:r>
      <w:r w:rsidRPr="00366165">
        <w:rPr>
          <w:rFonts w:cs="Arial"/>
          <w:b/>
          <w:lang w:val="en-AU"/>
        </w:rPr>
        <w:t>RECTRC</w:t>
      </w:r>
      <w:r w:rsidRPr="00366165">
        <w:rPr>
          <w:rFonts w:cs="Arial"/>
          <w:lang w:val="en-AU"/>
        </w:rPr>
        <w:t xml:space="preserve"> or </w:t>
      </w:r>
      <w:r w:rsidRPr="00366165">
        <w:rPr>
          <w:rFonts w:cs="Arial"/>
          <w:b/>
          <w:lang w:val="en-AU"/>
        </w:rPr>
        <w:t>NAVLNE</w:t>
      </w:r>
      <w:r w:rsidRPr="00366165">
        <w:rPr>
          <w:rFonts w:cs="Arial"/>
          <w:lang w:val="en-AU"/>
        </w:rPr>
        <w:t xml:space="preserve"> object associated with the </w:t>
      </w:r>
      <w:r w:rsidRPr="00366165">
        <w:rPr>
          <w:rFonts w:cs="Arial"/>
          <w:bCs/>
          <w:lang w:val="en-AU"/>
        </w:rPr>
        <w:t>directional</w:t>
      </w:r>
      <w:r w:rsidRPr="00366165">
        <w:rPr>
          <w:rFonts w:cs="Arial"/>
          <w:lang w:val="en-AU"/>
        </w:rPr>
        <w:t xml:space="preserve"> light.  Where the </w:t>
      </w:r>
      <w:r w:rsidRPr="00366165">
        <w:rPr>
          <w:rFonts w:cs="Arial"/>
          <w:b/>
          <w:lang w:val="en-AU"/>
        </w:rPr>
        <w:t>LIGHTS</w:t>
      </w:r>
      <w:r w:rsidRPr="00366165">
        <w:rPr>
          <w:rFonts w:cs="Arial"/>
          <w:lang w:val="en-AU"/>
        </w:rPr>
        <w:t xml:space="preserve"> has attributes SECTR1 and SECTR2 populated, and/or there is an associated </w:t>
      </w:r>
      <w:r w:rsidRPr="00366165">
        <w:rPr>
          <w:rFonts w:cs="Arial"/>
          <w:b/>
          <w:lang w:val="en-AU"/>
        </w:rPr>
        <w:t>RECTRC</w:t>
      </w:r>
      <w:r w:rsidRPr="00366165">
        <w:rPr>
          <w:rFonts w:cs="Arial"/>
          <w:lang w:val="en-AU"/>
        </w:rPr>
        <w:t xml:space="preserve"> and/or </w:t>
      </w:r>
      <w:r w:rsidRPr="00366165">
        <w:rPr>
          <w:rFonts w:cs="Arial"/>
          <w:b/>
          <w:lang w:val="en-AU"/>
        </w:rPr>
        <w:t>NAVLNE</w:t>
      </w:r>
      <w:r w:rsidRPr="00366165">
        <w:rPr>
          <w:rFonts w:cs="Arial"/>
          <w:lang w:val="en-AU"/>
        </w:rPr>
        <w:t xml:space="preserve"> encoded, ORIENT for the </w:t>
      </w:r>
      <w:r w:rsidRPr="00366165">
        <w:rPr>
          <w:rFonts w:cs="Arial"/>
          <w:b/>
          <w:lang w:val="en-AU"/>
        </w:rPr>
        <w:t>LIGHTS</w:t>
      </w:r>
      <w:r w:rsidRPr="00366165">
        <w:rPr>
          <w:rFonts w:cs="Arial"/>
          <w:lang w:val="en-AU"/>
        </w:rPr>
        <w:t xml:space="preserve"> must be populated with and empty (null) value</w:t>
      </w:r>
      <w:r w:rsidRPr="00366165">
        <w:rPr>
          <w:lang w:val="en-AU"/>
        </w:rPr>
        <w:t>.</w:t>
      </w:r>
    </w:p>
    <w:p w14:paraId="5B8A962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recommended track </w:t>
      </w:r>
      <w:r w:rsidRPr="00366165">
        <w:rPr>
          <w:rFonts w:cs="Arial"/>
          <w:lang w:val="en-AU"/>
        </w:rPr>
        <w:t xml:space="preserve">and/or navigation line associated with a </w:t>
      </w:r>
      <w:r w:rsidRPr="00366165">
        <w:rPr>
          <w:rFonts w:cs="Arial"/>
          <w:bCs/>
          <w:lang w:val="en-AU"/>
        </w:rPr>
        <w:t>directional</w:t>
      </w:r>
      <w:r w:rsidRPr="00366165">
        <w:rPr>
          <w:rFonts w:cs="Arial"/>
          <w:lang w:val="en-AU"/>
        </w:rPr>
        <w:t xml:space="preserve"> light</w:t>
      </w:r>
      <w:r w:rsidRPr="00366165">
        <w:rPr>
          <w:lang w:val="en-AU"/>
        </w:rPr>
        <w:t>, it must be done using the method described in clause 10.1.</w:t>
      </w:r>
    </w:p>
    <w:p w14:paraId="6EB07259"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303" w:name="_Toc422735957"/>
      <w:bookmarkStart w:id="1304" w:name="_Toc460900678"/>
      <w:bookmarkStart w:id="1305" w:name="_Toc24363977"/>
      <w:r w:rsidRPr="00366165">
        <w:rPr>
          <w:bCs/>
          <w:lang w:val="en-AU"/>
        </w:rPr>
        <w:t>Moiré effect lights (see S-4 – B-475.8</w:t>
      </w:r>
      <w:bookmarkEnd w:id="1303"/>
      <w:bookmarkEnd w:id="1304"/>
      <w:r w:rsidRPr="00366165">
        <w:rPr>
          <w:bCs/>
          <w:lang w:val="en-AU"/>
        </w:rPr>
        <w:t>)</w:t>
      </w:r>
      <w:bookmarkEnd w:id="1305"/>
    </w:p>
    <w:p w14:paraId="021FA20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moiré effect light, it must be done using a </w:t>
      </w:r>
      <w:r w:rsidRPr="00366165">
        <w:rPr>
          <w:b/>
          <w:lang w:val="en-AU"/>
        </w:rPr>
        <w:t xml:space="preserve">LIGHTS </w:t>
      </w:r>
      <w:r w:rsidRPr="00366165">
        <w:rPr>
          <w:lang w:val="en-AU"/>
        </w:rPr>
        <w:t>object, with attribute CATLIT = </w:t>
      </w:r>
      <w:r w:rsidRPr="00366165">
        <w:rPr>
          <w:i/>
          <w:lang w:val="en-AU"/>
        </w:rPr>
        <w:t>16</w:t>
      </w:r>
      <w:r w:rsidRPr="00366165">
        <w:rPr>
          <w:lang w:val="en-AU"/>
        </w:rPr>
        <w:t xml:space="preserve"> (moiré effect).</w:t>
      </w:r>
    </w:p>
    <w:p w14:paraId="12982E1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mandatory attribute ORIENT must only be encoded to indicate the orientation, measured from seaward, of the leading line of the moiré effect light </w:t>
      </w:r>
      <w:r w:rsidRPr="00366165">
        <w:rPr>
          <w:rFonts w:cs="Arial"/>
          <w:lang w:val="en-AU"/>
        </w:rPr>
        <w:t xml:space="preserve">when the attributes SECTR1 and SECTR2 are not populated, and there is no </w:t>
      </w:r>
      <w:r w:rsidRPr="00366165">
        <w:rPr>
          <w:rFonts w:cs="Arial"/>
          <w:b/>
          <w:lang w:val="en-AU"/>
        </w:rPr>
        <w:t>RECTRC</w:t>
      </w:r>
      <w:r w:rsidRPr="00366165">
        <w:rPr>
          <w:rFonts w:cs="Arial"/>
          <w:lang w:val="en-AU"/>
        </w:rPr>
        <w:t xml:space="preserve"> or </w:t>
      </w:r>
      <w:r w:rsidRPr="00366165">
        <w:rPr>
          <w:rFonts w:cs="Arial"/>
          <w:b/>
          <w:lang w:val="en-AU"/>
        </w:rPr>
        <w:t>NAVLNE</w:t>
      </w:r>
      <w:r w:rsidRPr="00366165">
        <w:rPr>
          <w:rFonts w:cs="Arial"/>
          <w:lang w:val="en-AU"/>
        </w:rPr>
        <w:t xml:space="preserve"> object associated with the </w:t>
      </w:r>
      <w:r w:rsidRPr="00366165">
        <w:rPr>
          <w:rFonts w:cs="Arial"/>
          <w:bCs/>
          <w:lang w:val="en-AU"/>
        </w:rPr>
        <w:t>moiré effect</w:t>
      </w:r>
      <w:r w:rsidRPr="00366165">
        <w:rPr>
          <w:rFonts w:cs="Arial"/>
          <w:lang w:val="en-AU"/>
        </w:rPr>
        <w:t xml:space="preserve"> light.  Where the </w:t>
      </w:r>
      <w:r w:rsidRPr="00366165">
        <w:rPr>
          <w:rFonts w:cs="Arial"/>
          <w:b/>
          <w:lang w:val="en-AU"/>
        </w:rPr>
        <w:t>LIGHTS</w:t>
      </w:r>
      <w:r w:rsidRPr="00366165">
        <w:rPr>
          <w:rFonts w:cs="Arial"/>
          <w:lang w:val="en-AU"/>
        </w:rPr>
        <w:t xml:space="preserve"> has attributes SECTR1 and SECTR2 populated, and/or there is an associated </w:t>
      </w:r>
      <w:r w:rsidRPr="00366165">
        <w:rPr>
          <w:rFonts w:cs="Arial"/>
          <w:b/>
          <w:lang w:val="en-AU"/>
        </w:rPr>
        <w:t>RECTRC</w:t>
      </w:r>
      <w:r w:rsidRPr="00366165">
        <w:rPr>
          <w:rFonts w:cs="Arial"/>
          <w:lang w:val="en-AU"/>
        </w:rPr>
        <w:t xml:space="preserve"> and/or </w:t>
      </w:r>
      <w:r w:rsidRPr="00366165">
        <w:rPr>
          <w:rFonts w:cs="Arial"/>
          <w:b/>
          <w:lang w:val="en-AU"/>
        </w:rPr>
        <w:t>NAVLNE</w:t>
      </w:r>
      <w:r w:rsidRPr="00366165">
        <w:rPr>
          <w:rFonts w:cs="Arial"/>
          <w:lang w:val="en-AU"/>
        </w:rPr>
        <w:t xml:space="preserve">, ORIENT for the </w:t>
      </w:r>
      <w:r w:rsidRPr="00366165">
        <w:rPr>
          <w:rFonts w:cs="Arial"/>
          <w:b/>
          <w:lang w:val="en-AU"/>
        </w:rPr>
        <w:t>LIGHTS</w:t>
      </w:r>
      <w:r w:rsidRPr="00366165">
        <w:rPr>
          <w:rFonts w:cs="Arial"/>
          <w:lang w:val="en-AU"/>
        </w:rPr>
        <w:t xml:space="preserve"> must be populated with and empty (null) value</w:t>
      </w:r>
      <w:r w:rsidRPr="00366165">
        <w:rPr>
          <w:lang w:val="en-AU"/>
        </w:rPr>
        <w:t>.</w:t>
      </w:r>
    </w:p>
    <w:p w14:paraId="732C83F1"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recommended track </w:t>
      </w:r>
      <w:r w:rsidRPr="00366165">
        <w:rPr>
          <w:rFonts w:cs="Arial"/>
          <w:lang w:val="en-AU"/>
        </w:rPr>
        <w:t xml:space="preserve">and/or navigation line associated with a </w:t>
      </w:r>
      <w:r w:rsidRPr="00366165">
        <w:rPr>
          <w:rFonts w:cs="Arial"/>
          <w:bCs/>
          <w:lang w:val="en-AU"/>
        </w:rPr>
        <w:t>moiré effect</w:t>
      </w:r>
      <w:r w:rsidRPr="00366165">
        <w:rPr>
          <w:rFonts w:cs="Arial"/>
          <w:lang w:val="en-AU"/>
        </w:rPr>
        <w:t xml:space="preserve"> light</w:t>
      </w:r>
      <w:r w:rsidRPr="00366165">
        <w:rPr>
          <w:lang w:val="en-AU"/>
        </w:rPr>
        <w:t>, it must be done using the method described in clause 10.1.</w:t>
      </w:r>
    </w:p>
    <w:p w14:paraId="4A13AEA9"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06" w:name="_Toc477864550"/>
      <w:bookmarkStart w:id="1307" w:name="_Toc477933461"/>
      <w:bookmarkStart w:id="1308" w:name="_Toc477944919"/>
      <w:bookmarkStart w:id="1309" w:name="_Toc422735959"/>
      <w:bookmarkStart w:id="1310" w:name="_Toc460900679"/>
      <w:bookmarkStart w:id="1311" w:name="_Toc24363978"/>
      <w:bookmarkEnd w:id="1306"/>
      <w:bookmarkEnd w:id="1307"/>
      <w:bookmarkEnd w:id="1308"/>
      <w:r w:rsidRPr="00366165">
        <w:rPr>
          <w:bCs/>
          <w:lang w:val="en-AU"/>
        </w:rPr>
        <w:t>Various special types of lights</w:t>
      </w:r>
      <w:bookmarkEnd w:id="1309"/>
      <w:bookmarkEnd w:id="1310"/>
      <w:bookmarkEnd w:id="1311"/>
    </w:p>
    <w:p w14:paraId="70206D59" w14:textId="77777777" w:rsidR="006B2826" w:rsidRPr="00366165" w:rsidRDefault="006B2826" w:rsidP="003A421E">
      <w:pPr>
        <w:rPr>
          <w:lang w:val="en-AU" w:eastAsia="en-US"/>
        </w:rPr>
      </w:pPr>
    </w:p>
    <w:tbl>
      <w:tblPr>
        <w:tblW w:w="0" w:type="auto"/>
        <w:jc w:val="center"/>
        <w:tblLayout w:type="fixed"/>
        <w:tblCellMar>
          <w:left w:w="120" w:type="dxa"/>
          <w:right w:w="120" w:type="dxa"/>
        </w:tblCellMar>
        <w:tblLook w:val="0000" w:firstRow="0" w:lastRow="0" w:firstColumn="0" w:lastColumn="0" w:noHBand="0" w:noVBand="0"/>
      </w:tblPr>
      <w:tblGrid>
        <w:gridCol w:w="1800"/>
        <w:gridCol w:w="1030"/>
        <w:gridCol w:w="842"/>
        <w:gridCol w:w="5342"/>
      </w:tblGrid>
      <w:tr w:rsidR="006B2826" w:rsidRPr="00366165" w14:paraId="54397C1F" w14:textId="77777777" w:rsidTr="0010717B">
        <w:trPr>
          <w:tblHeader/>
          <w:jc w:val="center"/>
        </w:trPr>
        <w:tc>
          <w:tcPr>
            <w:tcW w:w="180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270FD5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Type</w:t>
            </w:r>
          </w:p>
        </w:tc>
        <w:tc>
          <w:tcPr>
            <w:tcW w:w="1030"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56B9A4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S-4</w:t>
            </w:r>
          </w:p>
        </w:tc>
        <w:tc>
          <w:tcPr>
            <w:tcW w:w="84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C0B370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CATLIT</w:t>
            </w:r>
          </w:p>
        </w:tc>
        <w:tc>
          <w:tcPr>
            <w:tcW w:w="5342"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454A736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Remarks</w:t>
            </w:r>
          </w:p>
        </w:tc>
      </w:tr>
      <w:tr w:rsidR="006B2826" w:rsidRPr="00366165" w14:paraId="2C2EC813" w14:textId="77777777" w:rsidTr="00E9766D">
        <w:trPr>
          <w:cantSplit/>
          <w:jc w:val="center"/>
        </w:trPr>
        <w:tc>
          <w:tcPr>
            <w:tcW w:w="1800" w:type="dxa"/>
            <w:tcBorders>
              <w:top w:val="single" w:sz="18" w:space="0" w:color="000000"/>
              <w:left w:val="single" w:sz="6" w:space="0" w:color="000000"/>
              <w:bottom w:val="single" w:sz="6" w:space="0" w:color="000000"/>
              <w:right w:val="single" w:sz="6" w:space="0" w:color="000000"/>
            </w:tcBorders>
            <w:vAlign w:val="center"/>
          </w:tcPr>
          <w:p w14:paraId="3C5BA55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Subsidiary light</w:t>
            </w:r>
          </w:p>
        </w:tc>
        <w:tc>
          <w:tcPr>
            <w:tcW w:w="1030" w:type="dxa"/>
            <w:tcBorders>
              <w:top w:val="single" w:sz="18" w:space="0" w:color="000000"/>
              <w:left w:val="single" w:sz="6" w:space="0" w:color="000000"/>
              <w:bottom w:val="single" w:sz="6" w:space="0" w:color="000000"/>
              <w:right w:val="single" w:sz="6" w:space="0" w:color="000000"/>
            </w:tcBorders>
            <w:vAlign w:val="center"/>
          </w:tcPr>
          <w:p w14:paraId="22E248D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B-471.8</w:t>
            </w:r>
          </w:p>
        </w:tc>
        <w:tc>
          <w:tcPr>
            <w:tcW w:w="842" w:type="dxa"/>
            <w:tcBorders>
              <w:top w:val="single" w:sz="18" w:space="0" w:color="000000"/>
              <w:left w:val="single" w:sz="6" w:space="0" w:color="000000"/>
              <w:bottom w:val="single" w:sz="6" w:space="0" w:color="000000"/>
              <w:right w:val="single" w:sz="6" w:space="0" w:color="000000"/>
            </w:tcBorders>
            <w:vAlign w:val="center"/>
          </w:tcPr>
          <w:p w14:paraId="5E11BC0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10</w:t>
            </w:r>
          </w:p>
        </w:tc>
        <w:tc>
          <w:tcPr>
            <w:tcW w:w="5342" w:type="dxa"/>
            <w:tcBorders>
              <w:top w:val="single" w:sz="18" w:space="0" w:color="000000"/>
              <w:left w:val="single" w:sz="6" w:space="0" w:color="000000"/>
              <w:bottom w:val="single" w:sz="6" w:space="0" w:color="000000"/>
              <w:right w:val="single" w:sz="6" w:space="0" w:color="000000"/>
            </w:tcBorders>
            <w:vAlign w:val="center"/>
          </w:tcPr>
          <w:p w14:paraId="6966EA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F883EC4"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19BE4D5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Aero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34A973D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B-476.1</w:t>
            </w:r>
          </w:p>
        </w:tc>
        <w:tc>
          <w:tcPr>
            <w:tcW w:w="842" w:type="dxa"/>
            <w:tcBorders>
              <w:top w:val="single" w:sz="6" w:space="0" w:color="000000"/>
              <w:left w:val="single" w:sz="6" w:space="0" w:color="000000"/>
              <w:bottom w:val="single" w:sz="6" w:space="0" w:color="000000"/>
              <w:right w:val="single" w:sz="6" w:space="0" w:color="000000"/>
            </w:tcBorders>
            <w:vAlign w:val="center"/>
          </w:tcPr>
          <w:p w14:paraId="63CE079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5</w:t>
            </w:r>
          </w:p>
        </w:tc>
        <w:tc>
          <w:tcPr>
            <w:tcW w:w="5342" w:type="dxa"/>
            <w:tcBorders>
              <w:top w:val="single" w:sz="6" w:space="0" w:color="000000"/>
              <w:left w:val="single" w:sz="6" w:space="0" w:color="000000"/>
              <w:bottom w:val="single" w:sz="6" w:space="0" w:color="000000"/>
              <w:right w:val="single" w:sz="6" w:space="0" w:color="000000"/>
            </w:tcBorders>
            <w:vAlign w:val="center"/>
          </w:tcPr>
          <w:p w14:paraId="72075D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5EB7A59"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48DCB6A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Air obstruction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5657E92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B-476.2</w:t>
            </w:r>
          </w:p>
        </w:tc>
        <w:tc>
          <w:tcPr>
            <w:tcW w:w="842" w:type="dxa"/>
            <w:tcBorders>
              <w:top w:val="single" w:sz="6" w:space="0" w:color="000000"/>
              <w:left w:val="single" w:sz="6" w:space="0" w:color="000000"/>
              <w:bottom w:val="single" w:sz="6" w:space="0" w:color="000000"/>
              <w:right w:val="single" w:sz="6" w:space="0" w:color="000000"/>
            </w:tcBorders>
            <w:vAlign w:val="center"/>
          </w:tcPr>
          <w:p w14:paraId="059857C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5342" w:type="dxa"/>
            <w:tcBorders>
              <w:top w:val="single" w:sz="6" w:space="0" w:color="000000"/>
              <w:left w:val="single" w:sz="6" w:space="0" w:color="000000"/>
              <w:bottom w:val="single" w:sz="6" w:space="0" w:color="000000"/>
              <w:right w:val="single" w:sz="6" w:space="0" w:color="000000"/>
            </w:tcBorders>
            <w:vAlign w:val="center"/>
          </w:tcPr>
          <w:p w14:paraId="406B781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A7E5036"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65C1A0A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Fog detector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503D8F2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B-477</w:t>
            </w:r>
          </w:p>
        </w:tc>
        <w:tc>
          <w:tcPr>
            <w:tcW w:w="842" w:type="dxa"/>
            <w:tcBorders>
              <w:top w:val="single" w:sz="6" w:space="0" w:color="000000"/>
              <w:left w:val="single" w:sz="6" w:space="0" w:color="000000"/>
              <w:bottom w:val="single" w:sz="6" w:space="0" w:color="000000"/>
              <w:right w:val="single" w:sz="6" w:space="0" w:color="000000"/>
            </w:tcBorders>
            <w:vAlign w:val="center"/>
          </w:tcPr>
          <w:p w14:paraId="64AA56A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5342" w:type="dxa"/>
            <w:tcBorders>
              <w:top w:val="single" w:sz="6" w:space="0" w:color="000000"/>
              <w:left w:val="single" w:sz="6" w:space="0" w:color="000000"/>
              <w:bottom w:val="single" w:sz="6" w:space="0" w:color="000000"/>
              <w:right w:val="single" w:sz="6" w:space="0" w:color="000000"/>
            </w:tcBorders>
            <w:vAlign w:val="center"/>
          </w:tcPr>
          <w:p w14:paraId="75CB7C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781B907"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7AD7D56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Bearing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4522833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B-478.1</w:t>
            </w:r>
          </w:p>
        </w:tc>
        <w:tc>
          <w:tcPr>
            <w:tcW w:w="842" w:type="dxa"/>
            <w:tcBorders>
              <w:top w:val="single" w:sz="6" w:space="0" w:color="000000"/>
              <w:left w:val="single" w:sz="6" w:space="0" w:color="000000"/>
              <w:bottom w:val="single" w:sz="6" w:space="0" w:color="000000"/>
              <w:right w:val="single" w:sz="6" w:space="0" w:color="000000"/>
            </w:tcBorders>
            <w:vAlign w:val="center"/>
          </w:tcPr>
          <w:p w14:paraId="5810DB2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18</w:t>
            </w:r>
          </w:p>
        </w:tc>
        <w:tc>
          <w:tcPr>
            <w:tcW w:w="5342" w:type="dxa"/>
            <w:tcBorders>
              <w:top w:val="single" w:sz="6" w:space="0" w:color="000000"/>
              <w:left w:val="single" w:sz="6" w:space="0" w:color="000000"/>
              <w:bottom w:val="single" w:sz="6" w:space="0" w:color="000000"/>
              <w:right w:val="single" w:sz="6" w:space="0" w:color="000000"/>
            </w:tcBorders>
            <w:vAlign w:val="center"/>
          </w:tcPr>
          <w:p w14:paraId="19B5336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881351C"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26A42DB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Flood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037B909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B-478.2</w:t>
            </w:r>
          </w:p>
        </w:tc>
        <w:tc>
          <w:tcPr>
            <w:tcW w:w="842" w:type="dxa"/>
            <w:tcBorders>
              <w:top w:val="single" w:sz="6" w:space="0" w:color="000000"/>
              <w:left w:val="single" w:sz="6" w:space="0" w:color="000000"/>
              <w:bottom w:val="single" w:sz="6" w:space="0" w:color="000000"/>
              <w:right w:val="single" w:sz="6" w:space="0" w:color="000000"/>
            </w:tcBorders>
            <w:vAlign w:val="center"/>
          </w:tcPr>
          <w:p w14:paraId="3666BE0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8</w:t>
            </w:r>
          </w:p>
        </w:tc>
        <w:tc>
          <w:tcPr>
            <w:tcW w:w="5342" w:type="dxa"/>
            <w:tcBorders>
              <w:top w:val="single" w:sz="6" w:space="0" w:color="000000"/>
              <w:left w:val="single" w:sz="6" w:space="0" w:color="000000"/>
              <w:bottom w:val="single" w:sz="6" w:space="0" w:color="000000"/>
              <w:right w:val="single" w:sz="6" w:space="0" w:color="000000"/>
            </w:tcBorders>
            <w:vAlign w:val="center"/>
          </w:tcPr>
          <w:p w14:paraId="1E95163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Only to encode flood lights that are visible from seaward.  The illuminated structure should be encoded using appropriate object classes, with attribute STATUS = </w:t>
            </w:r>
            <w:r w:rsidRPr="00366165">
              <w:rPr>
                <w:i/>
                <w:sz w:val="16"/>
                <w:lang w:val="en-AU"/>
              </w:rPr>
              <w:t>12</w:t>
            </w:r>
            <w:r w:rsidRPr="00366165">
              <w:rPr>
                <w:sz w:val="16"/>
                <w:lang w:val="en-AU"/>
              </w:rPr>
              <w:t xml:space="preserve"> (illuminated).</w:t>
            </w:r>
          </w:p>
        </w:tc>
      </w:tr>
      <w:tr w:rsidR="006B2826" w:rsidRPr="00366165" w14:paraId="331F67C9"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6FDF4EC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Synchronised lights</w:t>
            </w:r>
          </w:p>
        </w:tc>
        <w:tc>
          <w:tcPr>
            <w:tcW w:w="1030" w:type="dxa"/>
            <w:tcBorders>
              <w:top w:val="single" w:sz="6" w:space="0" w:color="000000"/>
              <w:left w:val="single" w:sz="6" w:space="0" w:color="000000"/>
              <w:bottom w:val="single" w:sz="6" w:space="0" w:color="000000"/>
              <w:right w:val="single" w:sz="6" w:space="0" w:color="000000"/>
            </w:tcBorders>
            <w:vAlign w:val="center"/>
          </w:tcPr>
          <w:p w14:paraId="64DF3AA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B-478.3</w:t>
            </w:r>
          </w:p>
        </w:tc>
        <w:tc>
          <w:tcPr>
            <w:tcW w:w="842" w:type="dxa"/>
            <w:tcBorders>
              <w:top w:val="single" w:sz="6" w:space="0" w:color="000000"/>
              <w:left w:val="single" w:sz="6" w:space="0" w:color="000000"/>
              <w:bottom w:val="single" w:sz="6" w:space="0" w:color="000000"/>
              <w:right w:val="single" w:sz="6" w:space="0" w:color="000000"/>
            </w:tcBorders>
            <w:vAlign w:val="center"/>
          </w:tcPr>
          <w:p w14:paraId="62DA28C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5342" w:type="dxa"/>
            <w:tcBorders>
              <w:top w:val="single" w:sz="6" w:space="0" w:color="000000"/>
              <w:left w:val="single" w:sz="6" w:space="0" w:color="000000"/>
              <w:bottom w:val="single" w:sz="6" w:space="0" w:color="000000"/>
              <w:right w:val="single" w:sz="6" w:space="0" w:color="000000"/>
            </w:tcBorders>
            <w:vAlign w:val="center"/>
          </w:tcPr>
          <w:p w14:paraId="665A594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STATUS =</w:t>
            </w:r>
            <w:r w:rsidRPr="00366165">
              <w:rPr>
                <w:i/>
                <w:sz w:val="16"/>
                <w:lang w:val="en-AU"/>
              </w:rPr>
              <w:t>15.</w:t>
            </w:r>
            <w:r w:rsidRPr="00366165">
              <w:rPr>
                <w:sz w:val="16"/>
                <w:lang w:val="en-AU"/>
              </w:rPr>
              <w:t xml:space="preserve"> Synchronised lights may be associated using the collection object </w:t>
            </w:r>
            <w:r w:rsidRPr="00366165">
              <w:rPr>
                <w:b/>
                <w:sz w:val="16"/>
                <w:lang w:val="en-AU"/>
              </w:rPr>
              <w:t>C_ASSO</w:t>
            </w:r>
            <w:r w:rsidRPr="00366165">
              <w:rPr>
                <w:sz w:val="16"/>
                <w:lang w:val="en-AU"/>
              </w:rPr>
              <w:t>.</w:t>
            </w:r>
          </w:p>
        </w:tc>
      </w:tr>
      <w:tr w:rsidR="006B2826" w:rsidRPr="00366165" w14:paraId="12FC3C66"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56DD5AF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Strip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04F6AFF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B-478.5</w:t>
            </w:r>
          </w:p>
        </w:tc>
        <w:tc>
          <w:tcPr>
            <w:tcW w:w="842" w:type="dxa"/>
            <w:tcBorders>
              <w:top w:val="single" w:sz="6" w:space="0" w:color="000000"/>
              <w:left w:val="single" w:sz="6" w:space="0" w:color="000000"/>
              <w:bottom w:val="single" w:sz="6" w:space="0" w:color="000000"/>
              <w:right w:val="single" w:sz="6" w:space="0" w:color="000000"/>
            </w:tcBorders>
            <w:vAlign w:val="center"/>
          </w:tcPr>
          <w:p w14:paraId="06CA27A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9</w:t>
            </w:r>
          </w:p>
        </w:tc>
        <w:tc>
          <w:tcPr>
            <w:tcW w:w="5342" w:type="dxa"/>
            <w:tcBorders>
              <w:top w:val="single" w:sz="6" w:space="0" w:color="000000"/>
              <w:left w:val="single" w:sz="6" w:space="0" w:color="000000"/>
              <w:bottom w:val="single" w:sz="6" w:space="0" w:color="000000"/>
              <w:right w:val="single" w:sz="6" w:space="0" w:color="000000"/>
            </w:tcBorders>
            <w:vAlign w:val="center"/>
          </w:tcPr>
          <w:p w14:paraId="145EC6C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366165">
              <w:rPr>
                <w:rFonts w:cs="Arial"/>
                <w:sz w:val="16"/>
                <w:szCs w:val="16"/>
                <w:lang w:val="en-AU"/>
              </w:rPr>
              <w:t>See below for strip lights performing the function of an aid to navigation.</w:t>
            </w:r>
          </w:p>
        </w:tc>
      </w:tr>
      <w:tr w:rsidR="006B2826" w:rsidRPr="00366165" w14:paraId="6857954E"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71A5DDC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Spot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033B365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42" w:type="dxa"/>
            <w:tcBorders>
              <w:top w:val="single" w:sz="6" w:space="0" w:color="000000"/>
              <w:left w:val="single" w:sz="6" w:space="0" w:color="000000"/>
              <w:bottom w:val="single" w:sz="6" w:space="0" w:color="000000"/>
              <w:right w:val="single" w:sz="6" w:space="0" w:color="000000"/>
            </w:tcBorders>
            <w:vAlign w:val="center"/>
          </w:tcPr>
          <w:p w14:paraId="11A0E0C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11</w:t>
            </w:r>
          </w:p>
        </w:tc>
        <w:tc>
          <w:tcPr>
            <w:tcW w:w="5342" w:type="dxa"/>
            <w:tcBorders>
              <w:top w:val="single" w:sz="6" w:space="0" w:color="000000"/>
              <w:left w:val="single" w:sz="6" w:space="0" w:color="000000"/>
              <w:bottom w:val="single" w:sz="6" w:space="0" w:color="000000"/>
              <w:right w:val="single" w:sz="6" w:space="0" w:color="000000"/>
            </w:tcBorders>
            <w:vAlign w:val="center"/>
          </w:tcPr>
          <w:p w14:paraId="63DB1F9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Only to encode spot lights that are visible from seaward. The illuminated feature should be encoded using appropriate object classes, with attribute STATUS = </w:t>
            </w:r>
            <w:r w:rsidRPr="00366165">
              <w:rPr>
                <w:i/>
                <w:sz w:val="16"/>
                <w:lang w:val="en-AU"/>
              </w:rPr>
              <w:t>12</w:t>
            </w:r>
            <w:r w:rsidRPr="00366165">
              <w:rPr>
                <w:sz w:val="16"/>
                <w:lang w:val="en-AU"/>
              </w:rPr>
              <w:t xml:space="preserve"> (illuminated).</w:t>
            </w:r>
          </w:p>
        </w:tc>
      </w:tr>
      <w:tr w:rsidR="006B2826" w:rsidRPr="00366165" w14:paraId="1B04E486"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0307CD0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Emergency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5D51F49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42" w:type="dxa"/>
            <w:tcBorders>
              <w:top w:val="single" w:sz="6" w:space="0" w:color="000000"/>
              <w:left w:val="single" w:sz="6" w:space="0" w:color="000000"/>
              <w:bottom w:val="single" w:sz="6" w:space="0" w:color="000000"/>
              <w:right w:val="single" w:sz="6" w:space="0" w:color="000000"/>
            </w:tcBorders>
            <w:vAlign w:val="center"/>
          </w:tcPr>
          <w:p w14:paraId="2C2022C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17</w:t>
            </w:r>
          </w:p>
        </w:tc>
        <w:tc>
          <w:tcPr>
            <w:tcW w:w="5342" w:type="dxa"/>
            <w:tcBorders>
              <w:top w:val="single" w:sz="6" w:space="0" w:color="000000"/>
              <w:left w:val="single" w:sz="6" w:space="0" w:color="000000"/>
              <w:bottom w:val="single" w:sz="6" w:space="0" w:color="000000"/>
              <w:right w:val="single" w:sz="6" w:space="0" w:color="000000"/>
            </w:tcBorders>
            <w:vAlign w:val="center"/>
          </w:tcPr>
          <w:p w14:paraId="67E36E2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Must be encoded as a separate object to the main </w:t>
            </w:r>
            <w:r w:rsidRPr="00366165">
              <w:rPr>
                <w:b/>
                <w:sz w:val="16"/>
                <w:lang w:val="en-AU"/>
              </w:rPr>
              <w:t>LIGHTS</w:t>
            </w:r>
            <w:r w:rsidRPr="00366165">
              <w:rPr>
                <w:sz w:val="16"/>
                <w:lang w:val="en-AU"/>
              </w:rPr>
              <w:t xml:space="preserve"> object.</w:t>
            </w:r>
          </w:p>
        </w:tc>
      </w:tr>
      <w:tr w:rsidR="006B2826" w:rsidRPr="00366165" w14:paraId="622617F3"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25BF97D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Horizontally disposed lights</w:t>
            </w:r>
          </w:p>
        </w:tc>
        <w:tc>
          <w:tcPr>
            <w:tcW w:w="1030" w:type="dxa"/>
            <w:tcBorders>
              <w:top w:val="single" w:sz="6" w:space="0" w:color="000000"/>
              <w:left w:val="single" w:sz="6" w:space="0" w:color="000000"/>
              <w:bottom w:val="single" w:sz="6" w:space="0" w:color="000000"/>
              <w:right w:val="single" w:sz="6" w:space="0" w:color="000000"/>
            </w:tcBorders>
            <w:vAlign w:val="center"/>
          </w:tcPr>
          <w:p w14:paraId="422FC3B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B-471.8</w:t>
            </w:r>
          </w:p>
        </w:tc>
        <w:tc>
          <w:tcPr>
            <w:tcW w:w="842" w:type="dxa"/>
            <w:tcBorders>
              <w:top w:val="single" w:sz="6" w:space="0" w:color="000000"/>
              <w:left w:val="single" w:sz="6" w:space="0" w:color="000000"/>
              <w:bottom w:val="single" w:sz="6" w:space="0" w:color="000000"/>
              <w:right w:val="single" w:sz="6" w:space="0" w:color="000000"/>
            </w:tcBorders>
            <w:vAlign w:val="center"/>
          </w:tcPr>
          <w:p w14:paraId="3D73B29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19</w:t>
            </w:r>
          </w:p>
        </w:tc>
        <w:tc>
          <w:tcPr>
            <w:tcW w:w="5342" w:type="dxa"/>
            <w:tcBorders>
              <w:top w:val="single" w:sz="6" w:space="0" w:color="000000"/>
              <w:left w:val="single" w:sz="6" w:space="0" w:color="000000"/>
              <w:bottom w:val="single" w:sz="6" w:space="0" w:color="000000"/>
              <w:right w:val="single" w:sz="6" w:space="0" w:color="000000"/>
            </w:tcBorders>
            <w:vAlign w:val="center"/>
          </w:tcPr>
          <w:p w14:paraId="1A985CA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The number of lights must be encoded using attribute MLTYLT.</w:t>
            </w:r>
          </w:p>
        </w:tc>
      </w:tr>
      <w:tr w:rsidR="006B2826" w:rsidRPr="00366165" w14:paraId="7D5100A1"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6A71BD76" w14:textId="77777777" w:rsidR="006B2826" w:rsidRPr="00366165" w:rsidRDefault="006B2826" w:rsidP="003A421E">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Vertically disposed lights</w:t>
            </w:r>
          </w:p>
        </w:tc>
        <w:tc>
          <w:tcPr>
            <w:tcW w:w="1030" w:type="dxa"/>
            <w:tcBorders>
              <w:top w:val="single" w:sz="6" w:space="0" w:color="000000"/>
              <w:left w:val="single" w:sz="6" w:space="0" w:color="000000"/>
              <w:bottom w:val="single" w:sz="6" w:space="0" w:color="000000"/>
              <w:right w:val="single" w:sz="6" w:space="0" w:color="000000"/>
            </w:tcBorders>
            <w:vAlign w:val="center"/>
          </w:tcPr>
          <w:p w14:paraId="287E3F3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B-471.8</w:t>
            </w:r>
          </w:p>
        </w:tc>
        <w:tc>
          <w:tcPr>
            <w:tcW w:w="842" w:type="dxa"/>
            <w:tcBorders>
              <w:top w:val="single" w:sz="6" w:space="0" w:color="000000"/>
              <w:left w:val="single" w:sz="6" w:space="0" w:color="000000"/>
              <w:bottom w:val="single" w:sz="6" w:space="0" w:color="000000"/>
              <w:right w:val="single" w:sz="6" w:space="0" w:color="000000"/>
            </w:tcBorders>
            <w:vAlign w:val="center"/>
          </w:tcPr>
          <w:p w14:paraId="0E4B272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20</w:t>
            </w:r>
          </w:p>
        </w:tc>
        <w:tc>
          <w:tcPr>
            <w:tcW w:w="5342" w:type="dxa"/>
            <w:tcBorders>
              <w:top w:val="single" w:sz="6" w:space="0" w:color="000000"/>
              <w:left w:val="single" w:sz="6" w:space="0" w:color="000000"/>
              <w:bottom w:val="single" w:sz="6" w:space="0" w:color="000000"/>
              <w:right w:val="single" w:sz="6" w:space="0" w:color="000000"/>
            </w:tcBorders>
            <w:vAlign w:val="center"/>
          </w:tcPr>
          <w:p w14:paraId="7429A94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The number of lights must be encoded using attribute MLTYLT.</w:t>
            </w:r>
          </w:p>
        </w:tc>
      </w:tr>
      <w:tr w:rsidR="006B2826" w:rsidRPr="00366165" w14:paraId="36E3A312" w14:textId="77777777" w:rsidTr="0010717B">
        <w:trPr>
          <w:jc w:val="center"/>
        </w:trPr>
        <w:tc>
          <w:tcPr>
            <w:tcW w:w="1800" w:type="dxa"/>
            <w:tcBorders>
              <w:top w:val="single" w:sz="6" w:space="0" w:color="000000"/>
            </w:tcBorders>
            <w:vAlign w:val="center"/>
          </w:tcPr>
          <w:p w14:paraId="279224E3" w14:textId="77777777" w:rsidR="006B2826" w:rsidRPr="00366165" w:rsidRDefault="006B2826" w:rsidP="0010717B">
            <w:pPr>
              <w:pStyle w:val="Header"/>
              <w:widowControl/>
              <w:tabs>
                <w:tab w:val="clear" w:pos="4320"/>
                <w:tab w:val="clear" w:pos="8640"/>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ascii="Arial" w:hAnsi="Arial"/>
                <w:lang w:val="en-AU" w:eastAsia="en-GB"/>
              </w:rPr>
            </w:pPr>
          </w:p>
        </w:tc>
        <w:tc>
          <w:tcPr>
            <w:tcW w:w="1030" w:type="dxa"/>
            <w:tcBorders>
              <w:top w:val="single" w:sz="6" w:space="0" w:color="000000"/>
            </w:tcBorders>
            <w:vAlign w:val="center"/>
          </w:tcPr>
          <w:p w14:paraId="2C9DF0C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42" w:type="dxa"/>
            <w:tcBorders>
              <w:top w:val="single" w:sz="6" w:space="0" w:color="000000"/>
            </w:tcBorders>
            <w:vAlign w:val="center"/>
          </w:tcPr>
          <w:p w14:paraId="422BEE9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5342" w:type="dxa"/>
            <w:tcBorders>
              <w:top w:val="single" w:sz="6" w:space="0" w:color="000000"/>
            </w:tcBorders>
            <w:vAlign w:val="center"/>
          </w:tcPr>
          <w:p w14:paraId="2A6D1C4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12.5</w:t>
            </w:r>
          </w:p>
        </w:tc>
      </w:tr>
    </w:tbl>
    <w:p w14:paraId="55F3AEFF" w14:textId="77777777" w:rsidR="006B2826" w:rsidRPr="00366165" w:rsidRDefault="006B2826" w:rsidP="00120262">
      <w:pPr>
        <w:jc w:val="both"/>
        <w:rPr>
          <w:lang w:val="en-AU"/>
        </w:rPr>
      </w:pPr>
      <w:bookmarkStart w:id="1312" w:name="_Toc422735961"/>
      <w:bookmarkStart w:id="1313" w:name="_Toc460900680"/>
    </w:p>
    <w:p w14:paraId="008D5517" w14:textId="77777777" w:rsidR="006B2826" w:rsidRPr="00366165" w:rsidRDefault="006B2826" w:rsidP="0022195C">
      <w:pPr>
        <w:spacing w:after="120"/>
        <w:jc w:val="both"/>
        <w:rPr>
          <w:lang w:val="en-AU"/>
        </w:rPr>
      </w:pPr>
      <w:r w:rsidRPr="00366165">
        <w:rPr>
          <w:rFonts w:cs="Arial"/>
          <w:lang w:val="en-AU"/>
        </w:rPr>
        <w:t xml:space="preserve">For ECDIS display reasons, where an encoded strip light serves the purpose of an aid to navigation, the attribute CATLIT = </w:t>
      </w:r>
      <w:r w:rsidRPr="00366165">
        <w:rPr>
          <w:rFonts w:cs="Arial"/>
          <w:i/>
          <w:lang w:val="en-AU"/>
        </w:rPr>
        <w:t>9</w:t>
      </w:r>
      <w:r w:rsidRPr="00366165">
        <w:rPr>
          <w:rFonts w:cs="Arial"/>
          <w:lang w:val="en-AU"/>
        </w:rPr>
        <w:t xml:space="preserve"> (strip light) for the </w:t>
      </w:r>
      <w:r w:rsidRPr="00366165">
        <w:rPr>
          <w:rFonts w:cs="Arial"/>
          <w:b/>
          <w:lang w:val="en-AU"/>
        </w:rPr>
        <w:t>LIGHTS</w:t>
      </w:r>
      <w:r w:rsidRPr="00366165">
        <w:rPr>
          <w:rFonts w:cs="Arial"/>
          <w:lang w:val="en-AU"/>
        </w:rPr>
        <w:t xml:space="preserve"> object should not be populated.  To identify that</w:t>
      </w:r>
      <w:r w:rsidRPr="00560C1D">
        <w:rPr>
          <w:rFonts w:cs="Arial"/>
          <w:lang w:val="en-AU"/>
        </w:rPr>
        <w:t xml:space="preserve"> </w:t>
      </w:r>
      <w:r w:rsidRPr="00366165">
        <w:rPr>
          <w:rFonts w:cs="Arial"/>
          <w:lang w:val="en-AU"/>
        </w:rPr>
        <w:t xml:space="preserve">the aid to navigation is a strip light, the attribute INFORM should be populated with </w:t>
      </w:r>
      <w:r w:rsidRPr="00366165">
        <w:rPr>
          <w:rFonts w:cs="Arial"/>
          <w:i/>
          <w:lang w:val="en-AU"/>
        </w:rPr>
        <w:t>Strip light</w:t>
      </w:r>
      <w:r w:rsidRPr="00366165">
        <w:rPr>
          <w:rFonts w:cs="Arial"/>
          <w:lang w:val="en-AU"/>
        </w:rPr>
        <w:t xml:space="preserve"> or equivalent for the </w:t>
      </w:r>
      <w:r w:rsidRPr="00366165">
        <w:rPr>
          <w:rFonts w:cs="Arial"/>
          <w:b/>
          <w:lang w:val="en-AU"/>
        </w:rPr>
        <w:t>LIGHTS</w:t>
      </w:r>
      <w:r w:rsidRPr="00366165">
        <w:rPr>
          <w:rFonts w:cs="Arial"/>
          <w:lang w:val="en-AU"/>
        </w:rPr>
        <w:t>.</w:t>
      </w:r>
    </w:p>
    <w:p w14:paraId="49060EC6"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14" w:name="_Toc24363979"/>
      <w:r w:rsidRPr="00366165">
        <w:rPr>
          <w:bCs/>
          <w:lang w:val="en-AU"/>
        </w:rPr>
        <w:t>Light structures</w:t>
      </w:r>
      <w:bookmarkEnd w:id="1312"/>
      <w:bookmarkEnd w:id="1313"/>
      <w:bookmarkEnd w:id="1314"/>
    </w:p>
    <w:p w14:paraId="08719D5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a light that is on a fixed structure is located in a water area and the structure that supports it is unknown, a </w:t>
      </w:r>
      <w:r w:rsidRPr="00366165">
        <w:rPr>
          <w:b/>
          <w:lang w:val="en-AU"/>
        </w:rPr>
        <w:t>PILPNT</w:t>
      </w:r>
      <w:r w:rsidRPr="00366165">
        <w:rPr>
          <w:lang w:val="en-AU"/>
        </w:rPr>
        <w:t xml:space="preserve"> object of type point or a </w:t>
      </w:r>
      <w:r w:rsidRPr="00366165">
        <w:rPr>
          <w:b/>
          <w:lang w:val="en-AU"/>
        </w:rPr>
        <w:t>BCNSPP</w:t>
      </w:r>
      <w:r w:rsidRPr="00366165">
        <w:rPr>
          <w:lang w:val="en-AU"/>
        </w:rPr>
        <w:t xml:space="preserve"> object must also be encoded at the same position as the light.  This will ensure that a symbol will be shown on ECDIS systems when the </w:t>
      </w:r>
      <w:r w:rsidRPr="00366165">
        <w:rPr>
          <w:b/>
          <w:lang w:val="en-AU"/>
        </w:rPr>
        <w:t>LIGHTS</w:t>
      </w:r>
      <w:r w:rsidRPr="00366165">
        <w:rPr>
          <w:lang w:val="en-AU"/>
        </w:rPr>
        <w:t xml:space="preserve"> objects are not displayed during daytime navigation.</w:t>
      </w:r>
    </w:p>
    <w:p w14:paraId="09AE0EFD" w14:textId="77777777" w:rsidR="006B2826" w:rsidRPr="00366165" w:rsidRDefault="006B2826" w:rsidP="007A52CC">
      <w:pPr>
        <w:pStyle w:val="Heading2"/>
        <w:rPr>
          <w:sz w:val="20"/>
          <w:lang w:val="en-AU"/>
        </w:rPr>
      </w:pPr>
      <w:bookmarkStart w:id="1315" w:name="_Toc422735963"/>
      <w:bookmarkStart w:id="1316" w:name="_Toc460900681"/>
      <w:bookmarkStart w:id="1317" w:name="_Toc24363980"/>
      <w:r w:rsidRPr="00366165">
        <w:rPr>
          <w:lang w:val="en-AU"/>
        </w:rPr>
        <w:t>Radio stations (see S-4 – B-480 to B-48</w:t>
      </w:r>
      <w:bookmarkEnd w:id="1315"/>
      <w:bookmarkEnd w:id="1316"/>
      <w:r w:rsidRPr="00366165">
        <w:rPr>
          <w:lang w:val="en-AU"/>
        </w:rPr>
        <w:t>4)</w:t>
      </w:r>
      <w:bookmarkEnd w:id="1317"/>
    </w:p>
    <w:p w14:paraId="7581C777" w14:textId="77777777" w:rsidR="006B2826" w:rsidRPr="00366165" w:rsidRDefault="006B2826" w:rsidP="0022195C">
      <w:pPr>
        <w:pStyle w:val="NormalWeb"/>
        <w:jc w:val="both"/>
        <w:rPr>
          <w:rFonts w:ascii="Arial" w:hAnsi="Arial" w:cs="Arial"/>
          <w:sz w:val="20"/>
          <w:szCs w:val="22"/>
          <w:lang w:val="en-AU"/>
        </w:rPr>
      </w:pPr>
      <w:r w:rsidRPr="00366165">
        <w:rPr>
          <w:rFonts w:ascii="Arial" w:hAnsi="Arial" w:cs="Arial"/>
          <w:sz w:val="20"/>
          <w:szCs w:val="22"/>
          <w:lang w:val="en-AU"/>
        </w:rPr>
        <w:t xml:space="preserve">Transmissions from radio stations may provide mariners with a line of position.  Most radio position fixing systems require Radio Direction Finding (RDF) equipment to determine the bearing of the transmitting device; such equipment is generally no longer fitted on vessels.  The exception is “emergency use only” VHF-based direction finding services (which do not use RDF equipment).  Consequently, the following radio position-fixing stations are now obsolete and there is no longer any value in encoding them on ENCs: </w:t>
      </w:r>
    </w:p>
    <w:p w14:paraId="0ECE0BFB"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Circular (non-directional) (RC), directional (RD) and rotating pattern (RW) marine radiobeacons; </w:t>
      </w:r>
    </w:p>
    <w:p w14:paraId="11AE5774"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Consol beacons (Consol); </w:t>
      </w:r>
    </w:p>
    <w:p w14:paraId="685DCA9D"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Aeronautical radiobeacons (Aero RC); </w:t>
      </w:r>
    </w:p>
    <w:p w14:paraId="7132E231"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Radio direction-finding stations (except VHF-based emergency stations) (RG); </w:t>
      </w:r>
    </w:p>
    <w:p w14:paraId="481C66FD" w14:textId="77777777" w:rsidR="006B2826" w:rsidRPr="00366165" w:rsidRDefault="006B2826" w:rsidP="00C17759">
      <w:pPr>
        <w:pStyle w:val="NormalWeb"/>
        <w:numPr>
          <w:ilvl w:val="0"/>
          <w:numId w:val="137"/>
        </w:numPr>
        <w:tabs>
          <w:tab w:val="clear" w:pos="360"/>
          <w:tab w:val="num" w:pos="240"/>
        </w:tabs>
        <w:spacing w:after="120"/>
        <w:ind w:left="238" w:hanging="238"/>
        <w:jc w:val="both"/>
        <w:rPr>
          <w:rFonts w:ascii="Arial" w:hAnsi="Arial" w:cs="Arial"/>
          <w:sz w:val="20"/>
          <w:szCs w:val="22"/>
          <w:lang w:val="en-AU"/>
        </w:rPr>
      </w:pPr>
      <w:r w:rsidRPr="00366165">
        <w:rPr>
          <w:rFonts w:ascii="Arial" w:hAnsi="Arial" w:cs="Arial"/>
          <w:sz w:val="20"/>
          <w:szCs w:val="22"/>
          <w:lang w:val="en-AU"/>
        </w:rPr>
        <w:t>Coast Radio Stations providing ‘QTG’ service (R).</w:t>
      </w:r>
    </w:p>
    <w:p w14:paraId="04A7D50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radio station, it must be done using the object class </w:t>
      </w:r>
      <w:r w:rsidRPr="00366165">
        <w:rPr>
          <w:b/>
          <w:lang w:val="en-AU"/>
        </w:rPr>
        <w:t>RDOSTA</w:t>
      </w:r>
      <w:r w:rsidRPr="00366165">
        <w:rPr>
          <w:lang w:val="en-AU"/>
        </w:rPr>
        <w:t>.</w:t>
      </w:r>
    </w:p>
    <w:p w14:paraId="35A4FEBC" w14:textId="77777777" w:rsidR="006B2826" w:rsidRPr="00366165" w:rsidRDefault="006B2826" w:rsidP="00581416">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Radio station (</w:t>
      </w:r>
      <w:r w:rsidRPr="00366165">
        <w:rPr>
          <w:b/>
          <w:lang w:val="en-AU"/>
        </w:rPr>
        <w:t>RDOSTA</w:t>
      </w:r>
      <w:r w:rsidRPr="00366165">
        <w:rPr>
          <w:lang w:val="en-AU"/>
        </w:rPr>
        <w:t>)</w:t>
      </w:r>
      <w:r w:rsidRPr="00366165">
        <w:rPr>
          <w:lang w:val="en-AU"/>
        </w:rPr>
        <w:tab/>
      </w:r>
      <w:r w:rsidRPr="00366165">
        <w:rPr>
          <w:lang w:val="en-AU"/>
        </w:rPr>
        <w:tab/>
        <w:t>(P)</w:t>
      </w:r>
    </w:p>
    <w:p w14:paraId="15CD2FD1"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Attributes:</w:t>
      </w:r>
      <w:r w:rsidRPr="00366165">
        <w:rPr>
          <w:lang w:val="en-AU"/>
        </w:rPr>
        <w:tab/>
      </w:r>
      <w:r w:rsidRPr="00366165">
        <w:rPr>
          <w:lang w:val="en-AU"/>
        </w:rPr>
        <w:tab/>
        <w:t>CALSGN</w:t>
      </w:r>
      <w:r w:rsidRPr="00366165">
        <w:rPr>
          <w:lang w:val="en-AU"/>
        </w:rPr>
        <w:tab/>
      </w:r>
      <w:r w:rsidRPr="00366165">
        <w:rPr>
          <w:lang w:val="en-AU"/>
        </w:rPr>
        <w:tab/>
        <w:t>CATROS</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ESTRNG</w:t>
      </w:r>
      <w:r w:rsidRPr="00366165">
        <w:rPr>
          <w:lang w:val="en-AU"/>
        </w:rPr>
        <w:tab/>
      </w:r>
      <w:r w:rsidRPr="00366165">
        <w:rPr>
          <w:lang w:val="en-AU"/>
        </w:rPr>
        <w:tab/>
        <w:t>NOBJNM OBJNAM</w:t>
      </w:r>
      <w:r w:rsidRPr="00366165">
        <w:rPr>
          <w:lang w:val="en-AU"/>
        </w:rPr>
        <w:tab/>
      </w:r>
      <w:r w:rsidRPr="00366165">
        <w:rPr>
          <w:lang w:val="en-AU"/>
        </w:rPr>
        <w:tab/>
        <w:t>ORIENT</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SIGFRQ</w:t>
      </w:r>
      <w:r w:rsidRPr="00366165">
        <w:rPr>
          <w:lang w:val="en-AU"/>
        </w:rPr>
        <w:tab/>
      </w:r>
      <w:r w:rsidRPr="00366165">
        <w:rPr>
          <w:lang w:val="en-AU"/>
        </w:rPr>
        <w:tab/>
        <w:t>STATUS</w:t>
      </w:r>
      <w:r w:rsidRPr="00366165">
        <w:rPr>
          <w:lang w:val="en-AU"/>
        </w:rPr>
        <w:tab/>
      </w:r>
      <w:r w:rsidRPr="00366165">
        <w:rPr>
          <w:lang w:val="en-AU"/>
        </w:rPr>
        <w:tab/>
        <w:t>INFORM NINFOM</w:t>
      </w:r>
    </w:p>
    <w:p w14:paraId="7BB01D4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E5FD0AF" w14:textId="41FCDB25"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RDOSTA</w:t>
      </w:r>
      <w:r w:rsidRPr="00366165">
        <w:rPr>
          <w:lang w:val="en-AU"/>
        </w:rPr>
        <w:t xml:space="preserve"> must only be used to encode the technical equipment itself, independent of the building or structure in which it is installed. If it is required to encode the building or structure (</w:t>
      </w:r>
      <w:r w:rsidR="003421EC" w:rsidRPr="00366165">
        <w:rPr>
          <w:lang w:val="en-AU"/>
        </w:rPr>
        <w:t>for example</w:t>
      </w:r>
      <w:r w:rsidRPr="00366165">
        <w:rPr>
          <w:lang w:val="en-AU"/>
        </w:rPr>
        <w:t xml:space="preserve"> mast, tower, radar dome), it must be done using an appropriate object class (</w:t>
      </w:r>
      <w:r w:rsidR="003421EC"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2CD5A3B7" w14:textId="1C70001F"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Further information (</w:t>
      </w:r>
      <w:r w:rsidR="003421EC" w:rsidRPr="00366165">
        <w:rPr>
          <w:lang w:val="en-AU"/>
        </w:rPr>
        <w:t>for example</w:t>
      </w:r>
      <w:r w:rsidRPr="00366165">
        <w:rPr>
          <w:lang w:val="en-AU"/>
        </w:rPr>
        <w:t xml:space="preserve"> transmission characteristic) may be encoded using attribute INFORM or TXTDSC.</w:t>
      </w:r>
    </w:p>
    <w:p w14:paraId="1AF66AAA" w14:textId="0A41DC22"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421EC"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421EC"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7A66C4A9" w14:textId="77777777"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 DGPS station, it must be done using </w:t>
      </w:r>
      <w:r w:rsidRPr="00366165">
        <w:rPr>
          <w:b/>
          <w:lang w:val="en-AU"/>
        </w:rPr>
        <w:t>RDOSTA</w:t>
      </w:r>
      <w:r w:rsidRPr="00366165">
        <w:rPr>
          <w:lang w:val="en-AU"/>
        </w:rPr>
        <w:t xml:space="preserve">, with attribute CATROS = </w:t>
      </w:r>
      <w:r w:rsidRPr="00366165">
        <w:rPr>
          <w:i/>
          <w:lang w:val="en-AU"/>
        </w:rPr>
        <w:t>10</w:t>
      </w:r>
      <w:r w:rsidRPr="00366165">
        <w:rPr>
          <w:lang w:val="en-AU"/>
        </w:rPr>
        <w:t xml:space="preserve"> (Differential GPS).</w:t>
      </w:r>
    </w:p>
    <w:p w14:paraId="53937D7B" w14:textId="1BA6C10C"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required, the attribute SIGFRQ must be quoted in Hertz, </w:t>
      </w:r>
      <w:r w:rsidR="003421EC" w:rsidRPr="00366165">
        <w:rPr>
          <w:lang w:val="en-AU"/>
        </w:rPr>
        <w:t>for example</w:t>
      </w:r>
      <w:r w:rsidRPr="00366165">
        <w:rPr>
          <w:lang w:val="en-AU"/>
        </w:rPr>
        <w:t xml:space="preserve"> a signal frequency of 950 MHz must be encoded as </w:t>
      </w:r>
      <w:r w:rsidRPr="00366165">
        <w:rPr>
          <w:i/>
          <w:lang w:val="en-AU"/>
        </w:rPr>
        <w:t>950000000</w:t>
      </w:r>
      <w:r w:rsidRPr="00366165">
        <w:rPr>
          <w:lang w:val="en-AU"/>
        </w:rPr>
        <w:t>.</w:t>
      </w:r>
    </w:p>
    <w:p w14:paraId="5C41BBB6"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18" w:name="_Toc422735965"/>
      <w:bookmarkStart w:id="1319" w:name="_Toc460900682"/>
      <w:bookmarkStart w:id="1320" w:name="_Toc24363981"/>
      <w:r w:rsidRPr="00366165">
        <w:rPr>
          <w:bCs/>
          <w:lang w:val="en-AU"/>
        </w:rPr>
        <w:t>Marine and aero-marine radiobeacons (see S-4 – B-481</w:t>
      </w:r>
      <w:bookmarkEnd w:id="1318"/>
      <w:bookmarkEnd w:id="1319"/>
      <w:r w:rsidRPr="00366165">
        <w:rPr>
          <w:bCs/>
          <w:lang w:val="en-AU"/>
        </w:rPr>
        <w:t>)</w:t>
      </w:r>
      <w:bookmarkEnd w:id="1320"/>
    </w:p>
    <w:p w14:paraId="60CB21C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It is no longer useful to encode marine and aero-marine radiobeacons for ENCs.</w:t>
      </w:r>
    </w:p>
    <w:p w14:paraId="6BDB1E3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366165">
        <w:rPr>
          <w:lang w:val="en-AU"/>
        </w:rPr>
        <w:t xml:space="preserve">If it is required to encode a marine and aero-marine radiobeacon, it must be done using a </w:t>
      </w:r>
      <w:r w:rsidRPr="00366165">
        <w:rPr>
          <w:b/>
          <w:lang w:val="en-AU"/>
        </w:rPr>
        <w:t xml:space="preserve">RDOSTA </w:t>
      </w:r>
      <w:r w:rsidRPr="00366165">
        <w:rPr>
          <w:lang w:val="en-AU"/>
        </w:rPr>
        <w:t xml:space="preserve">object, </w:t>
      </w:r>
      <w:r w:rsidRPr="00366165">
        <w:rPr>
          <w:rStyle w:val="CommentReference"/>
          <w:vanish/>
          <w:lang w:val="en-AU"/>
        </w:rPr>
        <w:t xml:space="preserve"> </w:t>
      </w:r>
      <w:r w:rsidRPr="00366165">
        <w:rPr>
          <w:lang w:val="en-AU"/>
        </w:rPr>
        <w:t>with attributes:</w:t>
      </w:r>
    </w:p>
    <w:p w14:paraId="5022FECB"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CATROS -</w:t>
      </w:r>
      <w:r w:rsidRPr="00366165">
        <w:rPr>
          <w:lang w:val="en-AU"/>
        </w:rPr>
        <w:tab/>
      </w:r>
      <w:r w:rsidRPr="00366165">
        <w:rPr>
          <w:i/>
          <w:lang w:val="en-AU"/>
        </w:rPr>
        <w:t>1</w:t>
      </w:r>
      <w:r w:rsidRPr="00366165">
        <w:rPr>
          <w:lang w:val="en-AU"/>
        </w:rPr>
        <w:t xml:space="preserve"> - circular (omni-directional) marine or aero-marine radiobeacon</w:t>
      </w:r>
    </w:p>
    <w:p w14:paraId="69959147"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2</w:t>
      </w:r>
      <w:r w:rsidRPr="00366165">
        <w:rPr>
          <w:lang w:val="en-AU"/>
        </w:rPr>
        <w:t xml:space="preserve"> - directional radiobeacon</w:t>
      </w:r>
    </w:p>
    <w:p w14:paraId="29F34156"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3</w:t>
      </w:r>
      <w:r w:rsidRPr="00366165">
        <w:rPr>
          <w:lang w:val="en-AU"/>
        </w:rPr>
        <w:t xml:space="preserve"> - rotating-pattern radiobeacon</w:t>
      </w:r>
    </w:p>
    <w:p w14:paraId="741E5356"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
        <w:jc w:val="both"/>
        <w:rPr>
          <w:lang w:val="en-AU"/>
        </w:rPr>
      </w:pPr>
      <w:r w:rsidRPr="00366165">
        <w:rPr>
          <w:i/>
          <w:lang w:val="en-AU"/>
        </w:rPr>
        <w:t>4</w:t>
      </w:r>
      <w:r w:rsidRPr="00366165">
        <w:rPr>
          <w:lang w:val="en-AU"/>
        </w:rPr>
        <w:t xml:space="preserve"> - Consol beacon</w:t>
      </w:r>
    </w:p>
    <w:p w14:paraId="4A6FF4F1"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552" w:hanging="1134"/>
        <w:jc w:val="both"/>
        <w:rPr>
          <w:lang w:val="en-AU"/>
        </w:rPr>
      </w:pPr>
      <w:r w:rsidRPr="00366165">
        <w:rPr>
          <w:lang w:val="en-AU"/>
        </w:rPr>
        <w:t>ORIENT -</w:t>
      </w:r>
      <w:r w:rsidRPr="00366165">
        <w:rPr>
          <w:lang w:val="en-AU"/>
        </w:rPr>
        <w:tab/>
        <w:t xml:space="preserve">value of the bearing from seaward.  Applies only for CATROS = </w:t>
      </w:r>
      <w:r w:rsidRPr="00366165">
        <w:rPr>
          <w:i/>
          <w:lang w:val="en-AU"/>
        </w:rPr>
        <w:t>2</w:t>
      </w:r>
      <w:r w:rsidRPr="00366165">
        <w:rPr>
          <w:lang w:val="en-AU"/>
        </w:rPr>
        <w:t>.</w:t>
      </w:r>
    </w:p>
    <w:p w14:paraId="44148E34" w14:textId="77777777" w:rsidR="006B2826" w:rsidRPr="00366165" w:rsidRDefault="006B2826" w:rsidP="00F3762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3A033C2" w14:textId="77777777" w:rsidR="006B2826" w:rsidRPr="00366165" w:rsidRDefault="006B2826" w:rsidP="00C17759">
      <w:pPr>
        <w:numPr>
          <w:ilvl w:val="0"/>
          <w:numId w:val="10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encode the bearing line and the recommended track for a directional radiobeacon, it must be done as described in clause 10.1.  Where the bearing line coincides with a leading line defined by lights or other visual features making up a range system, navigation lines and recommended tracks must not be duplicated.  The objects making up the range system must be aggregated using the collection object </w:t>
      </w:r>
      <w:r w:rsidRPr="00366165">
        <w:rPr>
          <w:b/>
          <w:lang w:val="en-AU"/>
        </w:rPr>
        <w:t>C_AGGR</w:t>
      </w:r>
      <w:r w:rsidRPr="00366165">
        <w:rPr>
          <w:lang w:val="en-AU"/>
        </w:rPr>
        <w:t xml:space="preserve"> (see clause 10.1.2).</w:t>
      </w:r>
    </w:p>
    <w:p w14:paraId="13EE95A3"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21" w:name="_Toc422735967"/>
      <w:bookmarkStart w:id="1322" w:name="_Toc460900683"/>
      <w:bookmarkStart w:id="1323" w:name="_Toc24363982"/>
      <w:r w:rsidRPr="00366165">
        <w:rPr>
          <w:bCs/>
          <w:lang w:val="en-AU"/>
        </w:rPr>
        <w:t>Aeronautical radiobeacons (see S-4 – B-482</w:t>
      </w:r>
      <w:bookmarkEnd w:id="1321"/>
      <w:bookmarkEnd w:id="1322"/>
      <w:r w:rsidRPr="00366165">
        <w:rPr>
          <w:bCs/>
          <w:lang w:val="en-AU"/>
        </w:rPr>
        <w:t>)</w:t>
      </w:r>
      <w:bookmarkEnd w:id="1323"/>
    </w:p>
    <w:p w14:paraId="42EF40D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It is no longer useful to encode aeronautical radiobeacons for ENCs.</w:t>
      </w:r>
    </w:p>
    <w:p w14:paraId="6F98566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aeronautical radiobeacon, it must be done using a </w:t>
      </w:r>
      <w:r w:rsidRPr="00366165">
        <w:rPr>
          <w:b/>
          <w:lang w:val="en-AU"/>
        </w:rPr>
        <w:t>RDOSTA</w:t>
      </w:r>
      <w:r w:rsidRPr="00366165">
        <w:rPr>
          <w:lang w:val="en-AU"/>
        </w:rPr>
        <w:t xml:space="preserve"> object, with attribute CATROS = </w:t>
      </w:r>
      <w:r w:rsidRPr="00366165">
        <w:rPr>
          <w:i/>
          <w:lang w:val="en-AU"/>
        </w:rPr>
        <w:t>7</w:t>
      </w:r>
      <w:r w:rsidRPr="00366165">
        <w:rPr>
          <w:lang w:val="en-AU"/>
        </w:rPr>
        <w:t xml:space="preserve"> (aeronautical radiobeacon).  The identification signal may be encoded using the attribute CALSGN.</w:t>
      </w:r>
    </w:p>
    <w:p w14:paraId="4237410D"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24" w:name="_Toc422735969"/>
      <w:bookmarkStart w:id="1325" w:name="_Toc460900684"/>
      <w:bookmarkStart w:id="1326" w:name="_Toc24363983"/>
      <w:r w:rsidRPr="00366165">
        <w:rPr>
          <w:bCs/>
          <w:lang w:val="en-AU"/>
        </w:rPr>
        <w:t>Radio direction-finding stations (see S-4 – B-483</w:t>
      </w:r>
      <w:bookmarkEnd w:id="1324"/>
      <w:bookmarkEnd w:id="1325"/>
      <w:r w:rsidRPr="00366165">
        <w:rPr>
          <w:bCs/>
          <w:lang w:val="en-AU"/>
        </w:rPr>
        <w:t>)</w:t>
      </w:r>
      <w:bookmarkEnd w:id="1326"/>
    </w:p>
    <w:p w14:paraId="5CC759F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radio direction-finding station, it must be done using a </w:t>
      </w:r>
      <w:r w:rsidRPr="00366165">
        <w:rPr>
          <w:b/>
          <w:lang w:val="en-AU"/>
        </w:rPr>
        <w:t xml:space="preserve">RDOSTA </w:t>
      </w:r>
      <w:r w:rsidRPr="00366165">
        <w:rPr>
          <w:lang w:val="en-AU"/>
        </w:rPr>
        <w:t>object, with attribute CATROS = </w:t>
      </w:r>
      <w:r w:rsidRPr="00366165">
        <w:rPr>
          <w:i/>
          <w:lang w:val="en-AU"/>
        </w:rPr>
        <w:t>5</w:t>
      </w:r>
      <w:r w:rsidRPr="00366165">
        <w:rPr>
          <w:lang w:val="en-AU"/>
        </w:rPr>
        <w:t xml:space="preserve"> (radio direction-finding station).  The identification signal may be encoded using the attribute CALSGN.</w:t>
      </w:r>
    </w:p>
    <w:p w14:paraId="66D3A5E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08FB5AD" w14:textId="77777777" w:rsidR="006B2826" w:rsidRPr="00366165" w:rsidRDefault="006B2826" w:rsidP="00C17759">
      <w:pPr>
        <w:numPr>
          <w:ilvl w:val="0"/>
          <w:numId w:val="10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Direction–finding is now only provided as an emergency service by VHF.</w:t>
      </w:r>
    </w:p>
    <w:p w14:paraId="0439A13E"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27" w:name="_Toc422735971"/>
      <w:bookmarkStart w:id="1328" w:name="_Toc460900685"/>
      <w:bookmarkStart w:id="1329" w:name="_Toc24363984"/>
      <w:r w:rsidRPr="00366165">
        <w:rPr>
          <w:bCs/>
          <w:lang w:val="en-AU"/>
        </w:rPr>
        <w:t>Coast radio stations providing QTG service (see S-4 – B-484</w:t>
      </w:r>
      <w:bookmarkEnd w:id="1327"/>
      <w:bookmarkEnd w:id="1328"/>
      <w:r w:rsidRPr="00366165">
        <w:rPr>
          <w:bCs/>
          <w:lang w:val="en-AU"/>
        </w:rPr>
        <w:t>)</w:t>
      </w:r>
      <w:bookmarkEnd w:id="1329"/>
    </w:p>
    <w:p w14:paraId="31EB708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It is no longer useful to encode coast radio stations providing QTG services for ENCs.</w:t>
      </w:r>
    </w:p>
    <w:p w14:paraId="304812C7"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coast radio station which provides a QTG service, it must be done using a </w:t>
      </w:r>
      <w:r w:rsidRPr="00366165">
        <w:rPr>
          <w:b/>
          <w:lang w:val="en-AU"/>
        </w:rPr>
        <w:t>RDOSTA</w:t>
      </w:r>
      <w:r w:rsidRPr="00366165">
        <w:rPr>
          <w:lang w:val="en-AU"/>
        </w:rPr>
        <w:t xml:space="preserve"> object, with attribute CATROS = </w:t>
      </w:r>
      <w:r w:rsidRPr="00366165">
        <w:rPr>
          <w:i/>
          <w:lang w:val="en-AU"/>
        </w:rPr>
        <w:t>6</w:t>
      </w:r>
      <w:r w:rsidRPr="00366165">
        <w:rPr>
          <w:lang w:val="en-AU"/>
        </w:rPr>
        <w:t xml:space="preserve"> (coast radio station providing QTG service).</w:t>
      </w:r>
    </w:p>
    <w:p w14:paraId="5805372E" w14:textId="77777777" w:rsidR="006B2826" w:rsidRPr="00366165" w:rsidRDefault="006B2826" w:rsidP="007A52CC">
      <w:pPr>
        <w:pStyle w:val="Heading2"/>
        <w:rPr>
          <w:sz w:val="20"/>
          <w:lang w:val="en-AU"/>
        </w:rPr>
      </w:pPr>
      <w:bookmarkStart w:id="1330" w:name="_Toc422735973"/>
      <w:bookmarkStart w:id="1331" w:name="_Toc460900686"/>
      <w:bookmarkStart w:id="1332" w:name="_Toc24363985"/>
      <w:r w:rsidRPr="00366165">
        <w:rPr>
          <w:lang w:val="en-AU"/>
        </w:rPr>
        <w:t>Radar beacons (see S-4 – B-486</w:t>
      </w:r>
      <w:bookmarkEnd w:id="1330"/>
      <w:bookmarkEnd w:id="1331"/>
      <w:r w:rsidRPr="00366165">
        <w:rPr>
          <w:lang w:val="en-AU"/>
        </w:rPr>
        <w:t>)</w:t>
      </w:r>
      <w:bookmarkEnd w:id="1332"/>
    </w:p>
    <w:p w14:paraId="5B22C63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beacon, it must be done using the object class </w:t>
      </w:r>
      <w:r w:rsidRPr="00366165">
        <w:rPr>
          <w:b/>
          <w:lang w:val="en-AU"/>
        </w:rPr>
        <w:t>RTPBCN</w:t>
      </w:r>
      <w:r w:rsidRPr="00366165">
        <w:rPr>
          <w:lang w:val="en-AU"/>
        </w:rPr>
        <w:t>.</w:t>
      </w:r>
    </w:p>
    <w:p w14:paraId="601AF209" w14:textId="77777777" w:rsidR="006B2826" w:rsidRPr="00366165" w:rsidRDefault="006B2826" w:rsidP="000566A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transponder beacon (</w:t>
      </w:r>
      <w:r w:rsidRPr="00366165">
        <w:rPr>
          <w:b/>
          <w:lang w:val="en-AU"/>
        </w:rPr>
        <w:t>RTPBCN</w:t>
      </w:r>
      <w:r w:rsidRPr="00366165">
        <w:rPr>
          <w:lang w:val="en-AU"/>
        </w:rPr>
        <w:t>)</w:t>
      </w:r>
      <w:r w:rsidRPr="00366165">
        <w:rPr>
          <w:lang w:val="en-AU"/>
        </w:rPr>
        <w:tab/>
      </w:r>
      <w:r w:rsidRPr="00366165">
        <w:rPr>
          <w:lang w:val="en-AU"/>
        </w:rPr>
        <w:tab/>
        <w:t>(P)</w:t>
      </w:r>
    </w:p>
    <w:p w14:paraId="04C43D1B" w14:textId="77777777" w:rsidR="006B2826" w:rsidRPr="00366165" w:rsidRDefault="006B2826" w:rsidP="000566A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CATRTB</w:t>
      </w:r>
      <w:r w:rsidRPr="00366165">
        <w:rPr>
          <w:lang w:val="en-AU"/>
        </w:rPr>
        <w:t xml:space="preserve"> </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RADWAL</w:t>
      </w:r>
      <w:r w:rsidRPr="00366165">
        <w:rPr>
          <w:lang w:val="en-AU"/>
        </w:rPr>
        <w:tab/>
        <w:t>SECTR1</w:t>
      </w:r>
      <w:r w:rsidRPr="00366165">
        <w:rPr>
          <w:lang w:val="en-AU"/>
        </w:rPr>
        <w:tab/>
      </w:r>
      <w:r w:rsidRPr="00366165">
        <w:rPr>
          <w:lang w:val="en-AU"/>
        </w:rPr>
        <w:tab/>
        <w:t>SECTR2</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SIGGRP -</w:t>
      </w:r>
      <w:r w:rsidRPr="00366165">
        <w:rPr>
          <w:lang w:val="en-AU"/>
        </w:rPr>
        <w:tab/>
        <w:t>Morse identification letter(s).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SIGSEQ</w:t>
      </w:r>
      <w:r w:rsidRPr="00366165">
        <w:rPr>
          <w:lang w:val="en-AU"/>
        </w:rPr>
        <w:tab/>
      </w:r>
      <w:r w:rsidRPr="00366165">
        <w:rPr>
          <w:lang w:val="en-AU"/>
        </w:rPr>
        <w:tab/>
        <w:t>STATUS</w:t>
      </w:r>
      <w:r w:rsidRPr="00366165">
        <w:rPr>
          <w:lang w:val="en-AU"/>
        </w:rPr>
        <w:tab/>
      </w:r>
      <w:r w:rsidRPr="00366165">
        <w:rPr>
          <w:lang w:val="en-AU"/>
        </w:rPr>
        <w:tab/>
        <w:t>VALMXR</w:t>
      </w:r>
      <w:r w:rsidRPr="00366165">
        <w:rPr>
          <w:lang w:val="en-AU"/>
        </w:rPr>
        <w:tab/>
      </w:r>
      <w:r w:rsidRPr="00366165">
        <w:rPr>
          <w:lang w:val="en-AU"/>
        </w:rPr>
        <w:tab/>
        <w:t>INFORM</w:t>
      </w:r>
      <w:r w:rsidRPr="00366165">
        <w:rPr>
          <w:lang w:val="en-AU"/>
        </w:rPr>
        <w:tab/>
      </w:r>
      <w:r w:rsidRPr="00366165">
        <w:rPr>
          <w:lang w:val="en-AU"/>
        </w:rPr>
        <w:tab/>
        <w:t>NINFOM</w:t>
      </w:r>
    </w:p>
    <w:p w14:paraId="7768F59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10A3B32D" w14:textId="687346E0" w:rsidR="006B2826" w:rsidRPr="00366165" w:rsidRDefault="006B2826" w:rsidP="00C17759">
      <w:pPr>
        <w:numPr>
          <w:ilvl w:val="0"/>
          <w:numId w:val="10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RTPBCN</w:t>
      </w:r>
      <w:r w:rsidRPr="00366165">
        <w:rPr>
          <w:lang w:val="en-AU"/>
        </w:rPr>
        <w:t xml:space="preserve"> must only be used to encode the technical equipment itself, independent of the building or structure in which it is installed.  If it is required to encode the building or structure (</w:t>
      </w:r>
      <w:r w:rsidR="003A4CCB" w:rsidRPr="00366165">
        <w:rPr>
          <w:lang w:val="en-AU"/>
        </w:rPr>
        <w:t>for example</w:t>
      </w:r>
      <w:r w:rsidRPr="00366165">
        <w:rPr>
          <w:lang w:val="en-AU"/>
        </w:rPr>
        <w:t xml:space="preserve"> mast, tower, radar dome),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731D73BA" w14:textId="77777777" w:rsidR="006B2826" w:rsidRPr="00366165" w:rsidRDefault="006B2826" w:rsidP="00C17759">
      <w:pPr>
        <w:numPr>
          <w:ilvl w:val="0"/>
          <w:numId w:val="10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the bearing line and the recommended track for leading racons, it must be done as described in clause 10.1.  Where the bearing line coincides with a leading line defined by lights or other visual features making up a range system, navigation lines and recommended tracks must not be duplicated.  The objects making up the range system must be aggregated using the collection object </w:t>
      </w:r>
      <w:r w:rsidRPr="00366165">
        <w:rPr>
          <w:b/>
          <w:lang w:val="en-AU"/>
        </w:rPr>
        <w:t>C_AGGR</w:t>
      </w:r>
      <w:r w:rsidRPr="00366165">
        <w:rPr>
          <w:lang w:val="en-AU"/>
        </w:rPr>
        <w:t xml:space="preserve"> (see clause 10.1.2).</w:t>
      </w:r>
    </w:p>
    <w:p w14:paraId="4BED911E" w14:textId="77777777" w:rsidR="006B2826" w:rsidRPr="00366165" w:rsidRDefault="006B2826" w:rsidP="00C17759">
      <w:pPr>
        <w:numPr>
          <w:ilvl w:val="0"/>
          <w:numId w:val="10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The sweep period may be encoded using the attribute INFORM.</w:t>
      </w:r>
    </w:p>
    <w:p w14:paraId="73E51120" w14:textId="77777777" w:rsidR="006B2826" w:rsidRPr="00366165" w:rsidRDefault="006B2826" w:rsidP="007A52CC">
      <w:pPr>
        <w:pStyle w:val="Heading2"/>
        <w:rPr>
          <w:sz w:val="20"/>
          <w:lang w:val="en-AU"/>
        </w:rPr>
      </w:pPr>
      <w:bookmarkStart w:id="1333" w:name="_Toc422735975"/>
      <w:bookmarkStart w:id="1334" w:name="_Toc460900687"/>
      <w:bookmarkStart w:id="1335" w:name="_Toc24363986"/>
      <w:r w:rsidRPr="00366165">
        <w:rPr>
          <w:lang w:val="en-AU"/>
        </w:rPr>
        <w:t>Radar surveillance systems (see S-4 – B-487</w:t>
      </w:r>
      <w:bookmarkEnd w:id="1333"/>
      <w:bookmarkEnd w:id="1334"/>
      <w:r w:rsidRPr="00366165">
        <w:rPr>
          <w:lang w:val="en-AU"/>
        </w:rPr>
        <w:t>)</w:t>
      </w:r>
      <w:bookmarkEnd w:id="1335"/>
    </w:p>
    <w:p w14:paraId="35CEE1A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surveillance system, it must be done using the object classes </w:t>
      </w:r>
      <w:r w:rsidRPr="00366165">
        <w:rPr>
          <w:b/>
          <w:lang w:val="en-AU"/>
        </w:rPr>
        <w:t>RADRNG</w:t>
      </w:r>
      <w:r w:rsidRPr="00366165">
        <w:rPr>
          <w:lang w:val="en-AU"/>
        </w:rPr>
        <w:t xml:space="preserve">, </w:t>
      </w:r>
      <w:r w:rsidRPr="00366165">
        <w:rPr>
          <w:b/>
          <w:lang w:val="en-AU"/>
        </w:rPr>
        <w:t>RADLNE</w:t>
      </w:r>
      <w:r w:rsidRPr="00366165">
        <w:rPr>
          <w:lang w:val="en-AU"/>
        </w:rPr>
        <w:t xml:space="preserve"> and </w:t>
      </w:r>
      <w:r w:rsidRPr="00366165">
        <w:rPr>
          <w:b/>
          <w:lang w:val="en-AU"/>
        </w:rPr>
        <w:t>RADSTA</w:t>
      </w:r>
      <w:r w:rsidRPr="00366165">
        <w:rPr>
          <w:lang w:val="en-AU"/>
        </w:rPr>
        <w:t>.</w:t>
      </w:r>
    </w:p>
    <w:p w14:paraId="5CB476CC"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36" w:name="_Toc422735977"/>
      <w:bookmarkStart w:id="1337" w:name="_Toc460900688"/>
      <w:bookmarkStart w:id="1338" w:name="_Toc24363987"/>
      <w:r w:rsidRPr="00366165">
        <w:rPr>
          <w:bCs/>
          <w:lang w:val="en-AU"/>
        </w:rPr>
        <w:t>Radar ranges (see S-4 – B-487.1</w:t>
      </w:r>
      <w:bookmarkEnd w:id="1336"/>
      <w:bookmarkEnd w:id="1337"/>
      <w:r w:rsidRPr="00366165">
        <w:rPr>
          <w:bCs/>
          <w:lang w:val="en-AU"/>
        </w:rPr>
        <w:t>)</w:t>
      </w:r>
      <w:bookmarkEnd w:id="1338"/>
    </w:p>
    <w:p w14:paraId="123E5ED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range, it must be done using the object class </w:t>
      </w:r>
      <w:r w:rsidRPr="00366165">
        <w:rPr>
          <w:b/>
          <w:lang w:val="en-AU"/>
        </w:rPr>
        <w:t>RADRNG</w:t>
      </w:r>
      <w:r w:rsidRPr="00366165">
        <w:rPr>
          <w:lang w:val="en-AU"/>
        </w:rPr>
        <w:t>.</w:t>
      </w:r>
    </w:p>
    <w:p w14:paraId="7DC9BCDD" w14:textId="77777777" w:rsidR="006B2826" w:rsidRPr="00366165" w:rsidRDefault="006B2826" w:rsidP="000566A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range (</w:t>
      </w:r>
      <w:r w:rsidRPr="00366165">
        <w:rPr>
          <w:b/>
          <w:lang w:val="en-AU"/>
        </w:rPr>
        <w:t>RADRNG</w:t>
      </w:r>
      <w:r w:rsidRPr="00366165">
        <w:rPr>
          <w:lang w:val="en-AU"/>
        </w:rPr>
        <w:t>)</w:t>
      </w:r>
      <w:r w:rsidRPr="00366165">
        <w:rPr>
          <w:lang w:val="en-AU"/>
        </w:rPr>
        <w:tab/>
      </w:r>
      <w:r w:rsidRPr="00366165">
        <w:rPr>
          <w:lang w:val="en-AU"/>
        </w:rPr>
        <w:tab/>
        <w:t>(A)</w:t>
      </w:r>
    </w:p>
    <w:p w14:paraId="3F5F6B2A" w14:textId="77777777" w:rsidR="006B2826" w:rsidRPr="00366165" w:rsidRDefault="006B2826" w:rsidP="000566A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 NINFOM</w:t>
      </w:r>
    </w:p>
    <w:p w14:paraId="4A9EEDE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E1A2B09" w14:textId="77777777" w:rsidR="006B2826" w:rsidRPr="00366165" w:rsidRDefault="006B2826" w:rsidP="00C17759">
      <w:pPr>
        <w:numPr>
          <w:ilvl w:val="0"/>
          <w:numId w:val="10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b/>
          <w:lang w:val="en-AU"/>
        </w:rPr>
        <w:t>RADRNG</w:t>
      </w:r>
      <w:r w:rsidRPr="00366165">
        <w:rPr>
          <w:lang w:val="en-AU"/>
        </w:rPr>
        <w:t xml:space="preserve"> objects must be of type area.</w:t>
      </w:r>
    </w:p>
    <w:p w14:paraId="5CF1C9DD" w14:textId="3B2E292A" w:rsidR="006B2826" w:rsidRPr="00366165" w:rsidRDefault="006B2826" w:rsidP="00C17759">
      <w:pPr>
        <w:numPr>
          <w:ilvl w:val="0"/>
          <w:numId w:val="10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42DA1C12"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39" w:name="_Toc422735979"/>
      <w:bookmarkStart w:id="1340" w:name="_Toc460900689"/>
      <w:bookmarkStart w:id="1341" w:name="_Toc24363988"/>
      <w:r w:rsidRPr="00366165">
        <w:rPr>
          <w:bCs/>
          <w:lang w:val="en-AU"/>
        </w:rPr>
        <w:t>Radar reference lines (see S-4 – B-487.2</w:t>
      </w:r>
      <w:bookmarkEnd w:id="1339"/>
      <w:bookmarkEnd w:id="1340"/>
      <w:r w:rsidRPr="00366165">
        <w:rPr>
          <w:bCs/>
          <w:lang w:val="en-AU"/>
        </w:rPr>
        <w:t>)</w:t>
      </w:r>
      <w:bookmarkEnd w:id="1341"/>
    </w:p>
    <w:p w14:paraId="4473B0E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reference line, it must be done using the object class </w:t>
      </w:r>
      <w:r w:rsidRPr="00366165">
        <w:rPr>
          <w:b/>
          <w:lang w:val="en-AU"/>
        </w:rPr>
        <w:t>RADLNE</w:t>
      </w:r>
      <w:r w:rsidRPr="00366165">
        <w:rPr>
          <w:lang w:val="en-AU"/>
        </w:rPr>
        <w:t>.</w:t>
      </w:r>
    </w:p>
    <w:p w14:paraId="2555BFD8" w14:textId="77777777" w:rsidR="006B2826" w:rsidRPr="00366165" w:rsidRDefault="006B2826" w:rsidP="000566A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line (</w:t>
      </w:r>
      <w:r w:rsidRPr="00366165">
        <w:rPr>
          <w:b/>
          <w:lang w:val="en-AU"/>
        </w:rPr>
        <w:t>RADLNE</w:t>
      </w:r>
      <w:r w:rsidRPr="00366165">
        <w:rPr>
          <w:lang w:val="en-AU"/>
        </w:rPr>
        <w:t>)</w:t>
      </w:r>
      <w:r w:rsidRPr="00366165">
        <w:rPr>
          <w:lang w:val="en-AU"/>
        </w:rPr>
        <w:tab/>
      </w:r>
      <w:r w:rsidRPr="00366165">
        <w:rPr>
          <w:lang w:val="en-AU"/>
        </w:rPr>
        <w:tab/>
      </w:r>
      <w:r w:rsidRPr="00366165">
        <w:rPr>
          <w:lang w:val="en-AU"/>
        </w:rPr>
        <w:tab/>
        <w:t>(L)</w:t>
      </w:r>
    </w:p>
    <w:p w14:paraId="65AD90F7" w14:textId="77777777" w:rsidR="006B2826" w:rsidRPr="00366165" w:rsidRDefault="006B2826" w:rsidP="000566A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value of the bearing from seaward.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t>INFORM</w:t>
      </w:r>
      <w:r w:rsidRPr="00366165">
        <w:rPr>
          <w:lang w:val="en-AU"/>
        </w:rPr>
        <w:tab/>
      </w:r>
      <w:r w:rsidRPr="00366165">
        <w:rPr>
          <w:lang w:val="en-AU"/>
        </w:rPr>
        <w:tab/>
        <w:t>NINFOM</w:t>
      </w:r>
    </w:p>
    <w:p w14:paraId="4E9F4938"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42" w:name="_Toc422735981"/>
      <w:bookmarkStart w:id="1343" w:name="_Toc460900690"/>
      <w:bookmarkStart w:id="1344" w:name="_Toc24363989"/>
      <w:r w:rsidRPr="00366165">
        <w:rPr>
          <w:bCs/>
          <w:lang w:val="en-AU"/>
        </w:rPr>
        <w:t>Radar station (see S-4 – B-487.3</w:t>
      </w:r>
      <w:bookmarkEnd w:id="1342"/>
      <w:bookmarkEnd w:id="1343"/>
      <w:r w:rsidRPr="00366165">
        <w:rPr>
          <w:bCs/>
          <w:lang w:val="en-AU"/>
        </w:rPr>
        <w:t>)</w:t>
      </w:r>
      <w:bookmarkEnd w:id="1344"/>
    </w:p>
    <w:p w14:paraId="4FC8BBF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station, it must be done using the object class </w:t>
      </w:r>
      <w:r w:rsidRPr="00366165">
        <w:rPr>
          <w:b/>
          <w:lang w:val="en-AU"/>
        </w:rPr>
        <w:t>RADSTA</w:t>
      </w:r>
      <w:r w:rsidRPr="00366165">
        <w:rPr>
          <w:lang w:val="en-AU"/>
        </w:rPr>
        <w:t>.</w:t>
      </w:r>
    </w:p>
    <w:p w14:paraId="62E0C029" w14:textId="77777777" w:rsidR="006B2826" w:rsidRPr="00366165" w:rsidRDefault="006B2826" w:rsidP="008F570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station (</w:t>
      </w:r>
      <w:r w:rsidRPr="00366165">
        <w:rPr>
          <w:b/>
          <w:lang w:val="en-AU"/>
        </w:rPr>
        <w:t>RADSTA</w:t>
      </w:r>
      <w:r w:rsidRPr="00366165">
        <w:rPr>
          <w:lang w:val="en-AU"/>
        </w:rPr>
        <w:t>)</w:t>
      </w:r>
      <w:r w:rsidRPr="00366165">
        <w:rPr>
          <w:lang w:val="en-AU"/>
        </w:rPr>
        <w:tab/>
      </w:r>
      <w:r w:rsidRPr="00366165">
        <w:rPr>
          <w:lang w:val="en-AU"/>
        </w:rPr>
        <w:tab/>
      </w:r>
      <w:r w:rsidRPr="00366165">
        <w:rPr>
          <w:lang w:val="en-AU"/>
        </w:rPr>
        <w:tab/>
        <w:t>(P)</w:t>
      </w:r>
    </w:p>
    <w:p w14:paraId="6338CA45"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CATRAS </w:t>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HEIGHT  - </w:t>
      </w:r>
      <w:r w:rsidRPr="00366165">
        <w:rPr>
          <w:lang w:val="en-AU"/>
        </w:rPr>
        <w:tab/>
        <w:t>height of the emitting part of the radar.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 xml:space="preserve">PERSTA </w:t>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t xml:space="preserve">VALMXR </w:t>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14B4B00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2D2CDA4" w14:textId="68938EF2" w:rsidR="006B2826" w:rsidRPr="00366165" w:rsidRDefault="006B2826" w:rsidP="00C17759">
      <w:pPr>
        <w:numPr>
          <w:ilvl w:val="0"/>
          <w:numId w:val="10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RADSTA</w:t>
      </w:r>
      <w:r w:rsidRPr="00366165">
        <w:rPr>
          <w:lang w:val="en-AU"/>
        </w:rPr>
        <w:t xml:space="preserve"> must only be used to encode the technical equipment itself, independent of the building or structure in which it is installed.  If it is required to encode the building or structure (</w:t>
      </w:r>
      <w:r w:rsidR="003A4CCB" w:rsidRPr="00366165">
        <w:rPr>
          <w:lang w:val="en-AU"/>
        </w:rPr>
        <w:t>for example</w:t>
      </w:r>
      <w:r w:rsidRPr="00366165">
        <w:rPr>
          <w:lang w:val="en-AU"/>
        </w:rPr>
        <w:t xml:space="preserve"> mast, tower, radar dome)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1C281480" w14:textId="4655A9E3" w:rsidR="006B2826" w:rsidRPr="00366165" w:rsidRDefault="006B2826" w:rsidP="00C17759">
      <w:pPr>
        <w:numPr>
          <w:ilvl w:val="0"/>
          <w:numId w:val="10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48A73928" w14:textId="77777777" w:rsidR="006B2826" w:rsidRPr="00366165" w:rsidRDefault="006B2826" w:rsidP="007A52CC">
      <w:pPr>
        <w:pStyle w:val="Heading2"/>
        <w:rPr>
          <w:sz w:val="20"/>
          <w:lang w:val="en-AU"/>
        </w:rPr>
      </w:pPr>
      <w:bookmarkStart w:id="1345" w:name="_Toc422735983"/>
      <w:bookmarkStart w:id="1346" w:name="_Toc460900691"/>
      <w:bookmarkStart w:id="1347" w:name="_Toc24363990"/>
      <w:r w:rsidRPr="00366165">
        <w:rPr>
          <w:lang w:val="en-AU"/>
        </w:rPr>
        <w:t>Radar conspicuous objects (see S-4 – B-485.2</w:t>
      </w:r>
      <w:bookmarkEnd w:id="1345"/>
      <w:bookmarkEnd w:id="1346"/>
      <w:r w:rsidRPr="00366165">
        <w:rPr>
          <w:lang w:val="en-AU"/>
        </w:rPr>
        <w:t>)</w:t>
      </w:r>
      <w:bookmarkEnd w:id="1347"/>
    </w:p>
    <w:p w14:paraId="52489862" w14:textId="77777777" w:rsidR="006B2826" w:rsidRPr="00366165" w:rsidRDefault="006B2826" w:rsidP="0022195C">
      <w:pPr>
        <w:spacing w:after="120"/>
        <w:jc w:val="both"/>
        <w:rPr>
          <w:lang w:val="en-AU"/>
        </w:rPr>
      </w:pPr>
      <w:r w:rsidRPr="00366165">
        <w:rPr>
          <w:lang w:val="en-AU"/>
        </w:rPr>
        <w:t>The attribute CONRAD (conspicuous, radar) is used to encode whether or not an object is radar conspicuous.</w:t>
      </w:r>
    </w:p>
    <w:p w14:paraId="460AD42C" w14:textId="77777777" w:rsidR="006B2826" w:rsidRPr="00366165" w:rsidRDefault="006B2826" w:rsidP="00524B6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87A7D65" w14:textId="77777777" w:rsidR="006B2826" w:rsidRPr="00366165" w:rsidRDefault="006B2826" w:rsidP="00C17759">
      <w:pPr>
        <w:numPr>
          <w:ilvl w:val="0"/>
          <w:numId w:val="10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an object which has no radar reflector, but is radar conspicuous, it must be indicated using attribute CONRAD = </w:t>
      </w:r>
      <w:r w:rsidRPr="00366165">
        <w:rPr>
          <w:i/>
          <w:lang w:val="en-AU"/>
        </w:rPr>
        <w:t>1</w:t>
      </w:r>
      <w:r w:rsidRPr="00366165">
        <w:rPr>
          <w:lang w:val="en-AU"/>
        </w:rPr>
        <w:t xml:space="preserve"> (radar conspicuous) on the object.</w:t>
      </w:r>
    </w:p>
    <w:p w14:paraId="7E294442" w14:textId="57185DB7" w:rsidR="006B2826" w:rsidRPr="00366165" w:rsidRDefault="006B2826" w:rsidP="00C17759">
      <w:pPr>
        <w:numPr>
          <w:ilvl w:val="0"/>
          <w:numId w:val="10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an area or point object which is radar conspicuous because it is fitted with a radar reflector, it must be indicated using CONRAD = </w:t>
      </w:r>
      <w:r w:rsidRPr="00366165">
        <w:rPr>
          <w:i/>
          <w:lang w:val="en-AU"/>
        </w:rPr>
        <w:t>3</w:t>
      </w:r>
      <w:r w:rsidRPr="00366165">
        <w:rPr>
          <w:lang w:val="en-AU"/>
        </w:rPr>
        <w:t xml:space="preserve"> (radar conspicuous (has radar reflector)) on the object where CONRAD is an allowable attribute.  Where CONRAD is not an allowable attribute for the object class, a </w:t>
      </w:r>
      <w:r w:rsidRPr="00366165">
        <w:rPr>
          <w:b/>
          <w:lang w:val="en-AU"/>
        </w:rPr>
        <w:t>RADRFL</w:t>
      </w:r>
      <w:r w:rsidRPr="00366165">
        <w:rPr>
          <w:lang w:val="en-AU"/>
        </w:rPr>
        <w:t xml:space="preserve"> object must be encoded within or coincident with the object.</w:t>
      </w:r>
    </w:p>
    <w:p w14:paraId="102C9D81" w14:textId="5F6335D1" w:rsidR="006B2826" w:rsidRPr="00366165" w:rsidRDefault="006B2826" w:rsidP="00C17759">
      <w:pPr>
        <w:numPr>
          <w:ilvl w:val="0"/>
          <w:numId w:val="10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radar reflectors on line objects (</w:t>
      </w:r>
      <w:r w:rsidR="003A4CCB" w:rsidRPr="00366165">
        <w:rPr>
          <w:lang w:val="en-AU"/>
        </w:rPr>
        <w:t>for example</w:t>
      </w:r>
      <w:r w:rsidRPr="00366165">
        <w:rPr>
          <w:lang w:val="en-AU"/>
        </w:rPr>
        <w:t xml:space="preserve"> overhead cables), this must be done using the object class </w:t>
      </w:r>
      <w:r w:rsidRPr="00366165">
        <w:rPr>
          <w:b/>
          <w:lang w:val="en-AU"/>
        </w:rPr>
        <w:t>RADRFL</w:t>
      </w:r>
      <w:r w:rsidRPr="00366165">
        <w:rPr>
          <w:lang w:val="en-AU"/>
        </w:rPr>
        <w:t>.</w:t>
      </w:r>
    </w:p>
    <w:p w14:paraId="1AA3055A" w14:textId="77777777" w:rsidR="006B2826" w:rsidRPr="00366165" w:rsidRDefault="006B2826" w:rsidP="008F570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reflector (</w:t>
      </w:r>
      <w:r w:rsidRPr="00366165">
        <w:rPr>
          <w:b/>
          <w:lang w:val="en-AU"/>
        </w:rPr>
        <w:t>RADRFL</w:t>
      </w:r>
      <w:r w:rsidRPr="00366165">
        <w:rPr>
          <w:lang w:val="en-AU"/>
        </w:rPr>
        <w:t>)</w:t>
      </w:r>
      <w:r w:rsidRPr="00366165">
        <w:rPr>
          <w:lang w:val="en-AU"/>
        </w:rPr>
        <w:tab/>
      </w:r>
      <w:r w:rsidRPr="00366165">
        <w:rPr>
          <w:lang w:val="en-AU"/>
        </w:rPr>
        <w:tab/>
        <w:t>(P)</w:t>
      </w:r>
    </w:p>
    <w:p w14:paraId="7B111CF7"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HEIGHT</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5A9136AD" w14:textId="77777777" w:rsidR="006B2826" w:rsidRPr="00366165" w:rsidRDefault="006B2826" w:rsidP="007A52CC">
      <w:pPr>
        <w:pStyle w:val="Heading2"/>
        <w:rPr>
          <w:sz w:val="20"/>
          <w:lang w:val="en-AU"/>
        </w:rPr>
      </w:pPr>
      <w:bookmarkStart w:id="1348" w:name="_Toc422735985"/>
      <w:bookmarkStart w:id="1349" w:name="_Toc460900692"/>
      <w:bookmarkStart w:id="1350" w:name="_Toc24363991"/>
      <w:r w:rsidRPr="00366165">
        <w:rPr>
          <w:lang w:val="en-AU"/>
        </w:rPr>
        <w:t>Radio reporting (calling-in) points (see S-4 – B-488</w:t>
      </w:r>
      <w:bookmarkEnd w:id="1348"/>
      <w:bookmarkEnd w:id="1349"/>
      <w:r w:rsidRPr="00366165">
        <w:rPr>
          <w:lang w:val="en-AU"/>
        </w:rPr>
        <w:t>)</w:t>
      </w:r>
      <w:bookmarkEnd w:id="1350"/>
    </w:p>
    <w:p w14:paraId="0FEB69E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radio reporting point or line, it must be done using the object class </w:t>
      </w:r>
      <w:r w:rsidRPr="00366165">
        <w:rPr>
          <w:b/>
          <w:lang w:val="en-AU"/>
        </w:rPr>
        <w:t>RDOCAL</w:t>
      </w:r>
      <w:r w:rsidRPr="00366165">
        <w:rPr>
          <w:lang w:val="en-AU"/>
        </w:rPr>
        <w:t>.</w:t>
      </w:r>
    </w:p>
    <w:p w14:paraId="554BBC8E" w14:textId="77777777" w:rsidR="006B2826" w:rsidRPr="00366165" w:rsidRDefault="006B2826" w:rsidP="008F570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Radio calling-in point (</w:t>
      </w:r>
      <w:r w:rsidRPr="00366165">
        <w:rPr>
          <w:b/>
          <w:lang w:val="en-AU"/>
        </w:rPr>
        <w:t>RDOCAL</w:t>
      </w:r>
      <w:r w:rsidRPr="00366165">
        <w:rPr>
          <w:lang w:val="en-AU"/>
        </w:rPr>
        <w:t>)</w:t>
      </w:r>
      <w:r w:rsidRPr="00366165">
        <w:rPr>
          <w:lang w:val="en-AU"/>
        </w:rPr>
        <w:tab/>
      </w:r>
      <w:r w:rsidRPr="00366165">
        <w:rPr>
          <w:lang w:val="en-AU"/>
        </w:rPr>
        <w:tab/>
        <w:t>(P,L)</w:t>
      </w:r>
    </w:p>
    <w:p w14:paraId="558D7F68" w14:textId="7C147048"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OBJNAM -</w:t>
      </w:r>
      <w:r w:rsidRPr="00366165">
        <w:rPr>
          <w:lang w:val="en-AU"/>
        </w:rPr>
        <w:tab/>
      </w:r>
      <w:r w:rsidR="003A4CCB" w:rsidRPr="00366165">
        <w:rPr>
          <w:lang w:val="en-AU"/>
        </w:rPr>
        <w:t>for example</w:t>
      </w:r>
      <w:r w:rsidRPr="00366165">
        <w:rPr>
          <w:lang w:val="en-AU"/>
        </w:rPr>
        <w:t xml:space="preserve"> alphanumeric designator.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orientation of the traffic flow at that point.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u w:val="single"/>
          <w:lang w:val="en-AU"/>
        </w:rPr>
        <w:t>TRAFIC</w:t>
      </w:r>
    </w:p>
    <w:p w14:paraId="305DA13C"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strike/>
          <w:lang w:val="en-AU"/>
        </w:rPr>
      </w:pPr>
      <w:r w:rsidRPr="00366165">
        <w:rPr>
          <w:lang w:val="en-AU"/>
        </w:rPr>
        <w:t>INFORM  -</w:t>
      </w:r>
      <w:r w:rsidRPr="00366165">
        <w:rPr>
          <w:lang w:val="en-AU"/>
        </w:rPr>
        <w:tab/>
        <w:t>notes; for example, if the requirement to report by radio relates to certain classes of vessels only.  The attribute TXTDSC may be used instead of INFORM, or for longer explanations or notes.</w:t>
      </w:r>
    </w:p>
    <w:p w14:paraId="12FF3638"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outlineLvl w:val="0"/>
        <w:rPr>
          <w:lang w:val="en-AU"/>
        </w:rPr>
      </w:pPr>
      <w:r w:rsidRPr="00366165">
        <w:rPr>
          <w:lang w:val="en-AU"/>
        </w:rPr>
        <w:t>NINFOM</w:t>
      </w:r>
    </w:p>
    <w:p w14:paraId="63CFB764" w14:textId="77777777" w:rsidR="006B2826" w:rsidRPr="00366165" w:rsidRDefault="006B2826" w:rsidP="00361A7E">
      <w:pPr>
        <w:keepNext/>
        <w:keepLines/>
        <w:jc w:val="both"/>
        <w:rPr>
          <w:lang w:val="en-AU"/>
        </w:rPr>
      </w:pPr>
      <w:r w:rsidRPr="00366165">
        <w:rPr>
          <w:lang w:val="en-AU"/>
        </w:rPr>
        <w:t>Remarks:</w:t>
      </w:r>
    </w:p>
    <w:p w14:paraId="32BB683F"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Each </w:t>
      </w:r>
      <w:r w:rsidRPr="00366165">
        <w:rPr>
          <w:b/>
          <w:lang w:val="en-AU"/>
        </w:rPr>
        <w:t>RDOCAL</w:t>
      </w:r>
      <w:r w:rsidRPr="00366165">
        <w:rPr>
          <w:lang w:val="en-AU"/>
        </w:rPr>
        <w:t xml:space="preserve"> object must only carry one orientation.  If it is required to encode the reciprocal orientation, to indicate that a bearing and its opposite apply to a </w:t>
      </w:r>
      <w:r w:rsidRPr="00366165">
        <w:rPr>
          <w:b/>
          <w:lang w:val="en-AU"/>
        </w:rPr>
        <w:t>RDOCAL</w:t>
      </w:r>
      <w:r w:rsidRPr="00366165">
        <w:rPr>
          <w:lang w:val="en-AU"/>
        </w:rPr>
        <w:t xml:space="preserve"> object, it must be done using attribute TRAFIC = </w:t>
      </w:r>
      <w:r w:rsidRPr="00366165">
        <w:rPr>
          <w:i/>
          <w:lang w:val="en-AU"/>
        </w:rPr>
        <w:t>4</w:t>
      </w:r>
      <w:r w:rsidRPr="00366165">
        <w:rPr>
          <w:lang w:val="en-AU"/>
        </w:rPr>
        <w:t xml:space="preserve"> (two-way).  If the same position is used for another orientation (not opposite) of traffic flow, an additional </w:t>
      </w:r>
      <w:r w:rsidRPr="00366165">
        <w:rPr>
          <w:b/>
          <w:lang w:val="en-AU"/>
        </w:rPr>
        <w:t>RDOCAL</w:t>
      </w:r>
      <w:r w:rsidRPr="00366165">
        <w:rPr>
          <w:lang w:val="en-AU"/>
        </w:rPr>
        <w:t xml:space="preserve"> object must be created.</w:t>
      </w:r>
    </w:p>
    <w:p w14:paraId="5A9B0876"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b/>
          <w:lang w:val="en-AU"/>
        </w:rPr>
        <w:t>RDOCAL</w:t>
      </w:r>
      <w:r w:rsidRPr="00366165">
        <w:rPr>
          <w:lang w:val="en-AU"/>
        </w:rPr>
        <w:t xml:space="preserve"> objects of type line should be digitised such that the traffic direction that is required to report is to the right.</w:t>
      </w:r>
    </w:p>
    <w:p w14:paraId="08A06CF7"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the area of a Vessel Traffic Service (VTS) containing radio reporting points or requiring periodic position reporting, this should be done using the object class </w:t>
      </w:r>
      <w:r w:rsidRPr="00366165">
        <w:rPr>
          <w:b/>
          <w:lang w:val="en-AU"/>
        </w:rPr>
        <w:t>ADMARE</w:t>
      </w:r>
      <w:r w:rsidRPr="00366165">
        <w:rPr>
          <w:lang w:val="en-AU"/>
        </w:rPr>
        <w:t xml:space="preserve"> (see clause 11.2.1).  The </w:t>
      </w:r>
      <w:r w:rsidRPr="00366165">
        <w:rPr>
          <w:b/>
          <w:lang w:val="en-AU"/>
        </w:rPr>
        <w:t>ADMARE</w:t>
      </w:r>
      <w:r w:rsidRPr="00366165">
        <w:rPr>
          <w:lang w:val="en-AU"/>
        </w:rPr>
        <w:t xml:space="preserve"> and any associated </w:t>
      </w:r>
      <w:r w:rsidRPr="00366165">
        <w:rPr>
          <w:b/>
          <w:lang w:val="en-AU"/>
        </w:rPr>
        <w:t>RDOCAL</w:t>
      </w:r>
      <w:r w:rsidRPr="00366165">
        <w:rPr>
          <w:lang w:val="en-AU"/>
        </w:rPr>
        <w:t xml:space="preserve"> points may be aggregated using the collection object </w:t>
      </w:r>
      <w:r w:rsidRPr="00366165">
        <w:rPr>
          <w:b/>
          <w:lang w:val="en-AU"/>
        </w:rPr>
        <w:t xml:space="preserve">C_AGGR </w:t>
      </w:r>
      <w:r w:rsidRPr="00366165">
        <w:rPr>
          <w:lang w:val="en-AU"/>
        </w:rPr>
        <w:t xml:space="preserve">(see clause 15). </w:t>
      </w:r>
    </w:p>
    <w:p w14:paraId="0D80E7E5" w14:textId="0F5417B4"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254CFD75" w14:textId="77777777" w:rsidR="006B2826" w:rsidRPr="00366165" w:rsidRDefault="006B2826" w:rsidP="007A52CC">
      <w:pPr>
        <w:pStyle w:val="Heading2"/>
        <w:rPr>
          <w:lang w:val="en-AU"/>
        </w:rPr>
      </w:pPr>
      <w:bookmarkStart w:id="1351" w:name="_Toc24363992"/>
      <w:bookmarkStart w:id="1352" w:name="_Toc422735987"/>
      <w:bookmarkStart w:id="1353" w:name="_Toc460900693"/>
      <w:r w:rsidRPr="00366165">
        <w:rPr>
          <w:lang w:val="en-AU"/>
        </w:rPr>
        <w:t>Automatic Identification Systems (AIS)</w:t>
      </w:r>
      <w:bookmarkEnd w:id="1351"/>
    </w:p>
    <w:p w14:paraId="15A42D00"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54" w:name="_Toc24363993"/>
      <w:r w:rsidRPr="00366165">
        <w:rPr>
          <w:bCs/>
          <w:lang w:val="en-AU"/>
        </w:rPr>
        <w:t>AIS equipped aids to navigation (see S-4 – B-489)</w:t>
      </w:r>
      <w:bookmarkEnd w:id="1354"/>
    </w:p>
    <w:p w14:paraId="565F1504" w14:textId="77777777" w:rsidR="006B2826" w:rsidRPr="00366165" w:rsidRDefault="006B2826" w:rsidP="0022195C">
      <w:pPr>
        <w:jc w:val="both"/>
        <w:rPr>
          <w:lang w:val="en-AU" w:eastAsia="en-US"/>
        </w:rPr>
      </w:pPr>
      <w:r w:rsidRPr="00366165">
        <w:rPr>
          <w:lang w:val="en-AU" w:eastAsia="en-US"/>
        </w:rPr>
        <w:t>AIS signals used as an aid to navigation may:</w:t>
      </w:r>
    </w:p>
    <w:p w14:paraId="18B62740" w14:textId="77777777" w:rsidR="006B2826" w:rsidRPr="00366165" w:rsidRDefault="006B2826" w:rsidP="00C17759">
      <w:pPr>
        <w:numPr>
          <w:ilvl w:val="0"/>
          <w:numId w:val="141"/>
        </w:numPr>
        <w:tabs>
          <w:tab w:val="clear" w:pos="720"/>
          <w:tab w:val="num" w:pos="284"/>
        </w:tabs>
        <w:ind w:left="284" w:hanging="284"/>
        <w:jc w:val="both"/>
        <w:rPr>
          <w:lang w:val="en-AU" w:eastAsia="en-US"/>
        </w:rPr>
      </w:pPr>
      <w:r w:rsidRPr="00366165">
        <w:rPr>
          <w:lang w:val="en-AU" w:eastAsia="en-US"/>
        </w:rPr>
        <w:t>actually be transmitted from a physical aid to navigation (physical AIS aid to navigation);</w:t>
      </w:r>
    </w:p>
    <w:p w14:paraId="1F0C9233" w14:textId="77777777" w:rsidR="006B2826" w:rsidRPr="00366165" w:rsidRDefault="006B2826" w:rsidP="00C17759">
      <w:pPr>
        <w:numPr>
          <w:ilvl w:val="0"/>
          <w:numId w:val="141"/>
        </w:numPr>
        <w:tabs>
          <w:tab w:val="clear" w:pos="720"/>
          <w:tab w:val="num" w:pos="284"/>
        </w:tabs>
        <w:ind w:left="284" w:hanging="284"/>
        <w:jc w:val="both"/>
        <w:rPr>
          <w:lang w:val="en-AU" w:eastAsia="en-US"/>
        </w:rPr>
      </w:pPr>
      <w:r w:rsidRPr="00366165">
        <w:rPr>
          <w:lang w:val="en-AU" w:eastAsia="en-US"/>
        </w:rPr>
        <w:t>appear to be transmitted from a physical aid to navigation but is actually transmitted from an AIS base station (synthetic AIS aid to navigation); or</w:t>
      </w:r>
    </w:p>
    <w:p w14:paraId="40518119" w14:textId="77777777" w:rsidR="006B2826" w:rsidRPr="00366165" w:rsidRDefault="006B2826" w:rsidP="00C17759">
      <w:pPr>
        <w:numPr>
          <w:ilvl w:val="0"/>
          <w:numId w:val="141"/>
        </w:numPr>
        <w:tabs>
          <w:tab w:val="clear" w:pos="720"/>
          <w:tab w:val="num" w:pos="284"/>
        </w:tabs>
        <w:spacing w:after="120"/>
        <w:ind w:left="284" w:hanging="284"/>
        <w:jc w:val="both"/>
        <w:rPr>
          <w:lang w:val="en-AU" w:eastAsia="en-US"/>
        </w:rPr>
      </w:pPr>
      <w:r w:rsidRPr="00366165">
        <w:rPr>
          <w:lang w:val="en-AU" w:eastAsia="en-US"/>
        </w:rPr>
        <w:t xml:space="preserve">be transmitted from an AIS base station to represent an aid to navigation where a physical aid to navigation does not exist (virtual AIS aid to navigation). </w:t>
      </w:r>
    </w:p>
    <w:p w14:paraId="11D27C5E" w14:textId="281E14D5" w:rsidR="006B2826" w:rsidRPr="00366165" w:rsidRDefault="006B2826" w:rsidP="0022195C">
      <w:pPr>
        <w:spacing w:after="120"/>
        <w:jc w:val="both"/>
        <w:rPr>
          <w:lang w:val="en-AU" w:eastAsia="en-US"/>
        </w:rPr>
      </w:pPr>
      <w:r w:rsidRPr="00366165">
        <w:rPr>
          <w:lang w:val="en-AU" w:eastAsia="en-US"/>
        </w:rPr>
        <w:t xml:space="preserve">It is not required to encode AIS information on ENCs, as ENCs are intended to be used in conjunction with ECDIS as part of an Integrated Bridge System, in which AIS targets are displayed when in range.  If, however, Producing Authorities wish to indicate the presence of a physical or synthetic AIS aid to navigation to aid in the route planning process or for use in ECS or other navigation systems, this may be done using the attribute INFORM on the physical aid to navigation structure (master) object (see clause 12.1.1), </w:t>
      </w:r>
      <w:r w:rsidR="003A4CCB" w:rsidRPr="00366165">
        <w:rPr>
          <w:lang w:val="en-AU"/>
        </w:rPr>
        <w:t>for example</w:t>
      </w:r>
      <w:r w:rsidRPr="00366165">
        <w:rPr>
          <w:lang w:val="en-AU" w:eastAsia="en-US"/>
        </w:rPr>
        <w:t xml:space="preserve"> </w:t>
      </w:r>
      <w:r w:rsidRPr="00366165">
        <w:rPr>
          <w:i/>
          <w:lang w:val="en-AU" w:eastAsia="en-US"/>
        </w:rPr>
        <w:t>Automatic Identification System (AIS) aid to navigation</w:t>
      </w:r>
      <w:r w:rsidRPr="00366165">
        <w:rPr>
          <w:lang w:val="en-AU" w:eastAsia="en-US"/>
        </w:rPr>
        <w:t>.</w:t>
      </w:r>
    </w:p>
    <w:p w14:paraId="52F9E549" w14:textId="77777777" w:rsidR="006B2826" w:rsidRPr="00366165" w:rsidRDefault="006B2826" w:rsidP="007A52CC">
      <w:pPr>
        <w:pStyle w:val="Heading4"/>
        <w:keepLines/>
        <w:widowControl/>
        <w:numPr>
          <w:ilvl w:val="3"/>
          <w:numId w:val="129"/>
        </w:numPr>
        <w:tabs>
          <w:tab w:val="clear" w:pos="915"/>
          <w:tab w:val="clear" w:pos="2911"/>
        </w:tabs>
        <w:spacing w:after="120"/>
        <w:ind w:left="862" w:hanging="862"/>
        <w:rPr>
          <w:bCs/>
          <w:lang w:val="en-AU"/>
        </w:rPr>
      </w:pPr>
      <w:bookmarkStart w:id="1355" w:name="_Toc24363994"/>
      <w:r w:rsidRPr="00366165">
        <w:rPr>
          <w:bCs/>
          <w:lang w:val="en-AU"/>
        </w:rPr>
        <w:t>Virtual AIS aids to navigation (see S-4 – B-489.2)</w:t>
      </w:r>
      <w:bookmarkEnd w:id="1355"/>
    </w:p>
    <w:p w14:paraId="57DDF1C4" w14:textId="77777777" w:rsidR="006B2826" w:rsidRPr="00366165" w:rsidRDefault="006B2826" w:rsidP="006C389E">
      <w:pPr>
        <w:spacing w:after="120"/>
        <w:jc w:val="both"/>
        <w:rPr>
          <w:rFonts w:cs="Arial"/>
          <w:lang w:val="en-AU"/>
        </w:rPr>
      </w:pPr>
      <w:r w:rsidRPr="00366165">
        <w:rPr>
          <w:rFonts w:cs="Arial"/>
          <w:lang w:val="en-AU"/>
        </w:rPr>
        <w:t xml:space="preserve">Given that AIS technology is increasingly being used for aids to navigation purposes, it is considered that there is a requirement to implement an interim solution to enable the encoding of Virtual AIS aids to navigation in ENC.  Accordingly, the IHO Hydrographic Standards and Services Committee (HSSC) has approved the use of the </w:t>
      </w:r>
      <w:r w:rsidRPr="00366165">
        <w:rPr>
          <w:rFonts w:cs="Arial"/>
          <w:b/>
          <w:lang w:val="en-AU"/>
        </w:rPr>
        <w:t>NEWOBJ</w:t>
      </w:r>
      <w:r w:rsidRPr="00366165">
        <w:rPr>
          <w:rFonts w:cs="Arial"/>
          <w:lang w:val="en-AU"/>
        </w:rPr>
        <w:t xml:space="preserve"> object class for this purpose (see clause 16).</w:t>
      </w:r>
    </w:p>
    <w:p w14:paraId="7890DAA5" w14:textId="77777777" w:rsidR="006B2826" w:rsidRPr="00366165" w:rsidRDefault="006B2826" w:rsidP="006C389E">
      <w:pPr>
        <w:spacing w:after="120"/>
        <w:jc w:val="both"/>
        <w:rPr>
          <w:rFonts w:cs="Arial"/>
          <w:lang w:val="en-AU"/>
        </w:rPr>
      </w:pPr>
      <w:r w:rsidRPr="00366165">
        <w:rPr>
          <w:rFonts w:cs="Arial"/>
          <w:lang w:val="en-AU"/>
        </w:rPr>
        <w:t xml:space="preserve">If it is required to encode a Virtual AIS aid to navigation, it must be done using the object class </w:t>
      </w:r>
      <w:r w:rsidRPr="00366165">
        <w:rPr>
          <w:rFonts w:cs="Arial"/>
          <w:b/>
          <w:lang w:val="en-AU"/>
        </w:rPr>
        <w:t>NEWOBJ</w:t>
      </w:r>
      <w:r w:rsidRPr="00366165">
        <w:rPr>
          <w:rFonts w:cs="Arial"/>
          <w:lang w:val="en-AU"/>
        </w:rPr>
        <w:t>.</w:t>
      </w:r>
    </w:p>
    <w:p w14:paraId="6820E21A" w14:textId="77777777" w:rsidR="006B2826" w:rsidRPr="00560C1D" w:rsidRDefault="006B2826" w:rsidP="006C389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New object (</w:t>
      </w:r>
      <w:r w:rsidRPr="00560C1D">
        <w:rPr>
          <w:b/>
          <w:lang w:val="en-AU"/>
        </w:rPr>
        <w:t>NEWOBJ</w:t>
      </w:r>
      <w:r w:rsidRPr="00560C1D">
        <w:rPr>
          <w:lang w:val="en-AU"/>
        </w:rPr>
        <w:t>)</w:t>
      </w:r>
      <w:r w:rsidRPr="00560C1D">
        <w:rPr>
          <w:lang w:val="en-AU"/>
        </w:rPr>
        <w:tab/>
      </w:r>
      <w:r w:rsidRPr="00560C1D">
        <w:rPr>
          <w:lang w:val="en-AU"/>
        </w:rPr>
        <w:tab/>
        <w:t>(P)</w:t>
      </w:r>
    </w:p>
    <w:p w14:paraId="508EEA84" w14:textId="77777777" w:rsidR="006B2826" w:rsidRPr="00560C1D" w:rsidRDefault="006B2826" w:rsidP="006C389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CLSNAM</w:t>
      </w:r>
      <w:r w:rsidRPr="00560C1D">
        <w:rPr>
          <w:lang w:val="en-AU"/>
        </w:rPr>
        <w:tab/>
      </w:r>
      <w:r w:rsidRPr="00560C1D">
        <w:rPr>
          <w:lang w:val="en-AU"/>
        </w:rPr>
        <w:tab/>
      </w:r>
      <w:r w:rsidRPr="00560C1D">
        <w:rPr>
          <w:u w:val="single"/>
          <w:lang w:val="en-AU"/>
        </w:rPr>
        <w:t>CLSDEF</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STATUS</w:t>
      </w:r>
      <w:r w:rsidRPr="00560C1D">
        <w:rPr>
          <w:lang w:val="en-AU"/>
        </w:rPr>
        <w:tab/>
      </w:r>
      <w:r w:rsidRPr="00560C1D">
        <w:rPr>
          <w:lang w:val="en-AU"/>
        </w:rPr>
        <w:tab/>
      </w:r>
      <w:r w:rsidRPr="00560C1D">
        <w:rPr>
          <w:u w:val="single"/>
          <w:lang w:val="en-AU"/>
        </w:rPr>
        <w:t>INFORM</w:t>
      </w:r>
      <w:r w:rsidRPr="00560C1D">
        <w:rPr>
          <w:lang w:val="en-AU"/>
        </w:rPr>
        <w:tab/>
      </w:r>
      <w:r w:rsidRPr="00560C1D">
        <w:rPr>
          <w:lang w:val="en-AU"/>
        </w:rPr>
        <w:tab/>
      </w:r>
    </w:p>
    <w:p w14:paraId="15C7B973" w14:textId="77777777" w:rsidR="006B2826" w:rsidRPr="00560C1D" w:rsidRDefault="006B2826" w:rsidP="006C389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jc w:val="both"/>
        <w:rPr>
          <w:lang w:val="en-AU"/>
        </w:rPr>
      </w:pPr>
      <w:r w:rsidRPr="00560C1D">
        <w:rPr>
          <w:lang w:val="en-AU"/>
        </w:rPr>
        <w:t>NINFOM</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TXTDSC</w:t>
      </w:r>
      <w:r w:rsidRPr="00560C1D">
        <w:rPr>
          <w:lang w:val="en-AU"/>
        </w:rPr>
        <w:tab/>
      </w:r>
      <w:r w:rsidRPr="00560C1D">
        <w:rPr>
          <w:lang w:val="en-AU"/>
        </w:rPr>
        <w:tab/>
        <w:t>NTXTDS</w:t>
      </w:r>
      <w:r w:rsidRPr="00560C1D">
        <w:rPr>
          <w:lang w:val="en-AU"/>
        </w:rPr>
        <w:tab/>
      </w:r>
      <w:r w:rsidRPr="00560C1D">
        <w:rPr>
          <w:lang w:val="en-AU"/>
        </w:rPr>
        <w:tab/>
        <w:t>SCAMIN</w:t>
      </w:r>
      <w:r w:rsidRPr="00560C1D">
        <w:rPr>
          <w:lang w:val="en-AU"/>
        </w:rPr>
        <w:tab/>
      </w:r>
      <w:r w:rsidRPr="00560C1D">
        <w:rPr>
          <w:lang w:val="en-AU"/>
        </w:rPr>
        <w:tab/>
      </w:r>
    </w:p>
    <w:p w14:paraId="2A222F0B" w14:textId="77777777" w:rsidR="006B2826" w:rsidRPr="00560C1D" w:rsidRDefault="006B2826" w:rsidP="006C389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SORIND</w:t>
      </w:r>
      <w:r w:rsidRPr="00560C1D">
        <w:rPr>
          <w:lang w:val="en-AU"/>
        </w:rPr>
        <w:tab/>
      </w:r>
      <w:r w:rsidRPr="00560C1D">
        <w:rPr>
          <w:lang w:val="en-AU"/>
        </w:rPr>
        <w:tab/>
        <w:t>SORDAT</w:t>
      </w:r>
      <w:r w:rsidRPr="00560C1D">
        <w:rPr>
          <w:lang w:val="en-AU"/>
        </w:rPr>
        <w:tab/>
      </w:r>
      <w:r w:rsidRPr="00560C1D">
        <w:rPr>
          <w:lang w:val="en-AU"/>
        </w:rPr>
        <w:tab/>
      </w:r>
      <w:r w:rsidRPr="00560C1D">
        <w:rPr>
          <w:u w:val="single"/>
          <w:lang w:val="en-AU"/>
        </w:rPr>
        <w:t>SYMINS</w:t>
      </w:r>
    </w:p>
    <w:p w14:paraId="7C7390A9" w14:textId="77777777" w:rsidR="006B2826" w:rsidRPr="00560C1D" w:rsidRDefault="006B2826" w:rsidP="006C389E">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rFonts w:cs="Arial"/>
          <w:lang w:val="en-AU"/>
        </w:rPr>
        <w:t>The following table shows the combinations for the mandatory attributes CLSDEF, CLSNAM and SYMINS that must be populated, according to the purpose of the Virtual AIS aid to navigation and the corresponding portrayal for each encoding:</w:t>
      </w:r>
    </w:p>
    <w:tbl>
      <w:tblPr>
        <w:tblW w:w="5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6"/>
        <w:gridCol w:w="2414"/>
        <w:gridCol w:w="1386"/>
        <w:gridCol w:w="3042"/>
        <w:gridCol w:w="1247"/>
      </w:tblGrid>
      <w:tr w:rsidR="006B2826" w:rsidRPr="000C776A" w14:paraId="242BA23D" w14:textId="77777777" w:rsidTr="000C776A">
        <w:trPr>
          <w:tblHeader/>
          <w:jc w:val="center"/>
        </w:trPr>
        <w:tc>
          <w:tcPr>
            <w:tcW w:w="1530" w:type="dxa"/>
            <w:shd w:val="clear" w:color="auto" w:fill="E0E0E0"/>
            <w:vAlign w:val="center"/>
          </w:tcPr>
          <w:p w14:paraId="78819129"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Purpose of</w:t>
            </w:r>
            <w:r w:rsidRPr="000C776A">
              <w:rPr>
                <w:rFonts w:cs="Arial"/>
                <w:b/>
                <w:sz w:val="16"/>
                <w:szCs w:val="16"/>
                <w:u w:val="single"/>
                <w:lang w:val="en-AU"/>
              </w:rPr>
              <w:br/>
              <w:t>Virtual Aid</w:t>
            </w:r>
          </w:p>
        </w:tc>
        <w:tc>
          <w:tcPr>
            <w:tcW w:w="2474" w:type="dxa"/>
            <w:shd w:val="clear" w:color="auto" w:fill="E0E0E0"/>
            <w:vAlign w:val="center"/>
          </w:tcPr>
          <w:p w14:paraId="1DAAD625"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CLSDEF</w:t>
            </w:r>
          </w:p>
        </w:tc>
        <w:tc>
          <w:tcPr>
            <w:tcW w:w="1417" w:type="dxa"/>
            <w:shd w:val="clear" w:color="auto" w:fill="E0E0E0"/>
            <w:vAlign w:val="center"/>
          </w:tcPr>
          <w:p w14:paraId="3DE613D8"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CLSNAM</w:t>
            </w:r>
          </w:p>
        </w:tc>
        <w:tc>
          <w:tcPr>
            <w:tcW w:w="3119" w:type="dxa"/>
            <w:shd w:val="clear" w:color="auto" w:fill="E0E0E0"/>
            <w:vAlign w:val="center"/>
          </w:tcPr>
          <w:p w14:paraId="3E942D78" w14:textId="23C07E0B"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SYMINS</w:t>
            </w:r>
          </w:p>
        </w:tc>
        <w:tc>
          <w:tcPr>
            <w:tcW w:w="1275" w:type="dxa"/>
            <w:shd w:val="clear" w:color="auto" w:fill="E0E0E0"/>
            <w:vAlign w:val="center"/>
          </w:tcPr>
          <w:p w14:paraId="55A132ED"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PORTRAYAL</w:t>
            </w:r>
          </w:p>
        </w:tc>
      </w:tr>
      <w:tr w:rsidR="006B2826" w:rsidRPr="00560C1D" w14:paraId="33A9C4E6" w14:textId="77777777" w:rsidTr="000C776A">
        <w:trPr>
          <w:jc w:val="center"/>
        </w:trPr>
        <w:tc>
          <w:tcPr>
            <w:tcW w:w="1530" w:type="dxa"/>
            <w:vAlign w:val="center"/>
          </w:tcPr>
          <w:p w14:paraId="38FBC67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North Cardinal</w:t>
            </w:r>
          </w:p>
        </w:tc>
        <w:tc>
          <w:tcPr>
            <w:tcW w:w="2474" w:type="dxa"/>
            <w:vAlign w:val="center"/>
          </w:tcPr>
          <w:p w14:paraId="2DF9A7EF"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northwards</w:t>
            </w:r>
          </w:p>
        </w:tc>
        <w:tc>
          <w:tcPr>
            <w:tcW w:w="1417" w:type="dxa"/>
            <w:vAlign w:val="center"/>
          </w:tcPr>
          <w:p w14:paraId="5DAC5A75"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North Cardinal</w:t>
            </w:r>
          </w:p>
        </w:tc>
        <w:tc>
          <w:tcPr>
            <w:tcW w:w="3119" w:type="dxa"/>
            <w:vAlign w:val="center"/>
          </w:tcPr>
          <w:p w14:paraId="38172427" w14:textId="7B72A412" w:rsidR="006B2826" w:rsidRPr="00560C1D" w:rsidRDefault="006B2826" w:rsidP="007D408E">
            <w:pPr>
              <w:rPr>
                <w:rFonts w:cs="Arial"/>
                <w:sz w:val="16"/>
                <w:szCs w:val="16"/>
                <w:lang w:val="en-AU"/>
              </w:rPr>
            </w:pPr>
            <w:r w:rsidRPr="00560C1D">
              <w:rPr>
                <w:rFonts w:cs="Arial"/>
                <w:sz w:val="16"/>
                <w:szCs w:val="16"/>
                <w:lang w:val="en-AU"/>
              </w:rPr>
              <w:t>SY(BRTHNO01);SY(BCNCAR01);TX('V-AIS',3,2,2,'15110',2,0,CHMGD,11)</w:t>
            </w:r>
          </w:p>
        </w:tc>
        <w:tc>
          <w:tcPr>
            <w:tcW w:w="1275" w:type="dxa"/>
            <w:vAlign w:val="center"/>
          </w:tcPr>
          <w:p w14:paraId="6AD2CA5A" w14:textId="1008FBB1"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019BCF4F" wp14:editId="4E1ED61D">
                  <wp:extent cx="638175" cy="27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7CE2371B" w14:textId="77777777" w:rsidTr="000C776A">
        <w:trPr>
          <w:jc w:val="center"/>
        </w:trPr>
        <w:tc>
          <w:tcPr>
            <w:tcW w:w="1530" w:type="dxa"/>
            <w:vAlign w:val="center"/>
          </w:tcPr>
          <w:p w14:paraId="12F37C1B"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East Cardinal</w:t>
            </w:r>
          </w:p>
        </w:tc>
        <w:tc>
          <w:tcPr>
            <w:tcW w:w="2474" w:type="dxa"/>
            <w:vAlign w:val="center"/>
          </w:tcPr>
          <w:p w14:paraId="21ECD56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eastwards</w:t>
            </w:r>
          </w:p>
        </w:tc>
        <w:tc>
          <w:tcPr>
            <w:tcW w:w="1417" w:type="dxa"/>
            <w:vAlign w:val="center"/>
          </w:tcPr>
          <w:p w14:paraId="15C38FBC"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East Cardinal</w:t>
            </w:r>
          </w:p>
        </w:tc>
        <w:tc>
          <w:tcPr>
            <w:tcW w:w="3119" w:type="dxa"/>
            <w:vAlign w:val="center"/>
          </w:tcPr>
          <w:p w14:paraId="0A6DE56F" w14:textId="780D4970" w:rsidR="006B2826" w:rsidRPr="00560C1D" w:rsidRDefault="006B2826" w:rsidP="007D408E">
            <w:pPr>
              <w:rPr>
                <w:rFonts w:cs="Arial"/>
                <w:sz w:val="16"/>
                <w:szCs w:val="16"/>
                <w:lang w:val="en-AU"/>
              </w:rPr>
            </w:pPr>
            <w:r w:rsidRPr="00560C1D">
              <w:rPr>
                <w:rFonts w:cs="Arial"/>
                <w:sz w:val="16"/>
                <w:szCs w:val="16"/>
                <w:lang w:val="en-AU"/>
              </w:rPr>
              <w:t>SY(BRTHNO01);SY(BCNCAR02);TX('V-AIS',3,2,2,'15110',2,0,CHMGD,11)</w:t>
            </w:r>
          </w:p>
        </w:tc>
        <w:tc>
          <w:tcPr>
            <w:tcW w:w="1275" w:type="dxa"/>
            <w:vAlign w:val="center"/>
          </w:tcPr>
          <w:p w14:paraId="35078766" w14:textId="4184A292"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516CAE90" wp14:editId="4362D4A5">
                  <wp:extent cx="638175" cy="27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20C5BDFA" w14:textId="77777777" w:rsidTr="000C776A">
        <w:trPr>
          <w:jc w:val="center"/>
        </w:trPr>
        <w:tc>
          <w:tcPr>
            <w:tcW w:w="1530" w:type="dxa"/>
            <w:vAlign w:val="center"/>
          </w:tcPr>
          <w:p w14:paraId="0D690BF6"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South Cardinal</w:t>
            </w:r>
          </w:p>
        </w:tc>
        <w:tc>
          <w:tcPr>
            <w:tcW w:w="2474" w:type="dxa"/>
            <w:vAlign w:val="center"/>
          </w:tcPr>
          <w:p w14:paraId="11FC874E"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southwards</w:t>
            </w:r>
          </w:p>
        </w:tc>
        <w:tc>
          <w:tcPr>
            <w:tcW w:w="1417" w:type="dxa"/>
            <w:vAlign w:val="center"/>
          </w:tcPr>
          <w:p w14:paraId="1FDF71E3"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South Cardinal</w:t>
            </w:r>
          </w:p>
        </w:tc>
        <w:tc>
          <w:tcPr>
            <w:tcW w:w="3119" w:type="dxa"/>
            <w:vAlign w:val="center"/>
          </w:tcPr>
          <w:p w14:paraId="5A20CDEE" w14:textId="30C7341E" w:rsidR="006B2826" w:rsidRPr="00560C1D" w:rsidRDefault="006B2826" w:rsidP="007D408E">
            <w:pPr>
              <w:rPr>
                <w:rFonts w:cs="Arial"/>
                <w:sz w:val="16"/>
                <w:szCs w:val="16"/>
                <w:lang w:val="en-AU"/>
              </w:rPr>
            </w:pPr>
            <w:r w:rsidRPr="00560C1D">
              <w:rPr>
                <w:rFonts w:cs="Arial"/>
                <w:sz w:val="16"/>
                <w:szCs w:val="16"/>
                <w:lang w:val="en-AU"/>
              </w:rPr>
              <w:t>SY(BRTHNO01);SY(BCNCAR03);TX('V-AIS',3,2,2,'15110',2,0,CHMGD,11)</w:t>
            </w:r>
          </w:p>
        </w:tc>
        <w:tc>
          <w:tcPr>
            <w:tcW w:w="1275" w:type="dxa"/>
            <w:vAlign w:val="center"/>
          </w:tcPr>
          <w:p w14:paraId="378913B4" w14:textId="4325D6FE"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5171B23D" wp14:editId="20965ACB">
                  <wp:extent cx="638175" cy="2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5526AFBB" w14:textId="77777777" w:rsidTr="000C776A">
        <w:trPr>
          <w:jc w:val="center"/>
        </w:trPr>
        <w:tc>
          <w:tcPr>
            <w:tcW w:w="1530" w:type="dxa"/>
            <w:vAlign w:val="center"/>
          </w:tcPr>
          <w:p w14:paraId="5D15F4A3"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West Cardinal</w:t>
            </w:r>
          </w:p>
        </w:tc>
        <w:tc>
          <w:tcPr>
            <w:tcW w:w="2474" w:type="dxa"/>
            <w:vAlign w:val="center"/>
          </w:tcPr>
          <w:p w14:paraId="2E5702BC"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westwards</w:t>
            </w:r>
          </w:p>
        </w:tc>
        <w:tc>
          <w:tcPr>
            <w:tcW w:w="1417" w:type="dxa"/>
            <w:vAlign w:val="center"/>
          </w:tcPr>
          <w:p w14:paraId="5B10A0E4"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West Cardinal</w:t>
            </w:r>
          </w:p>
        </w:tc>
        <w:tc>
          <w:tcPr>
            <w:tcW w:w="3119" w:type="dxa"/>
            <w:vAlign w:val="center"/>
          </w:tcPr>
          <w:p w14:paraId="27F92651" w14:textId="65272210" w:rsidR="006B2826" w:rsidRPr="00560C1D" w:rsidRDefault="006B2826" w:rsidP="007D408E">
            <w:pPr>
              <w:rPr>
                <w:rFonts w:cs="Arial"/>
                <w:sz w:val="16"/>
                <w:szCs w:val="16"/>
                <w:lang w:val="en-AU"/>
              </w:rPr>
            </w:pPr>
            <w:r w:rsidRPr="00560C1D">
              <w:rPr>
                <w:rFonts w:cs="Arial"/>
                <w:sz w:val="16"/>
                <w:szCs w:val="16"/>
                <w:lang w:val="en-AU"/>
              </w:rPr>
              <w:t>SY(BRTHNO01);SY(BCNCAR04);TX('V-AIS',3,2,2,'15110',2,0,CHMGD,11)</w:t>
            </w:r>
          </w:p>
        </w:tc>
        <w:tc>
          <w:tcPr>
            <w:tcW w:w="1275" w:type="dxa"/>
            <w:vAlign w:val="center"/>
          </w:tcPr>
          <w:p w14:paraId="1C3FC2F3" w14:textId="72ED6814"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11CFB0FE" wp14:editId="51061F59">
                  <wp:extent cx="638175" cy="276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5519DB85" w14:textId="77777777" w:rsidTr="000C776A">
        <w:trPr>
          <w:jc w:val="center"/>
        </w:trPr>
        <w:tc>
          <w:tcPr>
            <w:tcW w:w="1530" w:type="dxa"/>
            <w:vAlign w:val="center"/>
          </w:tcPr>
          <w:p w14:paraId="48306F6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Port lateral</w:t>
            </w:r>
            <w:r w:rsidRPr="00560C1D">
              <w:rPr>
                <w:rFonts w:cs="Arial"/>
                <w:sz w:val="16"/>
                <w:szCs w:val="16"/>
                <w:lang w:val="en-AU"/>
              </w:rPr>
              <w:br/>
              <w:t>(IALA A)</w:t>
            </w:r>
          </w:p>
        </w:tc>
        <w:tc>
          <w:tcPr>
            <w:tcW w:w="2474" w:type="dxa"/>
            <w:vAlign w:val="center"/>
          </w:tcPr>
          <w:p w14:paraId="052E8D6D"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port side of a channel</w:t>
            </w:r>
          </w:p>
        </w:tc>
        <w:tc>
          <w:tcPr>
            <w:tcW w:w="1417" w:type="dxa"/>
            <w:vAlign w:val="center"/>
          </w:tcPr>
          <w:p w14:paraId="65F43B41"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Port Lateral</w:t>
            </w:r>
          </w:p>
        </w:tc>
        <w:tc>
          <w:tcPr>
            <w:tcW w:w="3119" w:type="dxa"/>
            <w:vAlign w:val="center"/>
          </w:tcPr>
          <w:p w14:paraId="65921057" w14:textId="29529E60" w:rsidR="006B2826" w:rsidRPr="00560C1D" w:rsidRDefault="006B2826" w:rsidP="007D408E">
            <w:pPr>
              <w:rPr>
                <w:rFonts w:cs="Arial"/>
                <w:sz w:val="16"/>
                <w:szCs w:val="16"/>
                <w:lang w:val="en-AU"/>
              </w:rPr>
            </w:pPr>
            <w:r w:rsidRPr="00560C1D">
              <w:rPr>
                <w:rFonts w:cs="Arial"/>
                <w:sz w:val="16"/>
                <w:szCs w:val="16"/>
                <w:lang w:val="en-AU"/>
              </w:rPr>
              <w:t>SY(BRTHNO01);SY(BOYLAT24);TX('V-AIS',3,2,2,'15110',2,0,CHMGD,11)</w:t>
            </w:r>
          </w:p>
        </w:tc>
        <w:tc>
          <w:tcPr>
            <w:tcW w:w="1275" w:type="dxa"/>
            <w:vAlign w:val="center"/>
          </w:tcPr>
          <w:p w14:paraId="2F89D0BE" w14:textId="432EA5AE"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67C5CA27" wp14:editId="35E59269">
                  <wp:extent cx="638175" cy="27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5E8D30B0" w14:textId="77777777" w:rsidTr="000C776A">
        <w:trPr>
          <w:jc w:val="center"/>
        </w:trPr>
        <w:tc>
          <w:tcPr>
            <w:tcW w:w="1530" w:type="dxa"/>
            <w:vAlign w:val="center"/>
          </w:tcPr>
          <w:p w14:paraId="5C0756A1"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Starboard Lateral</w:t>
            </w:r>
            <w:r w:rsidRPr="00560C1D">
              <w:rPr>
                <w:rFonts w:cs="Arial"/>
                <w:sz w:val="16"/>
                <w:szCs w:val="16"/>
                <w:lang w:val="en-AU"/>
              </w:rPr>
              <w:br/>
              <w:t>(IALA A)</w:t>
            </w:r>
          </w:p>
        </w:tc>
        <w:tc>
          <w:tcPr>
            <w:tcW w:w="2474" w:type="dxa"/>
            <w:vAlign w:val="center"/>
          </w:tcPr>
          <w:p w14:paraId="20934C1C"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starboard side of a channel</w:t>
            </w:r>
          </w:p>
        </w:tc>
        <w:tc>
          <w:tcPr>
            <w:tcW w:w="1417" w:type="dxa"/>
            <w:vAlign w:val="center"/>
          </w:tcPr>
          <w:p w14:paraId="4DDB9E0B"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Starboard Lateral</w:t>
            </w:r>
          </w:p>
        </w:tc>
        <w:tc>
          <w:tcPr>
            <w:tcW w:w="3119" w:type="dxa"/>
            <w:vAlign w:val="center"/>
          </w:tcPr>
          <w:p w14:paraId="7D4AFDF5" w14:textId="61928531" w:rsidR="006B2826" w:rsidRPr="00560C1D" w:rsidRDefault="006B2826" w:rsidP="007D408E">
            <w:pPr>
              <w:rPr>
                <w:rFonts w:cs="Arial"/>
                <w:sz w:val="16"/>
                <w:szCs w:val="16"/>
                <w:lang w:val="en-AU"/>
              </w:rPr>
            </w:pPr>
            <w:r w:rsidRPr="00560C1D">
              <w:rPr>
                <w:rFonts w:cs="Arial"/>
                <w:sz w:val="16"/>
                <w:szCs w:val="16"/>
                <w:lang w:val="en-AU"/>
              </w:rPr>
              <w:t>SY(BRTHNO01);SY(BOYLAT13);TX('V-AIS',3,2,2,'15110',2,0,CHMGD,11)</w:t>
            </w:r>
          </w:p>
        </w:tc>
        <w:tc>
          <w:tcPr>
            <w:tcW w:w="1275" w:type="dxa"/>
            <w:vAlign w:val="center"/>
          </w:tcPr>
          <w:p w14:paraId="40FDAAC5" w14:textId="3760BCB9"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29E917C1" wp14:editId="5CEAD0FF">
                  <wp:extent cx="638175" cy="276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6253CAC8" w14:textId="77777777" w:rsidTr="000C776A">
        <w:trPr>
          <w:jc w:val="center"/>
        </w:trPr>
        <w:tc>
          <w:tcPr>
            <w:tcW w:w="1530" w:type="dxa"/>
            <w:vAlign w:val="center"/>
          </w:tcPr>
          <w:p w14:paraId="6991CA12"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Port lateral</w:t>
            </w:r>
            <w:r w:rsidRPr="00560C1D">
              <w:rPr>
                <w:rFonts w:cs="Arial"/>
                <w:sz w:val="16"/>
                <w:szCs w:val="16"/>
                <w:lang w:val="en-AU"/>
              </w:rPr>
              <w:br/>
              <w:t>(IALA B)</w:t>
            </w:r>
          </w:p>
        </w:tc>
        <w:tc>
          <w:tcPr>
            <w:tcW w:w="2474" w:type="dxa"/>
            <w:vAlign w:val="center"/>
          </w:tcPr>
          <w:p w14:paraId="1901F13A"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port side of a channel</w:t>
            </w:r>
          </w:p>
        </w:tc>
        <w:tc>
          <w:tcPr>
            <w:tcW w:w="1417" w:type="dxa"/>
            <w:vAlign w:val="center"/>
          </w:tcPr>
          <w:p w14:paraId="7A900BFE"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Port Lateral</w:t>
            </w:r>
          </w:p>
        </w:tc>
        <w:tc>
          <w:tcPr>
            <w:tcW w:w="3119" w:type="dxa"/>
            <w:vAlign w:val="center"/>
          </w:tcPr>
          <w:p w14:paraId="03290BE2" w14:textId="4D0C8B1B" w:rsidR="006B2826" w:rsidRPr="00560C1D" w:rsidRDefault="006B2826" w:rsidP="007D408E">
            <w:pPr>
              <w:rPr>
                <w:rFonts w:cs="Arial"/>
                <w:sz w:val="16"/>
                <w:szCs w:val="16"/>
                <w:lang w:val="en-AU"/>
              </w:rPr>
            </w:pPr>
            <w:r w:rsidRPr="00560C1D">
              <w:rPr>
                <w:rFonts w:cs="Arial"/>
                <w:sz w:val="16"/>
                <w:szCs w:val="16"/>
                <w:lang w:val="en-AU"/>
              </w:rPr>
              <w:t>SY(BRTHNO01);SY(BOYLAT23);TX('V-AIS',3,2,2,'15110',2,0,CHMGD,11)</w:t>
            </w:r>
          </w:p>
        </w:tc>
        <w:tc>
          <w:tcPr>
            <w:tcW w:w="1275" w:type="dxa"/>
            <w:vAlign w:val="center"/>
          </w:tcPr>
          <w:p w14:paraId="58B99346" w14:textId="3F1B7FC8"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6E411BEE" wp14:editId="325D448C">
                  <wp:extent cx="638175" cy="276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439D430E" w14:textId="77777777" w:rsidTr="000C776A">
        <w:trPr>
          <w:jc w:val="center"/>
        </w:trPr>
        <w:tc>
          <w:tcPr>
            <w:tcW w:w="1530" w:type="dxa"/>
            <w:vAlign w:val="center"/>
          </w:tcPr>
          <w:p w14:paraId="43975025"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Starboard Lateral</w:t>
            </w:r>
            <w:r w:rsidRPr="00560C1D">
              <w:rPr>
                <w:rFonts w:cs="Arial"/>
                <w:sz w:val="16"/>
                <w:szCs w:val="16"/>
                <w:lang w:val="en-AU"/>
              </w:rPr>
              <w:br/>
              <w:t>(IALA B)</w:t>
            </w:r>
          </w:p>
        </w:tc>
        <w:tc>
          <w:tcPr>
            <w:tcW w:w="2474" w:type="dxa"/>
            <w:vAlign w:val="center"/>
          </w:tcPr>
          <w:p w14:paraId="1EEA6E1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starboard side of a channel</w:t>
            </w:r>
          </w:p>
        </w:tc>
        <w:tc>
          <w:tcPr>
            <w:tcW w:w="1417" w:type="dxa"/>
            <w:vAlign w:val="center"/>
          </w:tcPr>
          <w:p w14:paraId="228E293F"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Starboard Lateral</w:t>
            </w:r>
          </w:p>
        </w:tc>
        <w:tc>
          <w:tcPr>
            <w:tcW w:w="3119" w:type="dxa"/>
            <w:vAlign w:val="center"/>
          </w:tcPr>
          <w:p w14:paraId="42D114E7" w14:textId="754170A2" w:rsidR="006B2826" w:rsidRPr="00560C1D" w:rsidRDefault="006B2826" w:rsidP="007D408E">
            <w:pPr>
              <w:rPr>
                <w:rFonts w:cs="Arial"/>
                <w:sz w:val="16"/>
                <w:szCs w:val="16"/>
                <w:lang w:val="en-AU"/>
              </w:rPr>
            </w:pPr>
            <w:r w:rsidRPr="00560C1D">
              <w:rPr>
                <w:rFonts w:cs="Arial"/>
                <w:sz w:val="16"/>
                <w:szCs w:val="16"/>
                <w:lang w:val="en-AU"/>
              </w:rPr>
              <w:t>SY(BRTHNO01);SY(BOYLAT14);TX('V-AIS',3,2,2,'15110',2,0,CHMGD,11)</w:t>
            </w:r>
          </w:p>
        </w:tc>
        <w:tc>
          <w:tcPr>
            <w:tcW w:w="1275" w:type="dxa"/>
            <w:vAlign w:val="center"/>
          </w:tcPr>
          <w:p w14:paraId="6A1BB28A" w14:textId="7D2D24FF"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52D96AFA" wp14:editId="645DCA77">
                  <wp:extent cx="638175"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3E105936" w14:textId="77777777" w:rsidTr="000C776A">
        <w:trPr>
          <w:jc w:val="center"/>
        </w:trPr>
        <w:tc>
          <w:tcPr>
            <w:tcW w:w="1530" w:type="dxa"/>
            <w:vAlign w:val="center"/>
          </w:tcPr>
          <w:p w14:paraId="032251A6"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Isolated Danger</w:t>
            </w:r>
          </w:p>
        </w:tc>
        <w:tc>
          <w:tcPr>
            <w:tcW w:w="2474" w:type="dxa"/>
            <w:vAlign w:val="center"/>
          </w:tcPr>
          <w:p w14:paraId="56A2ED73"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an isolated danger</w:t>
            </w:r>
          </w:p>
        </w:tc>
        <w:tc>
          <w:tcPr>
            <w:tcW w:w="1417" w:type="dxa"/>
            <w:vAlign w:val="center"/>
          </w:tcPr>
          <w:p w14:paraId="437C2BB2"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Isolated Danger</w:t>
            </w:r>
          </w:p>
        </w:tc>
        <w:tc>
          <w:tcPr>
            <w:tcW w:w="3119" w:type="dxa"/>
            <w:vAlign w:val="center"/>
          </w:tcPr>
          <w:p w14:paraId="0DA5311F" w14:textId="6A8AF148" w:rsidR="006B2826" w:rsidRPr="00560C1D" w:rsidRDefault="006B2826" w:rsidP="007D408E">
            <w:pPr>
              <w:rPr>
                <w:rFonts w:cs="Arial"/>
                <w:sz w:val="16"/>
                <w:szCs w:val="16"/>
                <w:lang w:val="en-AU"/>
              </w:rPr>
            </w:pPr>
            <w:r w:rsidRPr="00560C1D">
              <w:rPr>
                <w:rFonts w:cs="Arial"/>
                <w:sz w:val="16"/>
                <w:szCs w:val="16"/>
                <w:lang w:val="en-AU"/>
              </w:rPr>
              <w:t>SY(BRTHNO01);SY(BCNISD21);TX('V-AIS',3,2,2,'15110',2,0,CHMGD,11)</w:t>
            </w:r>
          </w:p>
        </w:tc>
        <w:tc>
          <w:tcPr>
            <w:tcW w:w="1275" w:type="dxa"/>
            <w:vAlign w:val="center"/>
          </w:tcPr>
          <w:p w14:paraId="155A237E" w14:textId="63AA2088"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79E9D9D9" wp14:editId="59A680DA">
                  <wp:extent cx="638175" cy="27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43A4554B" w14:textId="77777777" w:rsidTr="000C776A">
        <w:trPr>
          <w:jc w:val="center"/>
        </w:trPr>
        <w:tc>
          <w:tcPr>
            <w:tcW w:w="1530" w:type="dxa"/>
            <w:vAlign w:val="center"/>
          </w:tcPr>
          <w:p w14:paraId="143B4E8D"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Safe Water</w:t>
            </w:r>
          </w:p>
        </w:tc>
        <w:tc>
          <w:tcPr>
            <w:tcW w:w="2474" w:type="dxa"/>
            <w:vAlign w:val="center"/>
          </w:tcPr>
          <w:p w14:paraId="42413A35"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safe water</w:t>
            </w:r>
          </w:p>
        </w:tc>
        <w:tc>
          <w:tcPr>
            <w:tcW w:w="1417" w:type="dxa"/>
            <w:vAlign w:val="center"/>
          </w:tcPr>
          <w:p w14:paraId="5B62EBED"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Safe Water</w:t>
            </w:r>
          </w:p>
        </w:tc>
        <w:tc>
          <w:tcPr>
            <w:tcW w:w="3119" w:type="dxa"/>
            <w:vAlign w:val="center"/>
          </w:tcPr>
          <w:p w14:paraId="7D01D9C8" w14:textId="6F574FDD" w:rsidR="006B2826" w:rsidRPr="00560C1D" w:rsidRDefault="006B2826" w:rsidP="009923A2">
            <w:pPr>
              <w:rPr>
                <w:rFonts w:cs="Arial"/>
                <w:sz w:val="16"/>
                <w:szCs w:val="16"/>
                <w:lang w:val="en-AU"/>
              </w:rPr>
            </w:pPr>
            <w:r w:rsidRPr="00560C1D">
              <w:rPr>
                <w:rFonts w:cs="Arial"/>
                <w:sz w:val="16"/>
                <w:szCs w:val="16"/>
                <w:lang w:val="en-AU"/>
              </w:rPr>
              <w:t>SY(BRTHNO01);SY(BOYSAW12);TX('V-AIS',3,2,2,'15110',2,0,CHMGD,11)</w:t>
            </w:r>
          </w:p>
        </w:tc>
        <w:tc>
          <w:tcPr>
            <w:tcW w:w="1275" w:type="dxa"/>
            <w:vAlign w:val="center"/>
          </w:tcPr>
          <w:p w14:paraId="4B0CC312" w14:textId="6AF6605C"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1B5762A7" wp14:editId="334B4DDA">
                  <wp:extent cx="638175"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61C76FAE" w14:textId="77777777" w:rsidTr="000C776A">
        <w:trPr>
          <w:jc w:val="center"/>
        </w:trPr>
        <w:tc>
          <w:tcPr>
            <w:tcW w:w="1530" w:type="dxa"/>
            <w:vAlign w:val="center"/>
          </w:tcPr>
          <w:p w14:paraId="1268EA3A"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Special Purpose</w:t>
            </w:r>
          </w:p>
        </w:tc>
        <w:tc>
          <w:tcPr>
            <w:tcW w:w="2474" w:type="dxa"/>
            <w:vAlign w:val="center"/>
          </w:tcPr>
          <w:p w14:paraId="5DEE6D96"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used to mark an area or feature referred to in nautical documents</w:t>
            </w:r>
          </w:p>
        </w:tc>
        <w:tc>
          <w:tcPr>
            <w:tcW w:w="1417" w:type="dxa"/>
            <w:vAlign w:val="center"/>
          </w:tcPr>
          <w:p w14:paraId="1EEF0E60"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Special Purpose</w:t>
            </w:r>
          </w:p>
        </w:tc>
        <w:tc>
          <w:tcPr>
            <w:tcW w:w="3119" w:type="dxa"/>
            <w:vAlign w:val="center"/>
          </w:tcPr>
          <w:p w14:paraId="54074E84" w14:textId="039FC308" w:rsidR="006B2826" w:rsidRPr="00560C1D" w:rsidRDefault="006B2826" w:rsidP="009923A2">
            <w:pPr>
              <w:rPr>
                <w:rFonts w:cs="Arial"/>
                <w:sz w:val="16"/>
                <w:szCs w:val="16"/>
                <w:lang w:val="en-AU"/>
              </w:rPr>
            </w:pPr>
            <w:r w:rsidRPr="00560C1D">
              <w:rPr>
                <w:rFonts w:cs="Arial"/>
                <w:sz w:val="16"/>
                <w:szCs w:val="16"/>
                <w:lang w:val="en-AU"/>
              </w:rPr>
              <w:t>SY(BRTHNO01);SY(BOYSPP11);TX('V-AIS',3,2,2,'15110',2,0,CHMGD,11)</w:t>
            </w:r>
          </w:p>
        </w:tc>
        <w:tc>
          <w:tcPr>
            <w:tcW w:w="1275" w:type="dxa"/>
            <w:vAlign w:val="center"/>
          </w:tcPr>
          <w:p w14:paraId="375C0F65" w14:textId="6EE1DCE9"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02706E39" wp14:editId="29C4684B">
                  <wp:extent cx="638175"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0ABCECD7" w14:textId="77777777" w:rsidTr="000C776A">
        <w:trPr>
          <w:jc w:val="center"/>
        </w:trPr>
        <w:tc>
          <w:tcPr>
            <w:tcW w:w="1530" w:type="dxa"/>
            <w:vAlign w:val="center"/>
          </w:tcPr>
          <w:p w14:paraId="3B1445D2"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Emergency Wreck Marking</w:t>
            </w:r>
          </w:p>
        </w:tc>
        <w:tc>
          <w:tcPr>
            <w:tcW w:w="2474" w:type="dxa"/>
            <w:vAlign w:val="center"/>
          </w:tcPr>
          <w:p w14:paraId="13C75A70"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a wreck</w:t>
            </w:r>
          </w:p>
        </w:tc>
        <w:tc>
          <w:tcPr>
            <w:tcW w:w="1417" w:type="dxa"/>
            <w:vAlign w:val="center"/>
          </w:tcPr>
          <w:p w14:paraId="61E549A9"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Virtual AtoN, Wreck Marking</w:t>
            </w:r>
          </w:p>
        </w:tc>
        <w:tc>
          <w:tcPr>
            <w:tcW w:w="3119" w:type="dxa"/>
            <w:vAlign w:val="center"/>
          </w:tcPr>
          <w:p w14:paraId="3447C378" w14:textId="2309B332" w:rsidR="006B2826" w:rsidRPr="00560C1D" w:rsidRDefault="006B2826" w:rsidP="009923A2">
            <w:pPr>
              <w:rPr>
                <w:rFonts w:cs="Arial"/>
                <w:sz w:val="16"/>
                <w:szCs w:val="16"/>
                <w:lang w:val="en-AU"/>
              </w:rPr>
            </w:pPr>
            <w:r w:rsidRPr="00560C1D">
              <w:rPr>
                <w:rFonts w:cs="Arial"/>
                <w:sz w:val="16"/>
                <w:szCs w:val="16"/>
                <w:lang w:val="en-AU"/>
              </w:rPr>
              <w:t>SY(BRTHNO01);SY(BOYSPP11);TX('V-AIS',3,2,2,'15110',2,0,CHMGD,11)</w:t>
            </w:r>
          </w:p>
        </w:tc>
        <w:tc>
          <w:tcPr>
            <w:tcW w:w="1275" w:type="dxa"/>
            <w:vAlign w:val="center"/>
          </w:tcPr>
          <w:p w14:paraId="40229BB9" w14:textId="4314719E"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2E41341C" wp14:editId="00832AFA">
                  <wp:extent cx="638175" cy="276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6BD6F1A8" w14:textId="77777777" w:rsidTr="000C776A">
        <w:trPr>
          <w:jc w:val="center"/>
        </w:trPr>
        <w:tc>
          <w:tcPr>
            <w:tcW w:w="1530" w:type="dxa"/>
            <w:tcBorders>
              <w:left w:val="nil"/>
              <w:bottom w:val="nil"/>
              <w:right w:val="nil"/>
            </w:tcBorders>
            <w:vAlign w:val="center"/>
          </w:tcPr>
          <w:p w14:paraId="0CD6A569"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p>
        </w:tc>
        <w:tc>
          <w:tcPr>
            <w:tcW w:w="2474" w:type="dxa"/>
            <w:tcBorders>
              <w:left w:val="nil"/>
              <w:bottom w:val="nil"/>
              <w:right w:val="nil"/>
            </w:tcBorders>
            <w:vAlign w:val="center"/>
          </w:tcPr>
          <w:p w14:paraId="2194748E"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p>
        </w:tc>
        <w:tc>
          <w:tcPr>
            <w:tcW w:w="1417" w:type="dxa"/>
            <w:tcBorders>
              <w:left w:val="nil"/>
              <w:bottom w:val="nil"/>
              <w:right w:val="nil"/>
            </w:tcBorders>
            <w:vAlign w:val="center"/>
          </w:tcPr>
          <w:p w14:paraId="57482308"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p>
        </w:tc>
        <w:tc>
          <w:tcPr>
            <w:tcW w:w="3119" w:type="dxa"/>
            <w:tcBorders>
              <w:left w:val="nil"/>
              <w:bottom w:val="nil"/>
              <w:right w:val="nil"/>
            </w:tcBorders>
            <w:vAlign w:val="center"/>
          </w:tcPr>
          <w:p w14:paraId="0574D3A2" w14:textId="77777777" w:rsidR="006B2826" w:rsidRPr="00560C1D" w:rsidRDefault="006B2826" w:rsidP="00234E94">
            <w:pPr>
              <w:rPr>
                <w:rFonts w:cs="Arial"/>
                <w:sz w:val="16"/>
                <w:szCs w:val="16"/>
                <w:lang w:val="en-AU"/>
              </w:rPr>
            </w:pPr>
          </w:p>
        </w:tc>
        <w:tc>
          <w:tcPr>
            <w:tcW w:w="1275" w:type="dxa"/>
            <w:tcBorders>
              <w:left w:val="nil"/>
              <w:bottom w:val="nil"/>
              <w:right w:val="nil"/>
            </w:tcBorders>
          </w:tcPr>
          <w:p w14:paraId="6DE7ACA4" w14:textId="77777777" w:rsidR="006B2826" w:rsidRPr="00560C1D" w:rsidRDefault="006B2826" w:rsidP="00234E9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120" w:after="120"/>
              <w:jc w:val="right"/>
              <w:rPr>
                <w:i/>
                <w:sz w:val="16"/>
                <w:szCs w:val="16"/>
                <w:lang w:val="en-AU"/>
              </w:rPr>
            </w:pPr>
            <w:r w:rsidRPr="00560C1D">
              <w:rPr>
                <w:i/>
                <w:sz w:val="16"/>
                <w:szCs w:val="16"/>
                <w:lang w:val="en-AU"/>
              </w:rPr>
              <w:t>table 12.6</w:t>
            </w:r>
          </w:p>
        </w:tc>
      </w:tr>
    </w:tbl>
    <w:p w14:paraId="4BFF30CE" w14:textId="2511EAF3" w:rsidR="006B2826" w:rsidRPr="00366165" w:rsidRDefault="006B2826" w:rsidP="006C389E">
      <w:pPr>
        <w:spacing w:after="120"/>
        <w:jc w:val="both"/>
        <w:rPr>
          <w:lang w:val="en-AU" w:eastAsia="en-US"/>
        </w:rPr>
      </w:pPr>
      <w:r w:rsidRPr="00366165">
        <w:rPr>
          <w:lang w:val="en-AU" w:eastAsia="en-US"/>
        </w:rPr>
        <w:t xml:space="preserve">For reasons of backward compatibility the mandatory attribute INFORM must contain the values of CLSNAM and CLSDEF for the object; </w:t>
      </w:r>
      <w:r w:rsidR="003A4CCB" w:rsidRPr="00366165">
        <w:rPr>
          <w:lang w:val="en-AU"/>
        </w:rPr>
        <w:t>for example</w:t>
      </w:r>
      <w:r w:rsidRPr="00366165">
        <w:rPr>
          <w:lang w:val="en-AU" w:eastAsia="en-US"/>
        </w:rPr>
        <w:t xml:space="preserve"> </w:t>
      </w:r>
      <w:r w:rsidRPr="00366165">
        <w:rPr>
          <w:i/>
          <w:lang w:val="en-AU" w:eastAsia="en-US"/>
        </w:rPr>
        <w:t>Virtual AIS AtoN, North Cardinal; A virtual object which indicates navigable water lies northwards</w:t>
      </w:r>
      <w:r w:rsidRPr="00366165">
        <w:rPr>
          <w:lang w:val="en-AU" w:eastAsia="en-US"/>
        </w:rPr>
        <w:t xml:space="preserve"> for a Virtual AIS aid to navigation performing the function of a north cardinal mark.</w:t>
      </w:r>
    </w:p>
    <w:p w14:paraId="180022C2" w14:textId="3B6F2F44" w:rsidR="006B2826" w:rsidRPr="00366165" w:rsidRDefault="006B2826" w:rsidP="006C389E">
      <w:pPr>
        <w:spacing w:after="120"/>
        <w:jc w:val="both"/>
        <w:rPr>
          <w:lang w:val="en-AU" w:eastAsia="en-US"/>
        </w:rPr>
      </w:pPr>
      <w:r w:rsidRPr="00366165">
        <w:rPr>
          <w:lang w:val="en-AU" w:eastAsia="en-US"/>
        </w:rPr>
        <w:t xml:space="preserve">Where known the attribute OBJNAM should be populated with the MMSI number of the Virtual AIS aid to navigation, in addition to its individual name, </w:t>
      </w:r>
      <w:r w:rsidR="003A4CCB" w:rsidRPr="00366165">
        <w:rPr>
          <w:lang w:val="en-AU"/>
        </w:rPr>
        <w:t>for example</w:t>
      </w:r>
      <w:r w:rsidRPr="00366165">
        <w:rPr>
          <w:lang w:val="en-AU" w:eastAsia="en-US"/>
        </w:rPr>
        <w:t xml:space="preserve"> </w:t>
      </w:r>
      <w:r w:rsidRPr="00366165">
        <w:rPr>
          <w:i/>
          <w:lang w:val="en-AU" w:eastAsia="en-US"/>
        </w:rPr>
        <w:t>Nab Rock, MMSI 995031014</w:t>
      </w:r>
      <w:r w:rsidRPr="00366165">
        <w:rPr>
          <w:lang w:val="en-AU" w:eastAsia="en-US"/>
        </w:rPr>
        <w:t>.</w:t>
      </w:r>
    </w:p>
    <w:p w14:paraId="584230BC" w14:textId="77777777" w:rsidR="006B2826" w:rsidRPr="00366165" w:rsidRDefault="006B2826" w:rsidP="006C389E">
      <w:pPr>
        <w:spacing w:after="120"/>
        <w:jc w:val="both"/>
        <w:rPr>
          <w:lang w:val="en-AU" w:eastAsia="en-US"/>
        </w:rPr>
      </w:pPr>
      <w:r w:rsidRPr="00366165">
        <w:rPr>
          <w:lang w:val="en-AU" w:eastAsia="en-US"/>
        </w:rPr>
        <w:t>Virtual AIS aids to navigation should only be encoded where it is known that the Virtual aid is intended to be permanent, or deployed for a specified fixed period.  Where it is known that a Virtual AIS aid to navigation is moved or withdrawn on a regular basis and/or at short notice, such that implementing these changes through the application of ENC Updates is impractical, the Virtual aid should not be encoded.</w:t>
      </w:r>
    </w:p>
    <w:p w14:paraId="7E548857" w14:textId="77777777" w:rsidR="006B2826" w:rsidRPr="00366165" w:rsidRDefault="006B2826" w:rsidP="006C389E">
      <w:pPr>
        <w:spacing w:after="120"/>
        <w:jc w:val="both"/>
        <w:rPr>
          <w:lang w:val="en-AU" w:eastAsia="en-US"/>
        </w:rPr>
      </w:pPr>
      <w:r w:rsidRPr="00366165">
        <w:rPr>
          <w:lang w:val="en-AU" w:eastAsia="en-US"/>
        </w:rPr>
        <w:t xml:space="preserve">A new validation check for this implementation of </w:t>
      </w:r>
      <w:r w:rsidRPr="00366165">
        <w:rPr>
          <w:b/>
          <w:lang w:val="en-AU" w:eastAsia="en-US"/>
        </w:rPr>
        <w:t>NEWOBJ</w:t>
      </w:r>
      <w:r w:rsidRPr="00366165">
        <w:rPr>
          <w:lang w:val="en-AU" w:eastAsia="en-US"/>
        </w:rPr>
        <w:t xml:space="preserve"> has been included in Edition 5.0.0 of S-58. Until validation tools have implemented this new check, encoders must consider appropriate validation measures when using the New Object as the correct encoding of the SYMINS attribute is critical to ensuring a correct display in ECDIS.</w:t>
      </w:r>
    </w:p>
    <w:p w14:paraId="0BFF6EF7" w14:textId="77777777" w:rsidR="006B2826" w:rsidRPr="00366165" w:rsidRDefault="006B2826" w:rsidP="006C389E">
      <w:pPr>
        <w:keepNext/>
        <w:keepLines/>
        <w:jc w:val="both"/>
        <w:rPr>
          <w:lang w:val="en-AU"/>
        </w:rPr>
      </w:pPr>
      <w:r w:rsidRPr="00366165">
        <w:rPr>
          <w:lang w:val="en-AU"/>
        </w:rPr>
        <w:t>Remarks:</w:t>
      </w:r>
    </w:p>
    <w:p w14:paraId="6150A8DC"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Note that ENC production systems may include the full list of allowable attributes for the </w:t>
      </w:r>
      <w:r w:rsidRPr="00366165">
        <w:rPr>
          <w:b/>
          <w:lang w:val="en-AU"/>
        </w:rPr>
        <w:t>NEWOBJ</w:t>
      </w:r>
      <w:r w:rsidRPr="00366165">
        <w:rPr>
          <w:lang w:val="en-AU"/>
        </w:rPr>
        <w:t xml:space="preserve"> object class as specified in clause 16.  For encoding of </w:t>
      </w:r>
      <w:r w:rsidRPr="00366165">
        <w:rPr>
          <w:b/>
          <w:lang w:val="en-AU"/>
        </w:rPr>
        <w:t>NEWOBJ</w:t>
      </w:r>
      <w:r w:rsidRPr="00366165">
        <w:rPr>
          <w:lang w:val="en-AU"/>
        </w:rPr>
        <w:t xml:space="preserve"> for Virtual AIS aids to navigation, only those attributes defined above are allowable.  Any other attributes listed in the production system for </w:t>
      </w:r>
      <w:r w:rsidRPr="00366165">
        <w:rPr>
          <w:b/>
          <w:lang w:val="en-AU"/>
        </w:rPr>
        <w:t>NEWOBJ</w:t>
      </w:r>
      <w:r w:rsidRPr="00366165">
        <w:rPr>
          <w:lang w:val="en-AU"/>
        </w:rPr>
        <w:t xml:space="preserve"> must not be populated.</w:t>
      </w:r>
    </w:p>
    <w:p w14:paraId="6E6AE36D"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r w:rsidRPr="00366165">
        <w:rPr>
          <w:lang w:val="en-AU"/>
        </w:rPr>
        <w:br w:type="page"/>
      </w:r>
      <w:bookmarkStart w:id="1356" w:name="_Toc24363995"/>
      <w:r w:rsidRPr="00366165">
        <w:rPr>
          <w:bCs/>
          <w:lang w:val="en-AU"/>
        </w:rPr>
        <w:t>Marine services and signal stations</w:t>
      </w:r>
      <w:bookmarkEnd w:id="1352"/>
      <w:bookmarkEnd w:id="1353"/>
      <w:bookmarkEnd w:id="1356"/>
    </w:p>
    <w:p w14:paraId="15A3AED5" w14:textId="77777777" w:rsidR="006B2826" w:rsidRPr="00366165" w:rsidRDefault="006B2826" w:rsidP="00603C32">
      <w:pPr>
        <w:pStyle w:val="Heading2"/>
        <w:rPr>
          <w:sz w:val="20"/>
          <w:lang w:val="en-AU"/>
        </w:rPr>
      </w:pPr>
      <w:bookmarkStart w:id="1357" w:name="_Toc422735989"/>
      <w:bookmarkStart w:id="1358" w:name="_Toc460900694"/>
      <w:bookmarkStart w:id="1359" w:name="_Toc24363996"/>
      <w:r w:rsidRPr="00366165">
        <w:rPr>
          <w:lang w:val="en-AU"/>
        </w:rPr>
        <w:t>Pilot stations (see S-4 – B-491</w:t>
      </w:r>
      <w:bookmarkEnd w:id="1357"/>
      <w:bookmarkEnd w:id="1358"/>
      <w:r w:rsidRPr="00366165">
        <w:rPr>
          <w:lang w:val="en-AU"/>
        </w:rPr>
        <w:t>)</w:t>
      </w:r>
      <w:bookmarkEnd w:id="1359"/>
    </w:p>
    <w:p w14:paraId="4376D9F3" w14:textId="77777777" w:rsidR="006B2826" w:rsidRPr="00366165" w:rsidRDefault="006B2826" w:rsidP="00603C3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60" w:name="_Toc422735991"/>
      <w:bookmarkStart w:id="1361" w:name="_Toc460900695"/>
      <w:bookmarkStart w:id="1362" w:name="_Toc24363997"/>
      <w:r w:rsidRPr="00366165">
        <w:rPr>
          <w:bCs/>
          <w:lang w:val="en-AU"/>
        </w:rPr>
        <w:t>Pilot stations ashore (see S-4 – B-491.3 and B-491.4</w:t>
      </w:r>
      <w:bookmarkEnd w:id="1360"/>
      <w:bookmarkEnd w:id="1361"/>
      <w:r w:rsidRPr="00366165">
        <w:rPr>
          <w:bCs/>
          <w:lang w:val="en-AU"/>
        </w:rPr>
        <w:t>)</w:t>
      </w:r>
      <w:bookmarkEnd w:id="1362"/>
    </w:p>
    <w:p w14:paraId="41941E70"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pilot station, it must be done using a </w:t>
      </w:r>
      <w:r w:rsidRPr="00366165">
        <w:rPr>
          <w:b/>
          <w:lang w:val="en-AU"/>
        </w:rPr>
        <w:t>BUISGL</w:t>
      </w:r>
      <w:r w:rsidRPr="00366165">
        <w:rPr>
          <w:lang w:val="en-AU"/>
        </w:rPr>
        <w:t xml:space="preserve"> or </w:t>
      </w:r>
      <w:r w:rsidRPr="00366165">
        <w:rPr>
          <w:b/>
          <w:lang w:val="en-AU"/>
        </w:rPr>
        <w:t>LNDMRK</w:t>
      </w:r>
      <w:r w:rsidRPr="00366165">
        <w:rPr>
          <w:lang w:val="en-AU"/>
        </w:rPr>
        <w:t xml:space="preserve"> object, with attribute FUNCTN = </w:t>
      </w:r>
      <w:r w:rsidRPr="00366165">
        <w:rPr>
          <w:i/>
          <w:lang w:val="en-AU"/>
        </w:rPr>
        <w:t>11</w:t>
      </w:r>
      <w:r w:rsidRPr="00366165">
        <w:rPr>
          <w:lang w:val="en-AU"/>
        </w:rPr>
        <w:t xml:space="preserve"> (pilot office) or </w:t>
      </w:r>
      <w:r w:rsidRPr="00366165">
        <w:rPr>
          <w:i/>
          <w:lang w:val="en-AU"/>
        </w:rPr>
        <w:t>12</w:t>
      </w:r>
      <w:r w:rsidRPr="00366165">
        <w:rPr>
          <w:lang w:val="en-AU"/>
        </w:rPr>
        <w:t xml:space="preserve"> (pilot lookout).</w:t>
      </w:r>
    </w:p>
    <w:p w14:paraId="6A607C63" w14:textId="77777777" w:rsidR="006B2826" w:rsidRPr="00366165" w:rsidRDefault="006B2826" w:rsidP="00603C3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363" w:name="_Toc422735993"/>
      <w:bookmarkStart w:id="1364" w:name="_Toc460900696"/>
      <w:bookmarkStart w:id="1365" w:name="_Toc24363998"/>
      <w:r w:rsidRPr="00366165">
        <w:rPr>
          <w:bCs/>
          <w:lang w:val="en-AU"/>
        </w:rPr>
        <w:t>Pilot boarding places (see S-4 – B-491.1 and B-491.2</w:t>
      </w:r>
      <w:bookmarkEnd w:id="1363"/>
      <w:bookmarkEnd w:id="1364"/>
      <w:r w:rsidRPr="00366165">
        <w:rPr>
          <w:bCs/>
          <w:lang w:val="en-AU"/>
        </w:rPr>
        <w:t>)</w:t>
      </w:r>
      <w:bookmarkEnd w:id="1365"/>
    </w:p>
    <w:p w14:paraId="1290C9A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pilot boarding place, it must be done using the object class </w:t>
      </w:r>
      <w:r w:rsidRPr="00366165">
        <w:rPr>
          <w:b/>
          <w:lang w:val="en-AU"/>
        </w:rPr>
        <w:t>PILBOP</w:t>
      </w:r>
      <w:r w:rsidRPr="00366165">
        <w:rPr>
          <w:lang w:val="en-AU"/>
        </w:rPr>
        <w:t>.</w:t>
      </w:r>
    </w:p>
    <w:p w14:paraId="57956795"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Pilot boarding place (</w:t>
      </w:r>
      <w:r w:rsidRPr="00366165">
        <w:rPr>
          <w:b/>
          <w:lang w:val="en-AU"/>
        </w:rPr>
        <w:t>PILBOP</w:t>
      </w:r>
      <w:r w:rsidRPr="00366165">
        <w:rPr>
          <w:lang w:val="en-AU"/>
        </w:rPr>
        <w:t>)</w:t>
      </w:r>
      <w:r w:rsidRPr="00366165">
        <w:rPr>
          <w:lang w:val="en-AU"/>
        </w:rPr>
        <w:tab/>
      </w:r>
      <w:r w:rsidRPr="00366165">
        <w:rPr>
          <w:lang w:val="en-AU"/>
        </w:rPr>
        <w:tab/>
        <w:t>(P,A)</w:t>
      </w:r>
    </w:p>
    <w:p w14:paraId="19B39D64" w14:textId="77777777" w:rsidR="006B2826" w:rsidRPr="00366165" w:rsidRDefault="006B2826" w:rsidP="000B3CC1">
      <w:pPr>
        <w:tabs>
          <w:tab w:val="left" w:pos="1418"/>
          <w:tab w:val="left" w:pos="2552"/>
          <w:tab w:val="left" w:pos="3686"/>
          <w:tab w:val="left" w:pos="4820"/>
          <w:tab w:val="left" w:pos="5954"/>
          <w:tab w:val="left" w:pos="7088"/>
          <w:tab w:val="left" w:pos="8222"/>
        </w:tabs>
        <w:spacing w:after="120"/>
        <w:ind w:left="1418" w:right="-45" w:hanging="1418"/>
        <w:jc w:val="both"/>
        <w:rPr>
          <w:lang w:val="en-AU"/>
        </w:rPr>
      </w:pPr>
      <w:r w:rsidRPr="00366165">
        <w:rPr>
          <w:lang w:val="en-AU"/>
        </w:rPr>
        <w:t>Attributes:</w:t>
      </w:r>
      <w:r w:rsidRPr="00366165">
        <w:rPr>
          <w:lang w:val="en-AU"/>
        </w:rPr>
        <w:tab/>
        <w:t xml:space="preserve">CATPIL </w:t>
      </w:r>
      <w:r w:rsidRPr="00366165">
        <w:rPr>
          <w:lang w:val="en-AU"/>
        </w:rPr>
        <w:tab/>
        <w:t>COMCHA</w:t>
      </w:r>
      <w:r w:rsidRPr="00366165">
        <w:rPr>
          <w:lang w:val="en-AU"/>
        </w:rPr>
        <w:tab/>
        <w:t>DATEND</w:t>
      </w:r>
      <w:r w:rsidRPr="00366165">
        <w:rPr>
          <w:lang w:val="en-AU"/>
        </w:rPr>
        <w:tab/>
        <w:t>DATSTA</w:t>
      </w:r>
      <w:r w:rsidRPr="00366165">
        <w:rPr>
          <w:lang w:val="en-AU"/>
        </w:rPr>
        <w:tab/>
        <w:t>NOBJNM</w:t>
      </w:r>
      <w:r w:rsidRPr="00366165">
        <w:rPr>
          <w:lang w:val="en-AU"/>
        </w:rPr>
        <w:tab/>
        <w:t>NPLDST</w:t>
      </w:r>
      <w:r w:rsidRPr="00366165">
        <w:rPr>
          <w:lang w:val="en-AU"/>
        </w:rPr>
        <w:tab/>
        <w:t>OBJNAM PEREND</w:t>
      </w:r>
      <w:r w:rsidRPr="00366165">
        <w:rPr>
          <w:lang w:val="en-AU"/>
        </w:rPr>
        <w:tab/>
        <w:t>PERSTA</w:t>
      </w:r>
      <w:r w:rsidRPr="00366165">
        <w:rPr>
          <w:lang w:val="en-AU"/>
        </w:rPr>
        <w:tab/>
        <w:t>PILDST</w:t>
      </w:r>
      <w:r w:rsidRPr="00366165">
        <w:rPr>
          <w:lang w:val="en-AU"/>
        </w:rPr>
        <w:tab/>
        <w:t>STATUS</w:t>
      </w:r>
      <w:r w:rsidRPr="00366165">
        <w:rPr>
          <w:lang w:val="en-AU"/>
        </w:rPr>
        <w:tab/>
        <w:t>INFORM</w:t>
      </w:r>
      <w:r w:rsidRPr="00366165">
        <w:rPr>
          <w:lang w:val="en-AU"/>
        </w:rPr>
        <w:tab/>
        <w:t>NINFOM</w:t>
      </w:r>
    </w:p>
    <w:p w14:paraId="1AA9CC23" w14:textId="77777777" w:rsidR="006B2826" w:rsidRPr="00366165" w:rsidRDefault="006B2826" w:rsidP="0022195C">
      <w:pPr>
        <w:tabs>
          <w:tab w:val="left" w:pos="1418"/>
          <w:tab w:val="left" w:pos="2552"/>
          <w:tab w:val="left" w:pos="3686"/>
          <w:tab w:val="left" w:pos="4820"/>
          <w:tab w:val="left" w:pos="5954"/>
          <w:tab w:val="left" w:pos="7088"/>
          <w:tab w:val="left" w:pos="8222"/>
        </w:tabs>
        <w:jc w:val="both"/>
        <w:rPr>
          <w:lang w:val="en-AU"/>
        </w:rPr>
      </w:pPr>
      <w:r w:rsidRPr="00366165">
        <w:rPr>
          <w:lang w:val="en-AU"/>
        </w:rPr>
        <w:t>Remarks:</w:t>
      </w:r>
    </w:p>
    <w:p w14:paraId="7F092723" w14:textId="3C135838"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bookmarkStart w:id="1366" w:name="_Toc422735995"/>
      <w:bookmarkStart w:id="1367" w:name="_Toc460900697"/>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1D2F7469"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Areas within which pilotage services apply, often called pilotage districts, should be encoded using an </w:t>
      </w:r>
      <w:r w:rsidRPr="00366165">
        <w:rPr>
          <w:b/>
          <w:lang w:val="en-AU"/>
        </w:rPr>
        <w:t>ADMARE</w:t>
      </w:r>
      <w:r w:rsidRPr="00366165">
        <w:rPr>
          <w:lang w:val="en-AU"/>
        </w:rPr>
        <w:t xml:space="preserve"> object (see clause 11.2.1) with the name encoded using the attribute OBJNAM.  Where the limit of the pilotage district is coincident with administrative harbour or port limits it is not required to encode an </w:t>
      </w:r>
      <w:r w:rsidRPr="00366165">
        <w:rPr>
          <w:b/>
          <w:lang w:val="en-AU"/>
        </w:rPr>
        <w:t>ADMARE</w:t>
      </w:r>
      <w:r w:rsidRPr="00366165">
        <w:rPr>
          <w:lang w:val="en-AU"/>
        </w:rPr>
        <w:t xml:space="preserve"> object, as the existence of pilotage services may be implied from the corresponding </w:t>
      </w:r>
      <w:r w:rsidRPr="00366165">
        <w:rPr>
          <w:b/>
          <w:lang w:val="en-AU"/>
        </w:rPr>
        <w:t>HRBARE</w:t>
      </w:r>
      <w:r w:rsidRPr="00366165">
        <w:rPr>
          <w:lang w:val="en-AU"/>
        </w:rPr>
        <w:t xml:space="preserve"> object (see clause 9.1.1).</w:t>
      </w:r>
    </w:p>
    <w:p w14:paraId="40919C03" w14:textId="77777777" w:rsidR="006B2826" w:rsidRPr="00366165" w:rsidRDefault="006B2826" w:rsidP="00603C32">
      <w:pPr>
        <w:pStyle w:val="Heading2"/>
        <w:rPr>
          <w:sz w:val="20"/>
          <w:lang w:val="en-AU"/>
        </w:rPr>
      </w:pPr>
      <w:bookmarkStart w:id="1368" w:name="_Toc24363999"/>
      <w:r w:rsidRPr="00366165">
        <w:rPr>
          <w:lang w:val="en-AU"/>
        </w:rPr>
        <w:t>Coastguard stations (see S-4 – B-492</w:t>
      </w:r>
      <w:bookmarkEnd w:id="1366"/>
      <w:bookmarkEnd w:id="1367"/>
      <w:r w:rsidRPr="00366165">
        <w:rPr>
          <w:lang w:val="en-AU"/>
        </w:rPr>
        <w:t>)</w:t>
      </w:r>
      <w:bookmarkEnd w:id="1368"/>
    </w:p>
    <w:p w14:paraId="2D1AFDF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coastguard station, it must be done using the object class </w:t>
      </w:r>
      <w:r w:rsidRPr="00366165">
        <w:rPr>
          <w:b/>
          <w:lang w:val="en-AU"/>
        </w:rPr>
        <w:t>CGUSTA</w:t>
      </w:r>
      <w:r w:rsidRPr="00366165">
        <w:rPr>
          <w:lang w:val="en-AU"/>
        </w:rPr>
        <w:t>.</w:t>
      </w:r>
    </w:p>
    <w:p w14:paraId="7F8D2B77"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Coastguard station (</w:t>
      </w:r>
      <w:r w:rsidRPr="00366165">
        <w:rPr>
          <w:b/>
          <w:lang w:val="en-AU"/>
        </w:rPr>
        <w:t>CGUSTA</w:t>
      </w:r>
      <w:r w:rsidRPr="00366165">
        <w:rPr>
          <w:lang w:val="en-AU"/>
        </w:rPr>
        <w:t>)</w:t>
      </w:r>
      <w:r w:rsidRPr="00366165">
        <w:rPr>
          <w:lang w:val="en-AU"/>
        </w:rPr>
        <w:tab/>
      </w:r>
      <w:r w:rsidRPr="00366165">
        <w:rPr>
          <w:lang w:val="en-AU"/>
        </w:rPr>
        <w:tab/>
        <w:t>(P)</w:t>
      </w:r>
    </w:p>
    <w:p w14:paraId="65C96C6A"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 INFORM</w:t>
      </w:r>
      <w:r w:rsidRPr="00366165">
        <w:rPr>
          <w:lang w:val="en-AU"/>
        </w:rPr>
        <w:tab/>
      </w:r>
      <w:r w:rsidRPr="00366165">
        <w:rPr>
          <w:lang w:val="en-AU"/>
        </w:rPr>
        <w:tab/>
        <w:t>NINFOM</w:t>
      </w:r>
    </w:p>
    <w:p w14:paraId="7B5105D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E59A8B9" w14:textId="57C448EA" w:rsidR="006B2826" w:rsidRPr="00366165" w:rsidRDefault="006B2826" w:rsidP="00C17759">
      <w:pPr>
        <w:numPr>
          <w:ilvl w:val="0"/>
          <w:numId w:val="10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CGUSTA</w:t>
      </w:r>
      <w:r w:rsidRPr="00366165">
        <w:rPr>
          <w:lang w:val="en-AU"/>
        </w:rPr>
        <w:t xml:space="preserve"> must only be used to describe the function of the coastguard station, independent of the building or structure itself.  If it is required to encode the building or structure in which the coastguard station operates,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00AAB43A" w14:textId="202E1060" w:rsidR="006B2826" w:rsidRPr="00366165" w:rsidRDefault="006B2826" w:rsidP="00C17759">
      <w:pPr>
        <w:numPr>
          <w:ilvl w:val="0"/>
          <w:numId w:val="10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Maritime Rescue and Coordination Centres (MRCC) are part of a constantly manned communications watch system.  If it is required to encode a MRCC, it should be done using </w:t>
      </w:r>
      <w:r w:rsidRPr="00366165">
        <w:rPr>
          <w:b/>
          <w:lang w:val="en-AU"/>
        </w:rPr>
        <w:t>CGUSTA</w:t>
      </w:r>
      <w:r w:rsidRPr="00366165">
        <w:rPr>
          <w:lang w:val="en-AU"/>
        </w:rPr>
        <w:t xml:space="preserve">, with attribute INFORM = </w:t>
      </w:r>
      <w:r w:rsidRPr="00366165">
        <w:rPr>
          <w:i/>
          <w:lang w:val="en-AU"/>
        </w:rPr>
        <w:t>Maritime Rescue and Coordination Centre</w:t>
      </w:r>
      <w:r w:rsidRPr="00366165">
        <w:rPr>
          <w:lang w:val="en-AU"/>
        </w:rPr>
        <w:t xml:space="preserve">.  The name of the station may be populated using the attribute OBJNAM, </w:t>
      </w:r>
      <w:r w:rsidR="003A4CCB" w:rsidRPr="00366165">
        <w:rPr>
          <w:lang w:val="en-AU"/>
        </w:rPr>
        <w:t>for example</w:t>
      </w:r>
      <w:r w:rsidRPr="00366165">
        <w:rPr>
          <w:lang w:val="en-AU"/>
        </w:rPr>
        <w:t xml:space="preserve"> </w:t>
      </w:r>
      <w:r w:rsidRPr="00366165">
        <w:rPr>
          <w:i/>
          <w:lang w:val="en-AU"/>
        </w:rPr>
        <w:t>MRCC Swansea</w:t>
      </w:r>
      <w:r w:rsidRPr="00366165">
        <w:rPr>
          <w:lang w:val="en-AU"/>
        </w:rPr>
        <w:t>.</w:t>
      </w:r>
    </w:p>
    <w:p w14:paraId="2FD0C1A7" w14:textId="77777777" w:rsidR="006B2826" w:rsidRPr="00366165" w:rsidRDefault="006B2826" w:rsidP="00603C32">
      <w:pPr>
        <w:pStyle w:val="Heading2"/>
        <w:rPr>
          <w:sz w:val="20"/>
          <w:lang w:val="en-AU"/>
        </w:rPr>
      </w:pPr>
      <w:bookmarkStart w:id="1369" w:name="_Toc422735997"/>
      <w:bookmarkStart w:id="1370" w:name="_Toc460900698"/>
      <w:bookmarkStart w:id="1371" w:name="_Toc24364000"/>
      <w:r w:rsidRPr="00366165">
        <w:rPr>
          <w:lang w:val="en-AU"/>
        </w:rPr>
        <w:t>Rescue stations (see S-4 – B-493</w:t>
      </w:r>
      <w:bookmarkEnd w:id="1369"/>
      <w:bookmarkEnd w:id="1370"/>
      <w:r w:rsidRPr="00366165">
        <w:rPr>
          <w:lang w:val="en-AU"/>
        </w:rPr>
        <w:t>)</w:t>
      </w:r>
      <w:bookmarkEnd w:id="1371"/>
    </w:p>
    <w:p w14:paraId="76A2006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If it is required to encode a rescue station, it must be done using the object class </w:t>
      </w:r>
      <w:r w:rsidRPr="00366165">
        <w:rPr>
          <w:b/>
          <w:lang w:val="en-AU"/>
        </w:rPr>
        <w:t>RSCSTA</w:t>
      </w:r>
      <w:r w:rsidRPr="00366165">
        <w:rPr>
          <w:lang w:val="en-AU"/>
        </w:rPr>
        <w:t>.</w:t>
      </w:r>
    </w:p>
    <w:p w14:paraId="3FF75C5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F9EEFF2"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Rescue station (</w:t>
      </w:r>
      <w:r w:rsidRPr="00366165">
        <w:rPr>
          <w:b/>
          <w:lang w:val="en-AU"/>
        </w:rPr>
        <w:t>RSCSTA</w:t>
      </w:r>
      <w:r w:rsidRPr="00366165">
        <w:rPr>
          <w:lang w:val="en-AU"/>
        </w:rPr>
        <w:t>)</w:t>
      </w:r>
      <w:r w:rsidRPr="00366165">
        <w:rPr>
          <w:lang w:val="en-AU"/>
        </w:rPr>
        <w:tab/>
      </w:r>
      <w:r w:rsidRPr="00366165">
        <w:rPr>
          <w:lang w:val="en-AU"/>
        </w:rPr>
        <w:tab/>
        <w:t>(P)</w:t>
      </w:r>
    </w:p>
    <w:p w14:paraId="5F67C511"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 xml:space="preserve">CATRSC </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STATUS</w:t>
      </w:r>
      <w:r w:rsidRPr="00366165">
        <w:rPr>
          <w:lang w:val="en-AU"/>
        </w:rPr>
        <w:tab/>
      </w:r>
      <w:r w:rsidRPr="00366165">
        <w:rPr>
          <w:lang w:val="en-AU"/>
        </w:rPr>
        <w:tab/>
        <w:t>INFORM</w:t>
      </w:r>
      <w:r w:rsidRPr="00366165">
        <w:rPr>
          <w:lang w:val="en-AU"/>
        </w:rPr>
        <w:tab/>
      </w:r>
      <w:r w:rsidRPr="00366165">
        <w:rPr>
          <w:lang w:val="en-AU"/>
        </w:rPr>
        <w:tab/>
        <w:t>NINFOM</w:t>
      </w:r>
    </w:p>
    <w:p w14:paraId="2B00192F" w14:textId="77777777" w:rsidR="006B2826" w:rsidRPr="00366165" w:rsidRDefault="006B2826" w:rsidP="0022195C">
      <w:pPr>
        <w:jc w:val="both"/>
        <w:rPr>
          <w:lang w:val="en-AU"/>
        </w:rPr>
      </w:pPr>
      <w:r w:rsidRPr="00366165">
        <w:rPr>
          <w:lang w:val="en-AU"/>
        </w:rPr>
        <w:t>Remarks</w:t>
      </w:r>
    </w:p>
    <w:p w14:paraId="3DD2EB27" w14:textId="33BEE7DD" w:rsidR="006B2826" w:rsidRPr="00366165" w:rsidRDefault="006B2826" w:rsidP="00C17759">
      <w:pPr>
        <w:numPr>
          <w:ilvl w:val="0"/>
          <w:numId w:val="138"/>
        </w:numPr>
        <w:tabs>
          <w:tab w:val="clear" w:pos="360"/>
          <w:tab w:val="num" w:pos="284"/>
        </w:tabs>
        <w:ind w:left="284" w:hanging="284"/>
        <w:jc w:val="both"/>
        <w:rPr>
          <w:lang w:val="en-AU"/>
        </w:rPr>
      </w:pPr>
      <w:r w:rsidRPr="00366165">
        <w:rPr>
          <w:lang w:val="en-AU"/>
        </w:rPr>
        <w:t xml:space="preserve">The </w:t>
      </w:r>
      <w:r w:rsidRPr="00366165">
        <w:rPr>
          <w:b/>
          <w:lang w:val="en-AU"/>
        </w:rPr>
        <w:t>RSCSTA</w:t>
      </w:r>
      <w:r w:rsidRPr="00366165">
        <w:rPr>
          <w:lang w:val="en-AU"/>
        </w:rPr>
        <w:t xml:space="preserve"> must only be used to describe the function of the rescue station, independent of the building or structure itself.  If it is required to encode the building or structure housing the service,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5F941128" w14:textId="77777777" w:rsidR="006B2826" w:rsidRPr="00366165" w:rsidRDefault="006B2826" w:rsidP="00C17759">
      <w:pPr>
        <w:numPr>
          <w:ilvl w:val="0"/>
          <w:numId w:val="138"/>
        </w:numPr>
        <w:tabs>
          <w:tab w:val="clear" w:pos="360"/>
          <w:tab w:val="num" w:pos="284"/>
        </w:tabs>
        <w:spacing w:after="120"/>
        <w:ind w:left="284" w:hanging="284"/>
        <w:jc w:val="both"/>
        <w:rPr>
          <w:lang w:val="en-AU"/>
        </w:rPr>
      </w:pPr>
      <w:r w:rsidRPr="00366165">
        <w:rPr>
          <w:lang w:val="en-AU"/>
        </w:rPr>
        <w:t xml:space="preserve">If it is required to encode a refuge beacon, it must be done using a </w:t>
      </w:r>
      <w:r w:rsidRPr="00366165">
        <w:rPr>
          <w:b/>
          <w:lang w:val="en-AU"/>
        </w:rPr>
        <w:t>BCNSPP</w:t>
      </w:r>
      <w:r w:rsidRPr="00366165">
        <w:rPr>
          <w:lang w:val="en-AU"/>
        </w:rPr>
        <w:t xml:space="preserve"> object, with attribute CATSPM = </w:t>
      </w:r>
      <w:r w:rsidRPr="00366165">
        <w:rPr>
          <w:i/>
          <w:lang w:val="en-AU"/>
        </w:rPr>
        <w:t>44</w:t>
      </w:r>
      <w:r w:rsidRPr="00366165">
        <w:rPr>
          <w:lang w:val="en-AU"/>
        </w:rPr>
        <w:t xml:space="preserve"> (refuge beacon), not by using </w:t>
      </w:r>
      <w:r w:rsidRPr="00366165">
        <w:rPr>
          <w:b/>
          <w:lang w:val="en-AU"/>
        </w:rPr>
        <w:t>RSCSTA</w:t>
      </w:r>
      <w:r w:rsidRPr="00366165">
        <w:rPr>
          <w:lang w:val="en-AU"/>
        </w:rPr>
        <w:t>.</w:t>
      </w:r>
    </w:p>
    <w:p w14:paraId="4E630B24" w14:textId="77777777" w:rsidR="006B2826" w:rsidRPr="00366165" w:rsidRDefault="006B2826" w:rsidP="00603C32">
      <w:pPr>
        <w:pStyle w:val="Heading2"/>
        <w:rPr>
          <w:sz w:val="20"/>
          <w:lang w:val="en-AU"/>
        </w:rPr>
      </w:pPr>
      <w:bookmarkStart w:id="1372" w:name="_Toc422735999"/>
      <w:bookmarkStart w:id="1373" w:name="_Toc460900699"/>
      <w:bookmarkStart w:id="1374" w:name="_Toc24364001"/>
      <w:r w:rsidRPr="00366165">
        <w:rPr>
          <w:lang w:val="en-AU"/>
        </w:rPr>
        <w:t>Signal stations (see S-4 – B-494 to B-497</w:t>
      </w:r>
      <w:bookmarkEnd w:id="1372"/>
      <w:bookmarkEnd w:id="1373"/>
      <w:r w:rsidRPr="00366165">
        <w:rPr>
          <w:lang w:val="en-AU"/>
        </w:rPr>
        <w:t>)</w:t>
      </w:r>
      <w:bookmarkEnd w:id="1374"/>
    </w:p>
    <w:p w14:paraId="48AF353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If it is required to encode a signal station, it must be done using traffic signal stations or warning signal stations.</w:t>
      </w:r>
    </w:p>
    <w:p w14:paraId="0499C10C"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Signal station, traffic (</w:t>
      </w:r>
      <w:r w:rsidRPr="00366165">
        <w:rPr>
          <w:b/>
          <w:lang w:val="en-AU"/>
        </w:rPr>
        <w:t>SISTAT</w:t>
      </w:r>
      <w:r w:rsidRPr="00366165">
        <w:rPr>
          <w:lang w:val="en-AU"/>
        </w:rPr>
        <w:t>)</w:t>
      </w:r>
      <w:r w:rsidRPr="00366165">
        <w:rPr>
          <w:lang w:val="en-AU"/>
        </w:rPr>
        <w:tab/>
      </w:r>
      <w:r w:rsidRPr="00366165">
        <w:rPr>
          <w:lang w:val="en-AU"/>
        </w:rPr>
        <w:tab/>
        <w:t>(P)</w:t>
      </w:r>
    </w:p>
    <w:p w14:paraId="198FAE12"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CATSIT</w:t>
      </w:r>
      <w:r w:rsidRPr="00366165">
        <w:rPr>
          <w:lang w:val="en-AU"/>
        </w:rPr>
        <w:t xml:space="preserve"> </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3815B1AB" w14:textId="77777777" w:rsidR="006B2826" w:rsidRPr="00366165" w:rsidRDefault="006B2826" w:rsidP="0022195C">
      <w:pPr>
        <w:jc w:val="both"/>
        <w:rPr>
          <w:lang w:val="en-AU"/>
        </w:rPr>
      </w:pPr>
      <w:r w:rsidRPr="00366165">
        <w:rPr>
          <w:lang w:val="en-AU"/>
        </w:rPr>
        <w:t>Remarks:</w:t>
      </w:r>
    </w:p>
    <w:p w14:paraId="334DD1C0" w14:textId="77777777" w:rsidR="006B2826" w:rsidRPr="00366165" w:rsidRDefault="006B2826" w:rsidP="00C17759">
      <w:pPr>
        <w:numPr>
          <w:ilvl w:val="0"/>
          <w:numId w:val="10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 bridge light marking the centre of a navigable span, it must be done using the object class </w:t>
      </w:r>
      <w:r w:rsidRPr="00366165">
        <w:rPr>
          <w:b/>
          <w:lang w:val="en-AU"/>
        </w:rPr>
        <w:t>LIGHTS</w:t>
      </w:r>
      <w:r w:rsidRPr="00366165">
        <w:rPr>
          <w:lang w:val="en-AU"/>
        </w:rPr>
        <w:t>.</w:t>
      </w:r>
    </w:p>
    <w:p w14:paraId="4B748A6A" w14:textId="3DD1CB26" w:rsidR="006B2826" w:rsidRPr="00366165" w:rsidRDefault="006B2826" w:rsidP="00C17759">
      <w:pPr>
        <w:numPr>
          <w:ilvl w:val="0"/>
          <w:numId w:val="10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SISTAT</w:t>
      </w:r>
      <w:r w:rsidRPr="00366165">
        <w:rPr>
          <w:lang w:val="en-AU"/>
        </w:rPr>
        <w:t xml:space="preserve"> must only be used to describe the function of the signal station, independent of the building or structure itself.  If it is required to encode the building or structure housing the service,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50EEF247" w14:textId="112A23FD" w:rsidR="006B2826" w:rsidRPr="00366165" w:rsidRDefault="006B2826" w:rsidP="00C17759">
      <w:pPr>
        <w:numPr>
          <w:ilvl w:val="0"/>
          <w:numId w:val="10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79D16B9A"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Signal station, warning (</w:t>
      </w:r>
      <w:r w:rsidRPr="00366165">
        <w:rPr>
          <w:b/>
          <w:lang w:val="en-AU"/>
        </w:rPr>
        <w:t>SISTAW</w:t>
      </w:r>
      <w:r w:rsidRPr="00366165">
        <w:rPr>
          <w:lang w:val="en-AU"/>
        </w:rPr>
        <w:t>)</w:t>
      </w:r>
      <w:r w:rsidRPr="00366165">
        <w:rPr>
          <w:lang w:val="en-AU"/>
        </w:rPr>
        <w:tab/>
      </w:r>
      <w:r w:rsidRPr="00366165">
        <w:rPr>
          <w:lang w:val="en-AU"/>
        </w:rPr>
        <w:tab/>
        <w:t>(P)</w:t>
      </w:r>
    </w:p>
    <w:p w14:paraId="7219DCAB"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CATSIW</w:t>
      </w:r>
      <w:r w:rsidRPr="00366165">
        <w:rPr>
          <w:lang w:val="en-AU"/>
        </w:rPr>
        <w:t xml:space="preserve"> </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6533715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1904C76" w14:textId="360365BF" w:rsidR="006B2826" w:rsidRPr="00366165" w:rsidRDefault="006B2826" w:rsidP="00C17759">
      <w:pPr>
        <w:numPr>
          <w:ilvl w:val="0"/>
          <w:numId w:val="10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The </w:t>
      </w:r>
      <w:r w:rsidRPr="00366165">
        <w:rPr>
          <w:b/>
          <w:lang w:val="en-AU"/>
        </w:rPr>
        <w:t>SISTAW</w:t>
      </w:r>
      <w:r w:rsidRPr="00366165">
        <w:rPr>
          <w:lang w:val="en-AU"/>
        </w:rPr>
        <w:t xml:space="preserve"> must only be used to describe the function of the signal station, independent of the building or structure itself.  If it is required to encode the building or structure housing the service,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17D1F847"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375" w:name="_Toc422736001"/>
      <w:bookmarkStart w:id="1376" w:name="_Toc460900700"/>
      <w:r w:rsidRPr="00366165">
        <w:rPr>
          <w:lang w:val="en-AU"/>
        </w:rPr>
        <w:br w:type="page"/>
      </w:r>
      <w:bookmarkStart w:id="1377" w:name="_Toc24364002"/>
      <w:r w:rsidRPr="00366165">
        <w:rPr>
          <w:bCs/>
          <w:lang w:val="en-AU"/>
        </w:rPr>
        <w:t>Geographic names</w:t>
      </w:r>
      <w:bookmarkEnd w:id="1375"/>
      <w:bookmarkEnd w:id="1376"/>
      <w:bookmarkEnd w:id="1377"/>
    </w:p>
    <w:p w14:paraId="6D2E721D" w14:textId="77777777" w:rsidR="006B2826" w:rsidRPr="00366165" w:rsidRDefault="006B2826" w:rsidP="0022195C">
      <w:pPr>
        <w:pStyle w:val="BodyText2"/>
        <w:spacing w:after="120"/>
        <w:rPr>
          <w:b w:val="0"/>
          <w:lang w:val="en-AU"/>
        </w:rPr>
      </w:pPr>
      <w:r w:rsidRPr="00366165">
        <w:rPr>
          <w:b w:val="0"/>
          <w:lang w:val="en-AU"/>
        </w:rPr>
        <w:t xml:space="preserve">If it is required to encode an international or national geographic name, it must be done using attributes OBJNAM and NOBJNM as described in the ENC Product Specification (S-57 Appendix B.1), clause 3.11.  The use of the cartographic object </w:t>
      </w:r>
      <w:r w:rsidRPr="00366165">
        <w:rPr>
          <w:lang w:val="en-AU"/>
        </w:rPr>
        <w:t>$TEXTS</w:t>
      </w:r>
      <w:r w:rsidRPr="00366165">
        <w:rPr>
          <w:b w:val="0"/>
          <w:lang w:val="en-AU"/>
        </w:rPr>
        <w:t xml:space="preserve"> is prohibited.</w:t>
      </w:r>
    </w:p>
    <w:p w14:paraId="29DCC254" w14:textId="3B631792"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When possible, existing objects (</w:t>
      </w:r>
      <w:r w:rsidR="003A4CCB" w:rsidRPr="00366165">
        <w:rPr>
          <w:lang w:val="en-AU"/>
        </w:rPr>
        <w:t>for example</w:t>
      </w:r>
      <w:r w:rsidRPr="00366165">
        <w:rPr>
          <w:lang w:val="en-AU"/>
        </w:rPr>
        <w:t xml:space="preserve"> </w:t>
      </w:r>
      <w:r w:rsidRPr="00366165">
        <w:rPr>
          <w:b/>
          <w:lang w:val="en-AU"/>
        </w:rPr>
        <w:t>BUAARE</w:t>
      </w:r>
      <w:r w:rsidRPr="00366165">
        <w:rPr>
          <w:lang w:val="en-AU"/>
        </w:rPr>
        <w:t xml:space="preserve">, </w:t>
      </w:r>
      <w:r w:rsidRPr="00366165">
        <w:rPr>
          <w:b/>
          <w:lang w:val="en-AU"/>
        </w:rPr>
        <w:t>RIVERS</w:t>
      </w:r>
      <w:r w:rsidRPr="00366165">
        <w:rPr>
          <w:lang w:val="en-AU"/>
        </w:rPr>
        <w:t>, navigational marks) should be used to carry this information.</w:t>
      </w:r>
    </w:p>
    <w:p w14:paraId="1517CF15" w14:textId="638C04F1"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geographic name for which there is no existing object, a specific </w:t>
      </w:r>
      <w:r w:rsidRPr="00366165">
        <w:rPr>
          <w:b/>
          <w:lang w:val="en-AU"/>
        </w:rPr>
        <w:t>ADMARE</w:t>
      </w:r>
      <w:r w:rsidRPr="00366165">
        <w:rPr>
          <w:lang w:val="en-AU"/>
        </w:rPr>
        <w:t xml:space="preserve">, </w:t>
      </w:r>
      <w:r w:rsidRPr="00366165">
        <w:rPr>
          <w:b/>
          <w:lang w:val="en-AU"/>
        </w:rPr>
        <w:t>SEAARE</w:t>
      </w:r>
      <w:r w:rsidRPr="00366165">
        <w:rPr>
          <w:lang w:val="en-AU"/>
        </w:rPr>
        <w:t xml:space="preserve"> or </w:t>
      </w:r>
      <w:r w:rsidRPr="00366165">
        <w:rPr>
          <w:b/>
          <w:lang w:val="en-AU"/>
        </w:rPr>
        <w:t>LNDRGN</w:t>
      </w:r>
      <w:r w:rsidRPr="00366165">
        <w:rPr>
          <w:lang w:val="en-AU"/>
        </w:rPr>
        <w:t xml:space="preserve"> object must be created (see clauses 4.7.1 and 8).  In order to minimise the data volume, these objects should, where possible, use the geometry of existing objects, </w:t>
      </w:r>
      <w:r w:rsidR="003A4CCB" w:rsidRPr="00366165">
        <w:rPr>
          <w:lang w:val="en-AU"/>
        </w:rPr>
        <w:t>for example</w:t>
      </w:r>
      <w:r w:rsidRPr="00366165">
        <w:rPr>
          <w:lang w:val="en-AU"/>
        </w:rPr>
        <w:t xml:space="preserve"> a </w:t>
      </w:r>
      <w:r w:rsidRPr="00366165">
        <w:rPr>
          <w:b/>
          <w:lang w:val="en-AU"/>
        </w:rPr>
        <w:t>SEAARE</w:t>
      </w:r>
      <w:r w:rsidRPr="00366165">
        <w:rPr>
          <w:lang w:val="en-AU"/>
        </w:rPr>
        <w:t xml:space="preserve"> object may use the geometry of a </w:t>
      </w:r>
      <w:r w:rsidRPr="00366165">
        <w:rPr>
          <w:b/>
          <w:lang w:val="en-AU"/>
        </w:rPr>
        <w:t>DEPARE</w:t>
      </w:r>
      <w:r w:rsidRPr="00366165">
        <w:rPr>
          <w:lang w:val="en-AU"/>
        </w:rPr>
        <w:t xml:space="preserve"> object.</w:t>
      </w:r>
    </w:p>
    <w:p w14:paraId="4D7025C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National geographic names can be left in their original national language in the international attribute OBJNAM (but only if the national language can be expressed using lexical level 0 or 1), or transliterated or transcribed and used in the international attribute OBJNAM, in which case the national name should be populated in the national attribute NOBJNM.</w:t>
      </w:r>
    </w:p>
    <w:p w14:paraId="62672D1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Geographic names should be encoded using OBJNAM based on the following criteria and at the Producing Authority’s discretion:</w:t>
      </w:r>
    </w:p>
    <w:p w14:paraId="2B3ADD92"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Named points or capes that do not contain navigational aids should be encoded as </w:t>
      </w:r>
      <w:r w:rsidRPr="00366165">
        <w:rPr>
          <w:b/>
          <w:lang w:val="en-AU"/>
        </w:rPr>
        <w:t>LNDRGN</w:t>
      </w:r>
      <w:r w:rsidRPr="00366165">
        <w:rPr>
          <w:lang w:val="en-AU"/>
        </w:rPr>
        <w:t xml:space="preserve"> objects (of type area or point), with the geographic name encoded using OBJNAM.</w:t>
      </w:r>
    </w:p>
    <w:p w14:paraId="0C5305AE"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Named points or capes that contain one navigational aid should be encoded using OBJNAM on the master object associated with the navigational aid.  If more than one navigational aid exists on the point or cape, a </w:t>
      </w:r>
      <w:r w:rsidRPr="00366165">
        <w:rPr>
          <w:b/>
          <w:lang w:val="en-AU"/>
        </w:rPr>
        <w:t>LNDRGN</w:t>
      </w:r>
      <w:r w:rsidRPr="00366165">
        <w:rPr>
          <w:lang w:val="en-AU"/>
        </w:rPr>
        <w:t xml:space="preserve"> object (of type area or point) should be encoded, with the geographic name encoded using OBJNAM.</w:t>
      </w:r>
    </w:p>
    <w:p w14:paraId="680D9D4E" w14:textId="0DA687A4"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A group of hydrographic objects (</w:t>
      </w:r>
      <w:r w:rsidR="003A4CCB" w:rsidRPr="00366165">
        <w:rPr>
          <w:lang w:val="en-AU"/>
        </w:rPr>
        <w:t>for example</w:t>
      </w:r>
      <w:r w:rsidRPr="00366165">
        <w:rPr>
          <w:lang w:val="en-AU"/>
        </w:rPr>
        <w:t xml:space="preserve"> </w:t>
      </w:r>
      <w:r w:rsidRPr="00366165">
        <w:rPr>
          <w:b/>
          <w:lang w:val="en-AU"/>
        </w:rPr>
        <w:t>SBDARE</w:t>
      </w:r>
      <w:r w:rsidRPr="00366165">
        <w:rPr>
          <w:lang w:val="en-AU"/>
        </w:rPr>
        <w:t xml:space="preserve">, </w:t>
      </w:r>
      <w:r w:rsidRPr="00366165">
        <w:rPr>
          <w:b/>
          <w:lang w:val="en-AU"/>
        </w:rPr>
        <w:t>UWTROC</w:t>
      </w:r>
      <w:r w:rsidRPr="00366165">
        <w:rPr>
          <w:lang w:val="en-AU"/>
        </w:rPr>
        <w:t xml:space="preserve">, </w:t>
      </w:r>
      <w:r w:rsidRPr="00366165">
        <w:rPr>
          <w:b/>
          <w:lang w:val="en-AU"/>
        </w:rPr>
        <w:t>OBSTRN</w:t>
      </w:r>
      <w:r w:rsidRPr="00366165">
        <w:rPr>
          <w:lang w:val="en-AU"/>
        </w:rPr>
        <w:t xml:space="preserve">), associated with a particular geographic name, should have the name encoded using OBJNAM on a </w:t>
      </w:r>
      <w:r w:rsidRPr="00366165">
        <w:rPr>
          <w:b/>
          <w:lang w:val="en-AU"/>
        </w:rPr>
        <w:t>SEAARE</w:t>
      </w:r>
      <w:r w:rsidRPr="00366165">
        <w:rPr>
          <w:lang w:val="en-AU"/>
        </w:rPr>
        <w:t xml:space="preserve"> object (of type area or point).  The name should not be encoded on the individual hydrographic objects.</w:t>
      </w:r>
    </w:p>
    <w:p w14:paraId="6D58A2E8"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A major island name close to primary shipping corridors should be encoded using OBJNAM on the </w:t>
      </w:r>
      <w:r w:rsidRPr="00366165">
        <w:rPr>
          <w:b/>
          <w:lang w:val="en-AU"/>
        </w:rPr>
        <w:t>LNDARE</w:t>
      </w:r>
      <w:r w:rsidRPr="00366165">
        <w:rPr>
          <w:lang w:val="en-AU"/>
        </w:rPr>
        <w:t xml:space="preserve"> object delimiting the island.  A group of islands associated with a geographic name should have the name encoded using OBJNAM on a </w:t>
      </w:r>
      <w:r w:rsidRPr="00366165">
        <w:rPr>
          <w:b/>
          <w:lang w:val="en-AU"/>
        </w:rPr>
        <w:t>LNDRGN</w:t>
      </w:r>
      <w:r w:rsidRPr="00366165">
        <w:rPr>
          <w:lang w:val="en-AU"/>
        </w:rPr>
        <w:t xml:space="preserve"> object (of type area or point).</w:t>
      </w:r>
    </w:p>
    <w:p w14:paraId="7C6E9BDC" w14:textId="48AE5C3E"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Named features listed in HOs’ Sailing Directions that may assist in navigation should be encoded using OBJNAM on the relevant object (</w:t>
      </w:r>
      <w:r w:rsidR="003A4CCB" w:rsidRPr="00366165">
        <w:rPr>
          <w:lang w:val="en-AU"/>
        </w:rPr>
        <w:t>for example</w:t>
      </w:r>
      <w:r w:rsidRPr="00366165">
        <w:rPr>
          <w:lang w:val="en-AU"/>
        </w:rPr>
        <w:t xml:space="preserve"> </w:t>
      </w:r>
      <w:r w:rsidRPr="00366165">
        <w:rPr>
          <w:b/>
          <w:lang w:val="en-AU"/>
        </w:rPr>
        <w:t>LNDRGN</w:t>
      </w:r>
      <w:r w:rsidRPr="00366165">
        <w:rPr>
          <w:lang w:val="en-AU"/>
        </w:rPr>
        <w:t xml:space="preserve">, </w:t>
      </w:r>
      <w:r w:rsidRPr="00366165">
        <w:rPr>
          <w:b/>
          <w:lang w:val="en-AU"/>
        </w:rPr>
        <w:t>UWTROC</w:t>
      </w:r>
      <w:r w:rsidRPr="00366165">
        <w:rPr>
          <w:lang w:val="en-AU"/>
        </w:rPr>
        <w:t xml:space="preserve">, </w:t>
      </w:r>
      <w:r w:rsidRPr="00366165">
        <w:rPr>
          <w:b/>
          <w:lang w:val="en-AU"/>
        </w:rPr>
        <w:t>SBDARE</w:t>
      </w:r>
      <w:r w:rsidRPr="00366165">
        <w:rPr>
          <w:lang w:val="en-AU"/>
        </w:rPr>
        <w:t xml:space="preserve">, </w:t>
      </w:r>
      <w:r w:rsidRPr="00366165">
        <w:rPr>
          <w:b/>
          <w:lang w:val="en-AU"/>
        </w:rPr>
        <w:t>SEAARE</w:t>
      </w:r>
      <w:r w:rsidRPr="00366165">
        <w:rPr>
          <w:lang w:val="en-AU"/>
        </w:rPr>
        <w:t xml:space="preserve">, </w:t>
      </w:r>
      <w:r w:rsidRPr="00366165">
        <w:rPr>
          <w:b/>
          <w:lang w:val="en-AU"/>
        </w:rPr>
        <w:t>OBSTRN</w:t>
      </w:r>
      <w:r w:rsidRPr="00366165">
        <w:rPr>
          <w:lang w:val="en-AU"/>
        </w:rPr>
        <w:t>).</w:t>
      </w:r>
    </w:p>
    <w:p w14:paraId="3A5E313F"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If it is required to encode an administrative area of international, national, provincial or municipal jurisdiction that may have legal inference, it must be done using an </w:t>
      </w:r>
      <w:r w:rsidRPr="00366165">
        <w:rPr>
          <w:b/>
          <w:lang w:val="en-AU"/>
        </w:rPr>
        <w:t>ADMARE</w:t>
      </w:r>
      <w:r w:rsidRPr="00366165">
        <w:rPr>
          <w:lang w:val="en-AU"/>
        </w:rPr>
        <w:t xml:space="preserve"> object, with the name encoded using OBJNAM.</w:t>
      </w:r>
    </w:p>
    <w:p w14:paraId="4A940E22"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If it is required to encode a major city along the coast, it must be done using </w:t>
      </w:r>
      <w:r w:rsidRPr="00366165">
        <w:rPr>
          <w:b/>
          <w:lang w:val="en-AU"/>
        </w:rPr>
        <w:t>BUAARE</w:t>
      </w:r>
      <w:r w:rsidRPr="00366165">
        <w:rPr>
          <w:lang w:val="en-AU"/>
        </w:rPr>
        <w:t xml:space="preserve"> or </w:t>
      </w:r>
      <w:r w:rsidRPr="00366165">
        <w:rPr>
          <w:b/>
          <w:lang w:val="en-AU"/>
        </w:rPr>
        <w:t>ADMARE</w:t>
      </w:r>
      <w:r w:rsidRPr="00366165">
        <w:rPr>
          <w:lang w:val="en-AU"/>
        </w:rPr>
        <w:t xml:space="preserve"> objects (see clause 4.8.14), with the name encoded using OBJNAM.</w:t>
      </w:r>
    </w:p>
    <w:p w14:paraId="2CEF1CCC" w14:textId="77777777" w:rsidR="006B2826" w:rsidRPr="00560AE4"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If it is required to encode the name of a navigable river, lake or canal, it must be done using a </w:t>
      </w:r>
      <w:r w:rsidRPr="00366165">
        <w:rPr>
          <w:b/>
          <w:lang w:val="en-AU"/>
        </w:rPr>
        <w:t>SEAARE</w:t>
      </w:r>
      <w:r w:rsidRPr="00366165">
        <w:rPr>
          <w:lang w:val="en-AU"/>
        </w:rPr>
        <w:t xml:space="preserve"> object, with the name encoded using OBJNAM.</w:t>
      </w:r>
    </w:p>
    <w:p w14:paraId="7253972C" w14:textId="4F3C9145" w:rsidR="009E5FB9" w:rsidRPr="00366165" w:rsidRDefault="009E5FB9" w:rsidP="009E5FB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DB7BFD">
        <w:rPr>
          <w:rFonts w:ascii="ArialMT" w:hAnsi="ArialMT" w:cs="ArialMT"/>
        </w:rPr>
        <w:t>If it is required to encode the name of a beach and no intertidal area exists, it should be done using</w:t>
      </w:r>
      <w:r>
        <w:rPr>
          <w:rFonts w:ascii="ArialMT" w:hAnsi="ArialMT" w:cs="ArialMT"/>
        </w:rPr>
        <w:t xml:space="preserve"> </w:t>
      </w:r>
      <w:r w:rsidRPr="00DB7BFD">
        <w:rPr>
          <w:rFonts w:ascii="ArialMT" w:hAnsi="ArialMT" w:cs="ArialMT"/>
        </w:rPr>
        <w:t>OBJNAM for the section of sandy coast (</w:t>
      </w:r>
      <w:r w:rsidRPr="00DB7BFD">
        <w:rPr>
          <w:rFonts w:cs="Arial"/>
          <w:b/>
          <w:bCs/>
        </w:rPr>
        <w:t xml:space="preserve">COALNE </w:t>
      </w:r>
      <w:r w:rsidRPr="00DB7BFD">
        <w:rPr>
          <w:rFonts w:ascii="ArialMT" w:hAnsi="ArialMT" w:cs="ArialMT"/>
        </w:rPr>
        <w:t xml:space="preserve">with CATCOA = </w:t>
      </w:r>
      <w:r w:rsidRPr="00DB7BFD">
        <w:rPr>
          <w:rFonts w:cs="Arial"/>
          <w:i/>
          <w:iCs/>
        </w:rPr>
        <w:t xml:space="preserve">3 </w:t>
      </w:r>
      <w:r>
        <w:rPr>
          <w:rFonts w:ascii="ArialMT" w:hAnsi="ArialMT" w:cs="ArialMT"/>
        </w:rPr>
        <w:t xml:space="preserve">(sandy shore)) representing </w:t>
      </w:r>
      <w:r w:rsidRPr="00DB7BFD">
        <w:rPr>
          <w:rFonts w:ascii="ArialMT" w:hAnsi="ArialMT" w:cs="ArialMT"/>
        </w:rPr>
        <w:t>the beach. If the extent of the beach cannot be determined from t</w:t>
      </w:r>
      <w:r>
        <w:rPr>
          <w:rFonts w:ascii="ArialMT" w:hAnsi="ArialMT" w:cs="ArialMT"/>
        </w:rPr>
        <w:t xml:space="preserve">he source, then the name should </w:t>
      </w:r>
      <w:r w:rsidRPr="00DB7BFD">
        <w:rPr>
          <w:rFonts w:ascii="ArialMT" w:hAnsi="ArialMT" w:cs="ArialMT"/>
        </w:rPr>
        <w:t xml:space="preserve">be encoded using </w:t>
      </w:r>
      <w:r w:rsidRPr="00DB7BFD">
        <w:rPr>
          <w:rFonts w:cs="Arial"/>
          <w:b/>
          <w:bCs/>
        </w:rPr>
        <w:t>LNDRGN</w:t>
      </w:r>
      <w:r w:rsidRPr="00DB7BFD">
        <w:rPr>
          <w:rFonts w:ascii="ArialMT" w:hAnsi="ArialMT" w:cs="ArialMT"/>
        </w:rPr>
        <w:t>. When an intertidal area</w:t>
      </w:r>
      <w:r w:rsidR="003A45C0">
        <w:rPr>
          <w:rFonts w:ascii="ArialMT" w:hAnsi="ArialMT" w:cs="ArialMT"/>
        </w:rPr>
        <w:t xml:space="preserve"> (</w:t>
      </w:r>
      <w:r w:rsidR="003A45C0">
        <w:rPr>
          <w:rFonts w:ascii="ArialMT" w:hAnsi="ArialMT" w:cs="ArialMT"/>
          <w:b/>
        </w:rPr>
        <w:t>DEPARE</w:t>
      </w:r>
      <w:r w:rsidR="003A45C0">
        <w:rPr>
          <w:rFonts w:ascii="ArialMT" w:hAnsi="ArialMT" w:cs="ArialMT"/>
        </w:rPr>
        <w:t>)</w:t>
      </w:r>
      <w:r w:rsidRPr="00DB7BFD">
        <w:rPr>
          <w:rFonts w:ascii="ArialMT" w:hAnsi="ArialMT" w:cs="ArialMT"/>
        </w:rPr>
        <w:t xml:space="preserve"> exists i</w:t>
      </w:r>
      <w:r>
        <w:rPr>
          <w:rFonts w:ascii="ArialMT" w:hAnsi="ArialMT" w:cs="ArialMT"/>
        </w:rPr>
        <w:t xml:space="preserve">n the area covered by the named </w:t>
      </w:r>
      <w:r w:rsidRPr="00DB7BFD">
        <w:rPr>
          <w:rFonts w:ascii="ArialMT" w:hAnsi="ArialMT" w:cs="ArialMT"/>
        </w:rPr>
        <w:t xml:space="preserve">beach, the name of the beach should be encoded using OBJNAM for a </w:t>
      </w:r>
      <w:r w:rsidRPr="00DB7BFD">
        <w:rPr>
          <w:rFonts w:cs="Arial"/>
          <w:b/>
          <w:bCs/>
        </w:rPr>
        <w:t xml:space="preserve">SEAARE </w:t>
      </w:r>
      <w:r>
        <w:rPr>
          <w:rFonts w:ascii="ArialMT" w:hAnsi="ArialMT" w:cs="ArialMT"/>
        </w:rPr>
        <w:t xml:space="preserve">object covering </w:t>
      </w:r>
      <w:r w:rsidRPr="00DB7BFD">
        <w:rPr>
          <w:rFonts w:ascii="ArialMT" w:hAnsi="ArialMT" w:cs="ArialMT"/>
        </w:rPr>
        <w:t>the intertidal area.</w:t>
      </w:r>
    </w:p>
    <w:p w14:paraId="6C308DE8"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caps/>
          <w:lang w:val="en-AU"/>
        </w:rPr>
      </w:pPr>
      <w:r w:rsidRPr="00366165">
        <w:rPr>
          <w:lang w:val="en-AU"/>
        </w:rPr>
        <w:t>In all instances, if the exact extent of the feature to be named is known, an area object must be created.  If the exact extent is not known, an existing or specifically encoded point object should be used to encode the geographic name.</w:t>
      </w:r>
    </w:p>
    <w:p w14:paraId="1DC0E848"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378" w:name="_Toc422736003"/>
      <w:bookmarkStart w:id="1379" w:name="_Toc460900701"/>
      <w:r w:rsidRPr="00366165">
        <w:rPr>
          <w:bCs/>
          <w:lang w:val="en-AU"/>
        </w:rPr>
        <w:br w:type="page"/>
      </w:r>
      <w:bookmarkStart w:id="1380" w:name="_Toc24364003"/>
      <w:r w:rsidRPr="00366165">
        <w:rPr>
          <w:bCs/>
          <w:lang w:val="en-AU"/>
        </w:rPr>
        <w:t>Collection objects</w:t>
      </w:r>
      <w:bookmarkEnd w:id="1378"/>
      <w:bookmarkEnd w:id="1379"/>
      <w:bookmarkEnd w:id="1380"/>
    </w:p>
    <w:p w14:paraId="0C9BD45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identify an aggregation or association between two or more objects, it must be done using the object classes </w:t>
      </w:r>
      <w:r w:rsidRPr="00366165">
        <w:rPr>
          <w:b/>
          <w:lang w:val="en-AU"/>
        </w:rPr>
        <w:t>C_AGGR</w:t>
      </w:r>
      <w:r w:rsidRPr="00366165">
        <w:rPr>
          <w:lang w:val="en-AU"/>
        </w:rPr>
        <w:t xml:space="preserve"> or </w:t>
      </w:r>
      <w:r w:rsidRPr="00366165">
        <w:rPr>
          <w:b/>
          <w:lang w:val="en-AU"/>
        </w:rPr>
        <w:t>C_ASSO</w:t>
      </w:r>
      <w:r w:rsidRPr="00366165">
        <w:rPr>
          <w:lang w:val="en-AU"/>
        </w:rPr>
        <w:t>.</w:t>
      </w:r>
    </w:p>
    <w:p w14:paraId="512D102D"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Collection object:</w:t>
      </w:r>
      <w:r w:rsidRPr="00366165">
        <w:rPr>
          <w:lang w:val="en-AU"/>
        </w:rPr>
        <w:tab/>
        <w:t>Aggregation (</w:t>
      </w:r>
      <w:r w:rsidRPr="00366165">
        <w:rPr>
          <w:b/>
          <w:lang w:val="en-AU"/>
        </w:rPr>
        <w:t>C_AGGR</w:t>
      </w:r>
      <w:r w:rsidRPr="00366165">
        <w:rPr>
          <w:lang w:val="en-AU"/>
        </w:rPr>
        <w:t>)</w:t>
      </w:r>
      <w:r w:rsidRPr="00366165">
        <w:rPr>
          <w:lang w:val="en-AU"/>
        </w:rPr>
        <w:tab/>
      </w:r>
      <w:r w:rsidRPr="00366165">
        <w:rPr>
          <w:lang w:val="en-AU"/>
        </w:rPr>
        <w:tab/>
        <w:t>(N)</w:t>
      </w:r>
    </w:p>
    <w:p w14:paraId="48D265A4"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4A920F8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
          <w:lang w:val="en-AU"/>
        </w:rPr>
        <w:t>C_AGGR</w:t>
      </w:r>
      <w:r w:rsidRPr="00366165">
        <w:rPr>
          <w:lang w:val="en-AU"/>
        </w:rPr>
        <w:t xml:space="preserve"> objects should be used to encode the link between objects that are functionally related and which together form a higher level entity.  For example, a navigation line, a recommended track and the defining navigational aids should be linked using a </w:t>
      </w:r>
      <w:r w:rsidRPr="00366165">
        <w:rPr>
          <w:b/>
          <w:lang w:val="en-AU"/>
        </w:rPr>
        <w:t>C_AGGR</w:t>
      </w:r>
      <w:r w:rsidRPr="00366165">
        <w:rPr>
          <w:lang w:val="en-AU"/>
        </w:rPr>
        <w:t xml:space="preserve"> object to form a range system.</w:t>
      </w:r>
    </w:p>
    <w:p w14:paraId="6069BA47"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Collection object:</w:t>
      </w:r>
      <w:r w:rsidRPr="00366165">
        <w:rPr>
          <w:lang w:val="en-AU"/>
        </w:rPr>
        <w:tab/>
        <w:t>Association (</w:t>
      </w:r>
      <w:r w:rsidRPr="00366165">
        <w:rPr>
          <w:b/>
          <w:lang w:val="en-AU"/>
        </w:rPr>
        <w:t>C_ASSO</w:t>
      </w:r>
      <w:r w:rsidRPr="00366165">
        <w:rPr>
          <w:lang w:val="en-AU"/>
        </w:rPr>
        <w:t>)</w:t>
      </w:r>
      <w:r w:rsidRPr="00366165">
        <w:rPr>
          <w:lang w:val="en-AU"/>
        </w:rPr>
        <w:tab/>
      </w:r>
      <w:r w:rsidRPr="00366165">
        <w:rPr>
          <w:lang w:val="en-AU"/>
        </w:rPr>
        <w:tab/>
        <w:t>(N)</w:t>
      </w:r>
    </w:p>
    <w:p w14:paraId="531C1DA5"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78AA135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
          <w:lang w:val="en-AU"/>
        </w:rPr>
        <w:t>C_ASSO</w:t>
      </w:r>
      <w:r w:rsidRPr="00366165">
        <w:rPr>
          <w:lang w:val="en-AU"/>
        </w:rPr>
        <w:t xml:space="preserve"> objects should be used to encode the association between two or more objects.  The association does not create any higher level entity.  For example, a wreck should be associated with the buoy that marks it.</w:t>
      </w:r>
    </w:p>
    <w:p w14:paraId="2FB4C6A0"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The following table shows the most common examples of the application of collection objects. Other applications for collection objects are possible.</w:t>
      </w:r>
    </w:p>
    <w:tbl>
      <w:tblPr>
        <w:tblW w:w="0" w:type="auto"/>
        <w:tblInd w:w="120" w:type="dxa"/>
        <w:tblLayout w:type="fixed"/>
        <w:tblCellMar>
          <w:left w:w="120" w:type="dxa"/>
          <w:right w:w="120" w:type="dxa"/>
        </w:tblCellMar>
        <w:tblLook w:val="0000" w:firstRow="0" w:lastRow="0" w:firstColumn="0" w:lastColumn="0" w:noHBand="0" w:noVBand="0"/>
      </w:tblPr>
      <w:tblGrid>
        <w:gridCol w:w="2970"/>
        <w:gridCol w:w="2018"/>
        <w:gridCol w:w="2017"/>
        <w:gridCol w:w="2017"/>
      </w:tblGrid>
      <w:tr w:rsidR="006B2826" w:rsidRPr="00366165" w14:paraId="6B83C450" w14:textId="77777777" w:rsidTr="00215641">
        <w:tc>
          <w:tcPr>
            <w:tcW w:w="297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4534AFAE"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Relationships</w:t>
            </w:r>
          </w:p>
        </w:tc>
        <w:tc>
          <w:tcPr>
            <w:tcW w:w="201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14491F6"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FFPT field</w:t>
            </w:r>
          </w:p>
        </w:tc>
        <w:tc>
          <w:tcPr>
            <w:tcW w:w="2017"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0EA0457D"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Collection object</w:t>
            </w:r>
          </w:p>
        </w:tc>
        <w:tc>
          <w:tcPr>
            <w:tcW w:w="2017"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35968BF3"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Comment</w:t>
            </w:r>
          </w:p>
        </w:tc>
      </w:tr>
      <w:tr w:rsidR="006B2826" w:rsidRPr="00366165" w14:paraId="73026EAF" w14:textId="77777777" w:rsidTr="00215641">
        <w:tc>
          <w:tcPr>
            <w:tcW w:w="2970" w:type="dxa"/>
            <w:tcBorders>
              <w:top w:val="single" w:sz="18" w:space="0" w:color="000000"/>
              <w:left w:val="single" w:sz="6" w:space="0" w:color="000000"/>
              <w:bottom w:val="single" w:sz="6" w:space="0" w:color="000000"/>
              <w:right w:val="single" w:sz="6" w:space="0" w:color="000000"/>
            </w:tcBorders>
            <w:vAlign w:val="center"/>
          </w:tcPr>
          <w:p w14:paraId="390F2580"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Mooring trots</w:t>
            </w:r>
          </w:p>
        </w:tc>
        <w:tc>
          <w:tcPr>
            <w:tcW w:w="2018" w:type="dxa"/>
            <w:tcBorders>
              <w:top w:val="single" w:sz="18" w:space="0" w:color="000000"/>
              <w:left w:val="single" w:sz="6" w:space="0" w:color="000000"/>
              <w:bottom w:val="single" w:sz="6" w:space="0" w:color="000000"/>
              <w:right w:val="single" w:sz="6" w:space="0" w:color="000000"/>
            </w:tcBorders>
            <w:vAlign w:val="center"/>
          </w:tcPr>
          <w:p w14:paraId="151E83D5"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18" w:space="0" w:color="000000"/>
              <w:left w:val="single" w:sz="6" w:space="0" w:color="000000"/>
              <w:bottom w:val="single" w:sz="6" w:space="0" w:color="000000"/>
              <w:right w:val="single" w:sz="6" w:space="0" w:color="000000"/>
            </w:tcBorders>
            <w:vAlign w:val="center"/>
          </w:tcPr>
          <w:p w14:paraId="4EB43E2C" w14:textId="77777777" w:rsidR="006B2826" w:rsidRPr="00366165" w:rsidRDefault="006B2826" w:rsidP="00215641">
            <w:pPr>
              <w:spacing w:before="60" w:after="60"/>
              <w:rPr>
                <w:b/>
                <w:sz w:val="16"/>
                <w:lang w:val="en-AU"/>
              </w:rPr>
            </w:pPr>
            <w:r w:rsidRPr="00366165">
              <w:rPr>
                <w:b/>
                <w:sz w:val="16"/>
                <w:lang w:val="en-AU"/>
              </w:rPr>
              <w:t>C_AGGR</w:t>
            </w:r>
          </w:p>
        </w:tc>
        <w:tc>
          <w:tcPr>
            <w:tcW w:w="2017" w:type="dxa"/>
            <w:tcBorders>
              <w:top w:val="single" w:sz="18" w:space="0" w:color="000000"/>
              <w:left w:val="single" w:sz="6" w:space="0" w:color="000000"/>
              <w:bottom w:val="single" w:sz="6" w:space="0" w:color="000000"/>
              <w:right w:val="single" w:sz="6" w:space="0" w:color="000000"/>
            </w:tcBorders>
            <w:vAlign w:val="center"/>
          </w:tcPr>
          <w:p w14:paraId="73C1F5DF"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9.2.5</w:t>
            </w:r>
          </w:p>
        </w:tc>
      </w:tr>
      <w:tr w:rsidR="006B2826" w:rsidRPr="00366165" w14:paraId="7AF537C7"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3F5D2763"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Measured distances</w:t>
            </w:r>
          </w:p>
        </w:tc>
        <w:tc>
          <w:tcPr>
            <w:tcW w:w="2018" w:type="dxa"/>
            <w:tcBorders>
              <w:top w:val="single" w:sz="6" w:space="0" w:color="000000"/>
              <w:left w:val="single" w:sz="6" w:space="0" w:color="000000"/>
              <w:bottom w:val="single" w:sz="6" w:space="0" w:color="000000"/>
              <w:right w:val="single" w:sz="6" w:space="0" w:color="000000"/>
            </w:tcBorders>
            <w:vAlign w:val="center"/>
          </w:tcPr>
          <w:p w14:paraId="73BCC585"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BF2873D" w14:textId="77777777" w:rsidR="006B2826" w:rsidRPr="00366165" w:rsidRDefault="006B2826" w:rsidP="00215641">
            <w:pPr>
              <w:spacing w:before="60" w:after="60"/>
              <w:rPr>
                <w:b/>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123AF5D2"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10.1.3</w:t>
            </w:r>
          </w:p>
        </w:tc>
      </w:tr>
      <w:tr w:rsidR="006B2826" w:rsidRPr="00366165" w14:paraId="067311E9"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2C69B9DE"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Traffic Separation Scheme</w:t>
            </w:r>
            <w:r w:rsidRPr="00366165">
              <w:rPr>
                <w:dstrike/>
                <w:sz w:val="16"/>
                <w:lang w:val="en-AU"/>
              </w:rPr>
              <w:t>s</w:t>
            </w:r>
            <w:r w:rsidRPr="00366165">
              <w:rPr>
                <w:sz w:val="16"/>
                <w:lang w:val="en-AU"/>
              </w:rPr>
              <w:t xml:space="preserve"> systems</w:t>
            </w:r>
          </w:p>
        </w:tc>
        <w:tc>
          <w:tcPr>
            <w:tcW w:w="2018" w:type="dxa"/>
            <w:tcBorders>
              <w:top w:val="single" w:sz="6" w:space="0" w:color="000000"/>
              <w:left w:val="single" w:sz="6" w:space="0" w:color="000000"/>
              <w:bottom w:val="single" w:sz="6" w:space="0" w:color="000000"/>
              <w:right w:val="single" w:sz="6" w:space="0" w:color="000000"/>
            </w:tcBorders>
            <w:vAlign w:val="center"/>
          </w:tcPr>
          <w:p w14:paraId="6F0C34C4"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4251291B"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3EA2CBD9"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10.2.3</w:t>
            </w:r>
          </w:p>
        </w:tc>
      </w:tr>
      <w:tr w:rsidR="006B2826" w:rsidRPr="00366165" w14:paraId="4FE9B4ED"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0782D577" w14:textId="77777777" w:rsidR="006B2826" w:rsidRPr="00366165" w:rsidRDefault="006B2826" w:rsidP="00215641">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Navigation lines and tracks</w:t>
            </w:r>
          </w:p>
        </w:tc>
        <w:tc>
          <w:tcPr>
            <w:tcW w:w="2018" w:type="dxa"/>
            <w:tcBorders>
              <w:top w:val="single" w:sz="6" w:space="0" w:color="000000"/>
              <w:left w:val="single" w:sz="6" w:space="0" w:color="000000"/>
              <w:bottom w:val="single" w:sz="6" w:space="0" w:color="000000"/>
              <w:right w:val="single" w:sz="6" w:space="0" w:color="000000"/>
            </w:tcBorders>
            <w:vAlign w:val="center"/>
          </w:tcPr>
          <w:p w14:paraId="4143E41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64920020" w14:textId="77777777" w:rsidR="006B2826" w:rsidRPr="00366165" w:rsidRDefault="006B2826" w:rsidP="00215641">
            <w:pPr>
              <w:spacing w:before="60" w:after="60"/>
              <w:rPr>
                <w:b/>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501BA730"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10.1.2</w:t>
            </w:r>
          </w:p>
        </w:tc>
      </w:tr>
      <w:tr w:rsidR="006B2826" w:rsidRPr="00366165" w14:paraId="4EA7246B"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53CED5C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Navigation lines, tracks and dangers</w:t>
            </w:r>
          </w:p>
        </w:tc>
        <w:tc>
          <w:tcPr>
            <w:tcW w:w="2018" w:type="dxa"/>
            <w:tcBorders>
              <w:top w:val="single" w:sz="6" w:space="0" w:color="000000"/>
              <w:left w:val="single" w:sz="6" w:space="0" w:color="000000"/>
              <w:bottom w:val="single" w:sz="6" w:space="0" w:color="000000"/>
              <w:right w:val="single" w:sz="6" w:space="0" w:color="000000"/>
            </w:tcBorders>
            <w:vAlign w:val="center"/>
          </w:tcPr>
          <w:p w14:paraId="40ECA397"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514C9F5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03898B0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10.1.2 **</w:t>
            </w:r>
          </w:p>
        </w:tc>
      </w:tr>
      <w:tr w:rsidR="006B2826" w:rsidRPr="00366165" w14:paraId="119D04A2"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7D2D0265"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Synchronised lights</w:t>
            </w:r>
          </w:p>
        </w:tc>
        <w:tc>
          <w:tcPr>
            <w:tcW w:w="2018" w:type="dxa"/>
            <w:tcBorders>
              <w:top w:val="single" w:sz="6" w:space="0" w:color="000000"/>
              <w:left w:val="single" w:sz="6" w:space="0" w:color="000000"/>
              <w:bottom w:val="single" w:sz="6" w:space="0" w:color="000000"/>
              <w:right w:val="single" w:sz="6" w:space="0" w:color="000000"/>
            </w:tcBorders>
            <w:vAlign w:val="center"/>
          </w:tcPr>
          <w:p w14:paraId="42C1E19D"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2F926DE"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4B54DC87"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12.8.7</w:t>
            </w:r>
          </w:p>
        </w:tc>
      </w:tr>
      <w:tr w:rsidR="006B2826" w:rsidRPr="00366165" w14:paraId="17F0CF8E"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4FC7694E"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Airfield, airport, (runway, control etc.)</w:t>
            </w:r>
          </w:p>
        </w:tc>
        <w:tc>
          <w:tcPr>
            <w:tcW w:w="2018" w:type="dxa"/>
            <w:tcBorders>
              <w:top w:val="single" w:sz="6" w:space="0" w:color="000000"/>
              <w:left w:val="single" w:sz="6" w:space="0" w:color="000000"/>
              <w:bottom w:val="single" w:sz="6" w:space="0" w:color="000000"/>
              <w:right w:val="single" w:sz="6" w:space="0" w:color="000000"/>
            </w:tcBorders>
            <w:vAlign w:val="center"/>
          </w:tcPr>
          <w:p w14:paraId="301FC6D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4E1C7A27" w14:textId="77777777" w:rsidR="006B2826" w:rsidRPr="00366165" w:rsidRDefault="006B2826" w:rsidP="00215641">
            <w:pPr>
              <w:spacing w:before="60" w:after="60"/>
              <w:rPr>
                <w:b/>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358705A8"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4.8.12</w:t>
            </w:r>
          </w:p>
        </w:tc>
      </w:tr>
      <w:tr w:rsidR="006B2826" w:rsidRPr="00366165" w14:paraId="5A168FD6"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0C57460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Tide, tidal stream (non-harmonic prediction – time series or harmonic prediction)</w:t>
            </w:r>
          </w:p>
        </w:tc>
        <w:tc>
          <w:tcPr>
            <w:tcW w:w="2018" w:type="dxa"/>
            <w:tcBorders>
              <w:top w:val="single" w:sz="6" w:space="0" w:color="000000"/>
              <w:left w:val="single" w:sz="6" w:space="0" w:color="000000"/>
              <w:bottom w:val="single" w:sz="6" w:space="0" w:color="000000"/>
              <w:right w:val="single" w:sz="6" w:space="0" w:color="000000"/>
            </w:tcBorders>
            <w:vAlign w:val="center"/>
          </w:tcPr>
          <w:p w14:paraId="0B26C41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693DE472" w14:textId="77777777" w:rsidR="006B2826" w:rsidRPr="00366165" w:rsidRDefault="006B2826" w:rsidP="00215641">
            <w:pPr>
              <w:spacing w:before="60" w:after="60"/>
              <w:rPr>
                <w:b/>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0671E2CD"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3.2.3, 3.3.3 and 3.3.4</w:t>
            </w:r>
          </w:p>
        </w:tc>
      </w:tr>
      <w:tr w:rsidR="006B2826" w:rsidRPr="00366165" w14:paraId="6178EA9E"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2E98FBE1"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Anchorage</w:t>
            </w:r>
          </w:p>
        </w:tc>
        <w:tc>
          <w:tcPr>
            <w:tcW w:w="2018" w:type="dxa"/>
            <w:tcBorders>
              <w:top w:val="single" w:sz="6" w:space="0" w:color="000000"/>
              <w:left w:val="single" w:sz="6" w:space="0" w:color="000000"/>
              <w:bottom w:val="single" w:sz="6" w:space="0" w:color="000000"/>
              <w:right w:val="single" w:sz="6" w:space="0" w:color="000000"/>
            </w:tcBorders>
            <w:vAlign w:val="center"/>
          </w:tcPr>
          <w:p w14:paraId="3E03B93C"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FE60C1D" w14:textId="77777777" w:rsidR="006B2826" w:rsidRPr="00366165" w:rsidRDefault="006B2826" w:rsidP="00215641">
            <w:pPr>
              <w:spacing w:before="60" w:after="60"/>
              <w:rPr>
                <w:b/>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276B7BC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9.2.6</w:t>
            </w:r>
          </w:p>
        </w:tc>
      </w:tr>
      <w:tr w:rsidR="006B2826" w:rsidRPr="00366165" w14:paraId="24C7C951"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76CDA15D"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Fairway</w:t>
            </w:r>
          </w:p>
        </w:tc>
        <w:tc>
          <w:tcPr>
            <w:tcW w:w="2018" w:type="dxa"/>
            <w:tcBorders>
              <w:top w:val="single" w:sz="6" w:space="0" w:color="000000"/>
              <w:left w:val="single" w:sz="6" w:space="0" w:color="000000"/>
              <w:bottom w:val="single" w:sz="6" w:space="0" w:color="000000"/>
              <w:right w:val="single" w:sz="6" w:space="0" w:color="000000"/>
            </w:tcBorders>
            <w:vAlign w:val="center"/>
          </w:tcPr>
          <w:p w14:paraId="49B45130"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59B8790"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C_ASSO</w:t>
            </w:r>
            <w:r w:rsidRPr="00366165">
              <w:rPr>
                <w:sz w:val="16"/>
                <w:lang w:val="en-AU"/>
              </w:rPr>
              <w:t>/</w:t>
            </w: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5AAC7315"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10.4</w:t>
            </w:r>
          </w:p>
        </w:tc>
      </w:tr>
      <w:tr w:rsidR="006B2826" w:rsidRPr="00366165" w14:paraId="3CD28049"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1F82F65A"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Radar beacon</w:t>
            </w:r>
          </w:p>
        </w:tc>
        <w:tc>
          <w:tcPr>
            <w:tcW w:w="2018" w:type="dxa"/>
            <w:tcBorders>
              <w:top w:val="single" w:sz="6" w:space="0" w:color="000000"/>
              <w:left w:val="single" w:sz="6" w:space="0" w:color="000000"/>
              <w:bottom w:val="single" w:sz="6" w:space="0" w:color="000000"/>
              <w:right w:val="single" w:sz="6" w:space="0" w:color="000000"/>
            </w:tcBorders>
            <w:vAlign w:val="center"/>
          </w:tcPr>
          <w:p w14:paraId="7E31B0EF"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535DC3A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4F2796D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12.10</w:t>
            </w:r>
          </w:p>
        </w:tc>
      </w:tr>
      <w:tr w:rsidR="006B2826" w:rsidRPr="00366165" w14:paraId="4D35DFDF" w14:textId="77777777" w:rsidTr="00215641">
        <w:trPr>
          <w:cantSplit/>
        </w:trPr>
        <w:tc>
          <w:tcPr>
            <w:tcW w:w="2970" w:type="dxa"/>
            <w:tcBorders>
              <w:top w:val="single" w:sz="6" w:space="0" w:color="000000"/>
            </w:tcBorders>
          </w:tcPr>
          <w:p w14:paraId="7290439D" w14:textId="77777777" w:rsidR="006B2826" w:rsidRPr="00366165" w:rsidRDefault="006B2826">
            <w:pPr>
              <w:spacing w:line="120" w:lineRule="exact"/>
              <w:rPr>
                <w:sz w:val="16"/>
                <w:lang w:val="en-AU"/>
              </w:rPr>
            </w:pPr>
          </w:p>
          <w:p w14:paraId="237EC8BC"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lang w:val="en-AU"/>
              </w:rPr>
            </w:pPr>
          </w:p>
        </w:tc>
        <w:tc>
          <w:tcPr>
            <w:tcW w:w="2018" w:type="dxa"/>
            <w:tcBorders>
              <w:top w:val="single" w:sz="6" w:space="0" w:color="000000"/>
            </w:tcBorders>
          </w:tcPr>
          <w:p w14:paraId="51E7A0F3" w14:textId="77777777" w:rsidR="006B2826" w:rsidRPr="00366165" w:rsidRDefault="006B2826">
            <w:pPr>
              <w:spacing w:line="120" w:lineRule="exact"/>
              <w:rPr>
                <w:sz w:val="16"/>
                <w:lang w:val="en-AU"/>
              </w:rPr>
            </w:pPr>
          </w:p>
          <w:p w14:paraId="3E165D26"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lang w:val="en-AU"/>
              </w:rPr>
            </w:pPr>
          </w:p>
        </w:tc>
        <w:tc>
          <w:tcPr>
            <w:tcW w:w="2017" w:type="dxa"/>
            <w:tcBorders>
              <w:top w:val="single" w:sz="6" w:space="0" w:color="000000"/>
            </w:tcBorders>
          </w:tcPr>
          <w:p w14:paraId="7B005098" w14:textId="77777777" w:rsidR="006B2826" w:rsidRPr="00366165" w:rsidRDefault="006B2826">
            <w:pPr>
              <w:spacing w:line="120" w:lineRule="exact"/>
              <w:rPr>
                <w:sz w:val="16"/>
                <w:lang w:val="en-AU"/>
              </w:rPr>
            </w:pPr>
          </w:p>
          <w:p w14:paraId="5620D699"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lang w:val="en-AU"/>
              </w:rPr>
            </w:pPr>
          </w:p>
        </w:tc>
        <w:tc>
          <w:tcPr>
            <w:tcW w:w="2017" w:type="dxa"/>
            <w:tcBorders>
              <w:top w:val="single" w:sz="6" w:space="0" w:color="000000"/>
            </w:tcBorders>
            <w:vAlign w:val="center"/>
          </w:tcPr>
          <w:p w14:paraId="44D57D54"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sz w:val="16"/>
                <w:lang w:val="en-AU"/>
              </w:rPr>
            </w:pPr>
            <w:r w:rsidRPr="00366165">
              <w:rPr>
                <w:i/>
                <w:sz w:val="16"/>
                <w:lang w:val="en-AU"/>
              </w:rPr>
              <w:t>table 15.1</w:t>
            </w:r>
          </w:p>
        </w:tc>
      </w:tr>
    </w:tbl>
    <w:p w14:paraId="26DA5E7B"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26760D0" w14:textId="77777777"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3" w:hanging="283"/>
        <w:jc w:val="both"/>
        <w:rPr>
          <w:lang w:val="en-AU"/>
        </w:rPr>
      </w:pPr>
      <w:r w:rsidRPr="00366165">
        <w:rPr>
          <w:lang w:val="en-AU"/>
        </w:rPr>
        <w:t>*</w:t>
      </w:r>
      <w:r w:rsidRPr="00366165">
        <w:rPr>
          <w:lang w:val="en-AU"/>
        </w:rPr>
        <w:tab/>
        <w:t>Relationships defined using collection objects are assumed to be peer to peer.  The RIND subfield of the collection feature record must be “peer” (see ENC Product Specification, clause 3.9).</w:t>
      </w:r>
    </w:p>
    <w:p w14:paraId="72F9D404" w14:textId="77777777"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3" w:hanging="283"/>
        <w:jc w:val="both"/>
        <w:rPr>
          <w:lang w:val="en-AU"/>
        </w:rPr>
      </w:pPr>
      <w:r w:rsidRPr="00366165">
        <w:rPr>
          <w:lang w:val="en-AU"/>
        </w:rPr>
        <w:t>**</w:t>
      </w:r>
      <w:r w:rsidRPr="00366165">
        <w:rPr>
          <w:lang w:val="en-AU"/>
        </w:rPr>
        <w:tab/>
        <w:t xml:space="preserve">Such a </w:t>
      </w:r>
      <w:r w:rsidRPr="00366165">
        <w:rPr>
          <w:b/>
          <w:lang w:val="en-AU"/>
        </w:rPr>
        <w:t>C_ASSO</w:t>
      </w:r>
      <w:r w:rsidRPr="00366165">
        <w:rPr>
          <w:lang w:val="en-AU"/>
        </w:rPr>
        <w:t xml:space="preserve"> object must not be used to link the individual elements of the navigation lines and tracks, but should be used to show the relationship between the navigation lines and tracks and the associated dangers.</w:t>
      </w:r>
    </w:p>
    <w:p w14:paraId="75479017" w14:textId="77777777" w:rsidR="006B2826" w:rsidRPr="00366165" w:rsidRDefault="006B2826" w:rsidP="009F57C3">
      <w:pPr>
        <w:spacing w:after="120"/>
        <w:jc w:val="both"/>
        <w:rPr>
          <w:lang w:val="en-AU"/>
        </w:rPr>
      </w:pPr>
      <w:r w:rsidRPr="00366165">
        <w:rPr>
          <w:lang w:val="en-AU"/>
        </w:rPr>
        <w:t>Relationships may be hierarchical.</w:t>
      </w:r>
    </w:p>
    <w:p w14:paraId="556FBF43" w14:textId="2D2190FF"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a collection object extends beyond a cell boundary (</w:t>
      </w:r>
      <w:r w:rsidR="00E0692D" w:rsidRPr="00366165">
        <w:rPr>
          <w:lang w:val="en-AU"/>
        </w:rPr>
        <w:t>that is,</w:t>
      </w:r>
      <w:r w:rsidRPr="00366165">
        <w:rPr>
          <w:lang w:val="en-AU"/>
        </w:rPr>
        <w:t xml:space="preserve"> the objects that makes up the collection are spread over multiple cells), the collection object should be repeated in each cell that contains one or more component objects.  However, only the objects that exist in the cell that contains the instance of the collection object can be referenced by that collection object.  If this technique is used, each instance of the original collection object must have the same feature identifier (LNAM).  It is up to the application (</w:t>
      </w:r>
      <w:r w:rsidR="003A4CCB" w:rsidRPr="00366165">
        <w:rPr>
          <w:lang w:val="en-AU"/>
        </w:rPr>
        <w:t>for example</w:t>
      </w:r>
      <w:r w:rsidRPr="00366165">
        <w:rPr>
          <w:lang w:val="en-AU"/>
        </w:rPr>
        <w:t xml:space="preserve"> the ECDIS) that uses the cells to rebuild the complete collection object based on the unique feature identifier.</w:t>
      </w:r>
    </w:p>
    <w:p w14:paraId="3B093F63" w14:textId="77777777"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It is highly recommended that no use be made of pointers that reference objects outside the cell in which the pointer is encoded.  Use of such pointers cannot be prohibited, as no such rule exists in the ENC Product Specification.</w:t>
      </w:r>
    </w:p>
    <w:p w14:paraId="6CD18ED5" w14:textId="77777777" w:rsidR="006B2826" w:rsidRPr="00366165" w:rsidRDefault="006B2826" w:rsidP="009F57C3">
      <w:pPr>
        <w:jc w:val="both"/>
        <w:rPr>
          <w:lang w:val="en-AU"/>
        </w:rPr>
      </w:pPr>
      <w:r w:rsidRPr="00366165">
        <w:rPr>
          <w:lang w:val="en-AU"/>
        </w:rPr>
        <w:t>Remarks:</w:t>
      </w:r>
    </w:p>
    <w:p w14:paraId="3E61615D" w14:textId="7BC46172" w:rsidR="006B2826" w:rsidRPr="00366165" w:rsidRDefault="006B2826" w:rsidP="00C17759">
      <w:pPr>
        <w:numPr>
          <w:ilvl w:val="0"/>
          <w:numId w:val="10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Guidance on how objects </w:t>
      </w:r>
      <w:r w:rsidRPr="00366165">
        <w:rPr>
          <w:b/>
          <w:lang w:val="en-AU"/>
        </w:rPr>
        <w:t>C_AGGR</w:t>
      </w:r>
      <w:r w:rsidRPr="00366165">
        <w:rPr>
          <w:lang w:val="en-AU"/>
        </w:rPr>
        <w:t xml:space="preserve"> and </w:t>
      </w:r>
      <w:r w:rsidRPr="00366165">
        <w:rPr>
          <w:b/>
          <w:lang w:val="en-AU"/>
        </w:rPr>
        <w:t>C_ASSO</w:t>
      </w:r>
      <w:r w:rsidRPr="00366165">
        <w:rPr>
          <w:lang w:val="en-AU"/>
        </w:rPr>
        <w:t xml:space="preserve"> are to be utilised (displayed and interrogated) in the ECDIS have not been included in IMO, IEC and IHO documents related to the performance and display aspects of ECDIS.  As a result, most ECDIS do not have the capability to display or interrogate these objects where they are encoded.  Therefore encoders should not encode navigationally relevant information using the allowable attributes for </w:t>
      </w:r>
      <w:r w:rsidRPr="00366165">
        <w:rPr>
          <w:b/>
          <w:lang w:val="en-AU"/>
        </w:rPr>
        <w:t>C_AGGR</w:t>
      </w:r>
      <w:r w:rsidRPr="00366165">
        <w:rPr>
          <w:lang w:val="en-AU"/>
        </w:rPr>
        <w:t xml:space="preserve"> or </w:t>
      </w:r>
      <w:r w:rsidRPr="00366165">
        <w:rPr>
          <w:b/>
          <w:lang w:val="en-AU"/>
        </w:rPr>
        <w:t>C_ASSO</w:t>
      </w:r>
      <w:r w:rsidRPr="00366165">
        <w:rPr>
          <w:lang w:val="en-AU"/>
        </w:rPr>
        <w:t xml:space="preserve"> (</w:t>
      </w:r>
      <w:r w:rsidR="003A4CCB" w:rsidRPr="00366165">
        <w:rPr>
          <w:lang w:val="en-AU"/>
        </w:rPr>
        <w:t>for example</w:t>
      </w:r>
      <w:r w:rsidRPr="00366165">
        <w:rPr>
          <w:lang w:val="en-AU"/>
        </w:rPr>
        <w:t xml:space="preserve"> OBJNAM and TXTDSC).  Where it is required to indicate the name of an aggregated feature (such as a traffic separation scheme), this should be done using a </w:t>
      </w:r>
      <w:r w:rsidRPr="00366165">
        <w:rPr>
          <w:b/>
          <w:lang w:val="en-AU"/>
        </w:rPr>
        <w:t>SEAARE</w:t>
      </w:r>
      <w:r w:rsidRPr="00366165">
        <w:rPr>
          <w:lang w:val="en-AU"/>
        </w:rPr>
        <w:t xml:space="preserve">, </w:t>
      </w:r>
      <w:r w:rsidRPr="00366165">
        <w:rPr>
          <w:b/>
          <w:lang w:val="en-AU"/>
        </w:rPr>
        <w:t>LNDRGN</w:t>
      </w:r>
      <w:r w:rsidRPr="00366165">
        <w:rPr>
          <w:lang w:val="en-AU"/>
        </w:rPr>
        <w:t xml:space="preserve"> or </w:t>
      </w:r>
      <w:r w:rsidRPr="00366165">
        <w:rPr>
          <w:b/>
          <w:lang w:val="en-AU"/>
        </w:rPr>
        <w:t>ADMARE</w:t>
      </w:r>
      <w:r w:rsidRPr="00366165">
        <w:rPr>
          <w:lang w:val="en-AU"/>
        </w:rPr>
        <w:t xml:space="preserve"> object as described in clause 14, or by populating OBJNAM for the most representative object in the collection.  Where it is required to populate textual information for an aggregated feature,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38E0FA7D" w14:textId="77777777" w:rsidR="006B2826" w:rsidRPr="00366165" w:rsidRDefault="006B2826" w:rsidP="00C17759">
      <w:pPr>
        <w:pStyle w:val="Heading1"/>
        <w:keepNext w:val="0"/>
        <w:keepLines w:val="0"/>
        <w:numPr>
          <w:ilvl w:val="0"/>
          <w:numId w:val="129"/>
        </w:numPr>
        <w:tabs>
          <w:tab w:val="clear" w:pos="283"/>
          <w:tab w:val="clear" w:pos="432"/>
          <w:tab w:val="clear" w:pos="566"/>
          <w:tab w:val="clear" w:pos="720"/>
          <w:tab w:val="clear" w:pos="850"/>
          <w:tab w:val="clear" w:pos="915"/>
          <w:tab w:val="clear" w:pos="2911"/>
          <w:tab w:val="left" w:pos="851"/>
        </w:tabs>
        <w:ind w:left="851" w:hanging="851"/>
        <w:rPr>
          <w:bCs/>
          <w:szCs w:val="28"/>
          <w:lang w:val="en-AU"/>
        </w:rPr>
      </w:pPr>
      <w:r w:rsidRPr="00366165">
        <w:rPr>
          <w:lang w:val="en-AU"/>
        </w:rPr>
        <w:br w:type="page"/>
      </w:r>
      <w:bookmarkStart w:id="1381" w:name="_Toc24364004"/>
      <w:r w:rsidRPr="00366165">
        <w:rPr>
          <w:bCs/>
          <w:szCs w:val="28"/>
          <w:lang w:val="en-AU"/>
        </w:rPr>
        <w:t>New Object</w:t>
      </w:r>
      <w:bookmarkEnd w:id="1381"/>
    </w:p>
    <w:p w14:paraId="29F64EC0" w14:textId="77777777" w:rsidR="006B2826" w:rsidRPr="00366165" w:rsidRDefault="006B2826" w:rsidP="009F57C3">
      <w:pPr>
        <w:tabs>
          <w:tab w:val="left" w:pos="0"/>
          <w:tab w:val="left" w:pos="900"/>
        </w:tabs>
        <w:spacing w:after="120"/>
        <w:jc w:val="both"/>
        <w:rPr>
          <w:lang w:val="en-AU"/>
        </w:rPr>
      </w:pPr>
      <w:r w:rsidRPr="00366165">
        <w:rPr>
          <w:lang w:val="en-AU"/>
        </w:rPr>
        <w:t>If it is required to encode a new object specified by the IMO and that affects safety of navigation which cannot adequately be encoded by any existing S-57 E3.1 object class, it</w:t>
      </w:r>
      <w:r w:rsidRPr="00366165">
        <w:rPr>
          <w:b/>
          <w:lang w:val="en-AU"/>
        </w:rPr>
        <w:t xml:space="preserve"> </w:t>
      </w:r>
      <w:r w:rsidRPr="00366165">
        <w:rPr>
          <w:lang w:val="en-AU"/>
        </w:rPr>
        <w:t xml:space="preserve">must be done using the feature object class </w:t>
      </w:r>
      <w:r w:rsidRPr="00366165">
        <w:rPr>
          <w:b/>
          <w:lang w:val="en-AU"/>
        </w:rPr>
        <w:t>NEWOBJ</w:t>
      </w:r>
      <w:r w:rsidRPr="00366165">
        <w:rPr>
          <w:lang w:val="en-AU"/>
        </w:rPr>
        <w:t>.  The “New Object” feature object class must only be used in conjunction with an ENC Encoding Bulletin issued by the IHO.  The Bulletin will provide the specifics on how to use the object class for a particular application.  The “New Object” feature object class must not be used under any other circumstances.</w:t>
      </w:r>
    </w:p>
    <w:p w14:paraId="6937DE36" w14:textId="77777777" w:rsidR="006B2826" w:rsidRPr="00366165" w:rsidRDefault="006B2826" w:rsidP="00D368F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New Object (</w:t>
      </w:r>
      <w:r w:rsidRPr="00366165">
        <w:rPr>
          <w:b/>
          <w:lang w:val="en-AU"/>
        </w:rPr>
        <w:t>NEWOBJ</w:t>
      </w:r>
      <w:r w:rsidRPr="00366165">
        <w:rPr>
          <w:lang w:val="en-AU"/>
        </w:rPr>
        <w:t>)</w:t>
      </w:r>
      <w:r w:rsidRPr="00366165">
        <w:rPr>
          <w:lang w:val="en-AU"/>
        </w:rPr>
        <w:tab/>
      </w:r>
      <w:r w:rsidRPr="00366165">
        <w:rPr>
          <w:lang w:val="en-AU"/>
        </w:rPr>
        <w:tab/>
        <w:t>(P,L,A)</w:t>
      </w:r>
    </w:p>
    <w:p w14:paraId="1F549BE1" w14:textId="77777777" w:rsidR="006B2826" w:rsidRPr="00366165" w:rsidRDefault="006B2826" w:rsidP="00D368F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CLSDEF</w:t>
      </w:r>
      <w:r w:rsidRPr="00366165">
        <w:rPr>
          <w:lang w:val="en-AU"/>
        </w:rPr>
        <w:t xml:space="preserve"> </w:t>
      </w:r>
      <w:r w:rsidRPr="00366165">
        <w:rPr>
          <w:lang w:val="en-AU"/>
        </w:rPr>
        <w:tab/>
      </w:r>
      <w:r w:rsidRPr="00366165">
        <w:rPr>
          <w:lang w:val="en-AU"/>
        </w:rPr>
        <w:tab/>
      </w:r>
      <w:r w:rsidRPr="00366165">
        <w:rPr>
          <w:u w:val="single"/>
          <w:lang w:val="en-AU"/>
        </w:rPr>
        <w:t>CLSNAM</w:t>
      </w:r>
      <w:r w:rsidRPr="00366165">
        <w:rPr>
          <w:u w:val="single"/>
          <w:lang w:val="en-AU"/>
        </w:rPr>
        <w:tab/>
      </w:r>
      <w:r w:rsidRPr="00366165">
        <w:rPr>
          <w:lang w:val="en-AU"/>
        </w:rPr>
        <w:tab/>
        <w:t xml:space="preserve">COLOUR </w:t>
      </w:r>
      <w:r w:rsidRPr="00366165">
        <w:rPr>
          <w:lang w:val="en-AU"/>
        </w:rPr>
        <w:tab/>
        <w:t xml:space="preserve">COLPAT </w:t>
      </w:r>
      <w:r w:rsidRPr="00366165">
        <w:rPr>
          <w:lang w:val="en-AU"/>
        </w:rPr>
        <w:tab/>
        <w:t xml:space="preserve">CONDTN </w:t>
      </w:r>
      <w:r w:rsidRPr="00366165">
        <w:rPr>
          <w:lang w:val="en-AU"/>
        </w:rPr>
        <w:tab/>
        <w:t>CONRAD</w:t>
      </w:r>
      <w:r w:rsidRPr="00366165">
        <w:rPr>
          <w:lang w:val="en-AU"/>
        </w:rPr>
        <w:tab/>
        <w:t xml:space="preserve">CONVIS DATEND </w:t>
      </w:r>
      <w:r w:rsidRPr="00366165">
        <w:rPr>
          <w:lang w:val="en-AU"/>
        </w:rPr>
        <w:tab/>
        <w:t xml:space="preserve">DATSTA </w:t>
      </w:r>
      <w:r w:rsidRPr="00366165">
        <w:rPr>
          <w:lang w:val="en-AU"/>
        </w:rPr>
        <w:tab/>
      </w:r>
      <w:r w:rsidRPr="00366165">
        <w:rPr>
          <w:lang w:val="en-AU"/>
        </w:rPr>
        <w:tab/>
        <w:t xml:space="preserve">NATION </w:t>
      </w:r>
      <w:r w:rsidRPr="00366165">
        <w:rPr>
          <w:lang w:val="en-AU"/>
        </w:rPr>
        <w:tab/>
      </w:r>
      <w:r w:rsidRPr="00366165">
        <w:rPr>
          <w:lang w:val="en-AU"/>
        </w:rPr>
        <w:tab/>
        <w:t xml:space="preserve">NOBJNM </w:t>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 xml:space="preserve">PERSTA RESTRN </w:t>
      </w:r>
      <w:r w:rsidRPr="00366165">
        <w:rPr>
          <w:lang w:val="en-AU"/>
        </w:rPr>
        <w:tab/>
        <w:t xml:space="preserve">STATUS </w:t>
      </w:r>
      <w:r w:rsidRPr="00366165">
        <w:rPr>
          <w:lang w:val="en-AU"/>
        </w:rPr>
        <w:tab/>
      </w:r>
      <w:r w:rsidRPr="00366165">
        <w:rPr>
          <w:lang w:val="en-AU"/>
        </w:rPr>
        <w:tab/>
        <w:t xml:space="preserve">WATLEV </w:t>
      </w:r>
      <w:r w:rsidRPr="00366165">
        <w:rPr>
          <w:lang w:val="en-AU"/>
        </w:rPr>
        <w:tab/>
      </w:r>
      <w:r w:rsidRPr="00366165">
        <w:rPr>
          <w:u w:val="single"/>
          <w:lang w:val="en-AU"/>
        </w:rPr>
        <w:t>INFORM</w:t>
      </w:r>
      <w:r w:rsidRPr="00366165">
        <w:rPr>
          <w:lang w:val="en-AU"/>
        </w:rPr>
        <w:tab/>
      </w:r>
      <w:r w:rsidRPr="00366165">
        <w:rPr>
          <w:lang w:val="en-AU"/>
        </w:rPr>
        <w:tab/>
        <w:t>NINFOM</w:t>
      </w:r>
      <w:r w:rsidRPr="00366165">
        <w:rPr>
          <w:lang w:val="en-AU"/>
        </w:rPr>
        <w:tab/>
      </w:r>
      <w:r w:rsidRPr="00366165">
        <w:rPr>
          <w:lang w:val="en-AU"/>
        </w:rPr>
        <w:tab/>
        <w:t xml:space="preserve">NTXTDS </w:t>
      </w:r>
      <w:r w:rsidRPr="00366165">
        <w:rPr>
          <w:lang w:val="en-AU"/>
        </w:rPr>
        <w:tab/>
        <w:t xml:space="preserve">SYMINS </w:t>
      </w:r>
      <w:r w:rsidRPr="00366165">
        <w:rPr>
          <w:u w:val="single"/>
          <w:lang w:val="en-AU"/>
        </w:rPr>
        <w:t>TXTDSC</w:t>
      </w:r>
    </w:p>
    <w:p w14:paraId="0BECCD8D" w14:textId="77777777" w:rsidR="006B2826" w:rsidRPr="00366165" w:rsidRDefault="006B2826" w:rsidP="009F57C3">
      <w:pPr>
        <w:tabs>
          <w:tab w:val="left" w:pos="900"/>
          <w:tab w:val="left" w:pos="2520"/>
          <w:tab w:val="left" w:pos="3600"/>
          <w:tab w:val="left" w:pos="4500"/>
          <w:tab w:val="left" w:pos="5400"/>
          <w:tab w:val="left" w:pos="6300"/>
        </w:tabs>
        <w:rPr>
          <w:lang w:val="en-AU"/>
        </w:rPr>
      </w:pPr>
      <w:r w:rsidRPr="00366165">
        <w:rPr>
          <w:lang w:val="en-AU"/>
        </w:rPr>
        <w:t>Remarks:</w:t>
      </w:r>
    </w:p>
    <w:p w14:paraId="1696404A" w14:textId="77777777" w:rsidR="006B2826" w:rsidRPr="00366165" w:rsidRDefault="006B2826" w:rsidP="00C17759">
      <w:pPr>
        <w:numPr>
          <w:ilvl w:val="0"/>
          <w:numId w:val="154"/>
        </w:numPr>
        <w:tabs>
          <w:tab w:val="clear" w:pos="1080"/>
          <w:tab w:val="left" w:pos="284"/>
        </w:tabs>
        <w:ind w:left="284" w:hanging="284"/>
        <w:jc w:val="both"/>
        <w:rPr>
          <w:lang w:val="en-AU"/>
        </w:rPr>
      </w:pPr>
      <w:r w:rsidRPr="00366165">
        <w:rPr>
          <w:lang w:val="en-AU"/>
        </w:rPr>
        <w:t>When approved for use, the attribute CLSDEF must be defined in the data itself and is the detailed definition of all objects comprising the new object class.  It is comparable to the definition section of an existing object class in the Object Catalogue.  All objects that belong to the same object class (CLSNAM) must use an identical definition and this definition must also be used for the proposal to the S-100 Registry.</w:t>
      </w:r>
    </w:p>
    <w:p w14:paraId="1D2D14DA" w14:textId="37DB5850"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 xml:space="preserve">When approved for use, the attribute CLSNAM must also be defined in the data itself and contains the descriptive name of the object class.  For an object class that is defined in an existing Object Catalogue, this is the name of the object class </w:t>
      </w:r>
      <w:r w:rsidR="003A4CCB" w:rsidRPr="00366165">
        <w:rPr>
          <w:lang w:val="en-AU"/>
        </w:rPr>
        <w:t>for example</w:t>
      </w:r>
      <w:r w:rsidRPr="00366165">
        <w:rPr>
          <w:lang w:val="en-AU"/>
        </w:rPr>
        <w:t xml:space="preserve"> “Depth Area”.  CLSNAM must not be used for the common name of the real world object.  Common names must be encoded by use of OBJNAM and or NOBJNM.  CLSNAM is a generic name to categorize all objects of one class and therefore all objects that belong to the same object class must have an identical CLSNAM.  The value used for CLSNAM must also be used for the new feature object class when it is proposed to the </w:t>
      </w:r>
      <w:r w:rsidR="00C2001F" w:rsidRPr="00366165">
        <w:rPr>
          <w:lang w:val="en-AU"/>
        </w:rPr>
        <w:t xml:space="preserve">IHO </w:t>
      </w:r>
      <w:r w:rsidRPr="00366165">
        <w:rPr>
          <w:lang w:val="en-AU"/>
        </w:rPr>
        <w:t xml:space="preserve">S-100 </w:t>
      </w:r>
      <w:r w:rsidR="00C2001F" w:rsidRPr="00366165">
        <w:rPr>
          <w:lang w:val="en-AU"/>
        </w:rPr>
        <w:t xml:space="preserve">Geospatial Information </w:t>
      </w:r>
      <w:r w:rsidRPr="00366165">
        <w:rPr>
          <w:lang w:val="en-AU"/>
        </w:rPr>
        <w:t>Registry.</w:t>
      </w:r>
    </w:p>
    <w:p w14:paraId="6585AAFC" w14:textId="77777777"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 xml:space="preserve">At least </w:t>
      </w:r>
      <w:r w:rsidRPr="00366165">
        <w:rPr>
          <w:u w:val="single"/>
          <w:lang w:val="en-AU"/>
        </w:rPr>
        <w:t>one of</w:t>
      </w:r>
      <w:r w:rsidRPr="00366165">
        <w:rPr>
          <w:lang w:val="en-AU"/>
        </w:rPr>
        <w:t xml:space="preserve"> INFORM or TXTDSC is mandatory, not both.  INFORM is used to describe the feature for ECDIS systems that are not yet S-57 Edition 3.1 Supplement No. 2 compatible, as was done for the new attribute values for S-57 Edition 3.1.  For consistency, when one or both of these attributes is used, the text must commence with the approved object class name (CLSNAM) of the feature, such as</w:t>
      </w:r>
      <w:r w:rsidRPr="00366165">
        <w:rPr>
          <w:rFonts w:ascii="Verdana" w:hAnsi="Verdana"/>
          <w:lang w:val="en-AU"/>
        </w:rPr>
        <w:t xml:space="preserve"> </w:t>
      </w:r>
      <w:r w:rsidRPr="00366165">
        <w:rPr>
          <w:lang w:val="en-AU"/>
        </w:rPr>
        <w:t>“Archipelagic Sea Lane”.</w:t>
      </w:r>
    </w:p>
    <w:p w14:paraId="53FD83CD" w14:textId="78107979"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This object class has default symbology in the S-52 Presentation Library Edition 3.4 (and any later editions), however for features that are considered to affect safety of navigation, an existing symbol must be approved by</w:t>
      </w:r>
      <w:r w:rsidR="004100B4">
        <w:rPr>
          <w:lang w:val="en-AU"/>
        </w:rPr>
        <w:t xml:space="preserve"> the</w:t>
      </w:r>
      <w:r w:rsidRPr="00366165">
        <w:rPr>
          <w:lang w:val="en-AU"/>
        </w:rPr>
        <w:t xml:space="preserve"> IHO </w:t>
      </w:r>
      <w:r w:rsidR="004100B4">
        <w:rPr>
          <w:lang w:val="en-AU"/>
        </w:rPr>
        <w:t>ENC</w:t>
      </w:r>
      <w:r w:rsidRPr="00366165">
        <w:rPr>
          <w:lang w:val="en-AU"/>
        </w:rPr>
        <w:t>WG from the S-52 Symbol Library, in order to portray the feature more accurately on an ECDIS.  If the attribute SYMINS is populated with a valid symbol instruction, this will override the default symbology.  Note that there are separate symbol names for point, simple and complex lines, area, and text symbology.</w:t>
      </w:r>
    </w:p>
    <w:p w14:paraId="3FB62BC9" w14:textId="12EE4910"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 xml:space="preserve">A corresponding ENC Encoding Bulletin will provide the specific attribute values (strings) and instructions on how to use the object class for a particular application.  This object class must not be used without an ENC Encoding Bulletin issued by the IHO on the authority of </w:t>
      </w:r>
      <w:r w:rsidR="004100B4">
        <w:rPr>
          <w:lang w:val="en-AU"/>
        </w:rPr>
        <w:t>the ENC</w:t>
      </w:r>
      <w:r w:rsidRPr="00366165">
        <w:rPr>
          <w:lang w:val="en-AU"/>
        </w:rPr>
        <w:t>WG.</w:t>
      </w:r>
    </w:p>
    <w:p w14:paraId="4ABA8F77" w14:textId="77777777" w:rsidR="006B2826" w:rsidRPr="00366165" w:rsidRDefault="006B2826" w:rsidP="00C17759">
      <w:pPr>
        <w:numPr>
          <w:ilvl w:val="0"/>
          <w:numId w:val="153"/>
        </w:numPr>
        <w:tabs>
          <w:tab w:val="left" w:pos="284"/>
          <w:tab w:val="left" w:pos="900"/>
        </w:tabs>
        <w:spacing w:after="120"/>
        <w:ind w:left="284" w:hanging="284"/>
        <w:jc w:val="both"/>
        <w:rPr>
          <w:lang w:val="en-AU"/>
        </w:rPr>
      </w:pPr>
      <w:r w:rsidRPr="00366165">
        <w:rPr>
          <w:lang w:val="en-AU"/>
        </w:rPr>
        <w:t>In addition to the issue of the ENC Encoding Bulletin, a new feature object class proposal (and new attributes if necessary) must also be made to the S-100 Registry.  For future editions of the Product Specification, the new object class will be considered for inclusion in the ENC Feature Catalogue.</w:t>
      </w:r>
    </w:p>
    <w:p w14:paraId="721EB313" w14:textId="77777777" w:rsidR="006B2826" w:rsidRPr="00366165" w:rsidRDefault="006B2826" w:rsidP="00C17759">
      <w:pPr>
        <w:pStyle w:val="Heading1"/>
        <w:keepNext w:val="0"/>
        <w:keepLines w:val="0"/>
        <w:numPr>
          <w:ilvl w:val="0"/>
          <w:numId w:val="129"/>
        </w:numPr>
        <w:tabs>
          <w:tab w:val="clear" w:pos="283"/>
          <w:tab w:val="clear" w:pos="432"/>
          <w:tab w:val="clear" w:pos="566"/>
          <w:tab w:val="clear" w:pos="720"/>
          <w:tab w:val="clear" w:pos="850"/>
          <w:tab w:val="clear" w:pos="915"/>
          <w:tab w:val="clear" w:pos="2911"/>
          <w:tab w:val="left" w:pos="851"/>
        </w:tabs>
        <w:ind w:left="851" w:hanging="851"/>
        <w:rPr>
          <w:bCs/>
          <w:szCs w:val="28"/>
          <w:lang w:val="en-AU"/>
        </w:rPr>
      </w:pPr>
      <w:r w:rsidRPr="00560C1D">
        <w:rPr>
          <w:lang w:val="en-AU"/>
        </w:rPr>
        <w:br w:type="page"/>
      </w:r>
      <w:bookmarkStart w:id="1382" w:name="_Toc24364005"/>
      <w:r w:rsidRPr="00366165">
        <w:rPr>
          <w:bCs/>
          <w:szCs w:val="28"/>
          <w:lang w:val="en-AU"/>
        </w:rPr>
        <w:t>Masking</w:t>
      </w:r>
      <w:bookmarkEnd w:id="1382"/>
    </w:p>
    <w:p w14:paraId="1EC8E0DB" w14:textId="641D3B06" w:rsidR="006B2826" w:rsidRPr="00366165" w:rsidRDefault="00FD051F" w:rsidP="00EA7D16">
      <w:pPr>
        <w:spacing w:after="120"/>
        <w:jc w:val="both"/>
        <w:rPr>
          <w:lang w:val="en-AU"/>
        </w:rPr>
      </w:pPr>
      <w:r>
        <w:rPr>
          <w:noProof/>
          <w:lang w:val="fr-FR" w:eastAsia="fr-FR"/>
        </w:rPr>
        <w:drawing>
          <wp:anchor distT="0" distB="0" distL="114300" distR="114300" simplePos="0" relativeHeight="18" behindDoc="0" locked="0" layoutInCell="1" allowOverlap="1" wp14:anchorId="1678E0E1" wp14:editId="68C8381A">
            <wp:simplePos x="0" y="0"/>
            <wp:positionH relativeFrom="column">
              <wp:align>center</wp:align>
            </wp:positionH>
            <wp:positionV relativeFrom="paragraph">
              <wp:posOffset>680085</wp:posOffset>
            </wp:positionV>
            <wp:extent cx="4562475" cy="1362075"/>
            <wp:effectExtent l="0" t="0" r="0" b="0"/>
            <wp:wrapTopAndBottom/>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2475" cy="1362075"/>
                    </a:xfrm>
                    <a:prstGeom prst="rect">
                      <a:avLst/>
                    </a:prstGeom>
                    <a:noFill/>
                  </pic:spPr>
                </pic:pic>
              </a:graphicData>
            </a:graphic>
            <wp14:sizeRelH relativeFrom="page">
              <wp14:pctWidth>0</wp14:pctWidth>
            </wp14:sizeRelH>
            <wp14:sizeRelV relativeFrom="page">
              <wp14:pctHeight>0</wp14:pctHeight>
            </wp14:sizeRelV>
          </wp:anchor>
        </w:drawing>
      </w:r>
      <w:bookmarkStart w:id="1383" w:name="OLE_LINK2"/>
      <w:bookmarkStart w:id="1384" w:name="OLE_LINK3"/>
      <w:r w:rsidR="006B2826" w:rsidRPr="00366165">
        <w:rPr>
          <w:lang w:val="en-AU"/>
        </w:rPr>
        <w:t>To improve the look and feel of the display of ENCs in ECDIS for the mariner certain objects, or certain edges of objects, should be masked (see S-57 Appendix B.1 – ENC Product Specification clause 3.8).  For example, the boundaries of anchorage area symbols overwrite coincident pontoon symbols</w:t>
      </w:r>
      <w:bookmarkEnd w:id="1383"/>
      <w:bookmarkEnd w:id="1384"/>
      <w:r w:rsidR="006B2826" w:rsidRPr="00366165">
        <w:rPr>
          <w:lang w:val="en-AU"/>
        </w:rPr>
        <w:t>:</w:t>
      </w:r>
    </w:p>
    <w:p w14:paraId="1B66FC44" w14:textId="2F298223" w:rsidR="006B2826" w:rsidRPr="00366165" w:rsidRDefault="006B2826" w:rsidP="00603C32">
      <w:pPr>
        <w:pStyle w:val="Caption"/>
        <w:spacing w:before="240" w:after="120"/>
        <w:jc w:val="center"/>
        <w:rPr>
          <w:rFonts w:cs="Arial"/>
          <w:bCs/>
          <w:iCs/>
          <w:szCs w:val="16"/>
          <w:lang w:val="en-AU"/>
        </w:rPr>
      </w:pPr>
      <w:bookmarkStart w:id="1385" w:name="_Toc478383598"/>
      <w:r w:rsidRPr="00366165">
        <w:rPr>
          <w:rFonts w:cs="Arial"/>
          <w:bCs/>
          <w:iCs/>
          <w:szCs w:val="16"/>
          <w:lang w:val="en-AU"/>
        </w:rPr>
        <w:t xml:space="preserve">Figure </w:t>
      </w:r>
      <w:r w:rsidR="007E6774" w:rsidRPr="00366165">
        <w:rPr>
          <w:rFonts w:cs="Arial"/>
          <w:bCs/>
          <w:iCs/>
          <w:szCs w:val="16"/>
          <w:lang w:val="en-AU"/>
        </w:rPr>
        <w:t xml:space="preserve">19 </w:t>
      </w:r>
      <w:r w:rsidRPr="00366165">
        <w:rPr>
          <w:rFonts w:cs="Arial"/>
          <w:bCs/>
          <w:iCs/>
          <w:szCs w:val="16"/>
          <w:lang w:val="en-AU"/>
        </w:rPr>
        <w:t>– Overwriting symbols - example</w:t>
      </w:r>
      <w:bookmarkEnd w:id="1385"/>
    </w:p>
    <w:p w14:paraId="58E873D9" w14:textId="77777777" w:rsidR="006B2826" w:rsidRPr="00366165" w:rsidRDefault="006B2826" w:rsidP="00FC5168">
      <w:pPr>
        <w:spacing w:after="120"/>
        <w:jc w:val="both"/>
        <w:rPr>
          <w:lang w:val="en-AU"/>
        </w:rPr>
      </w:pPr>
      <w:r w:rsidRPr="00366165">
        <w:rPr>
          <w:lang w:val="en-AU"/>
        </w:rPr>
        <w:t>In order to best determine the appropriate level of masking required for an ENC cell, it is recommended that the ENC be viewed in an ECDIS.</w:t>
      </w:r>
    </w:p>
    <w:p w14:paraId="68B1400B" w14:textId="77777777" w:rsidR="006B2826" w:rsidRPr="00366165" w:rsidRDefault="006B2826" w:rsidP="00FC5168">
      <w:pPr>
        <w:spacing w:after="120"/>
        <w:jc w:val="both"/>
        <w:rPr>
          <w:lang w:val="en-AU"/>
        </w:rPr>
      </w:pPr>
      <w:r w:rsidRPr="00366165">
        <w:rPr>
          <w:lang w:val="en-AU"/>
        </w:rPr>
        <w:t>The following scenarios where masking is recommended should be considered by compilers;</w:t>
      </w:r>
    </w:p>
    <w:p w14:paraId="72F2DBA1" w14:textId="77777777" w:rsidR="006B2826" w:rsidRPr="00366165" w:rsidRDefault="006B2826" w:rsidP="002F0253">
      <w:pPr>
        <w:tabs>
          <w:tab w:val="left" w:pos="284"/>
        </w:tabs>
        <w:spacing w:after="120"/>
        <w:ind w:left="1418" w:hanging="1418"/>
        <w:jc w:val="both"/>
        <w:rPr>
          <w:rFonts w:cs="Arial"/>
          <w:lang w:val="en-AU"/>
        </w:rPr>
      </w:pPr>
      <w:r w:rsidRPr="00366165">
        <w:rPr>
          <w:u w:val="single"/>
          <w:lang w:val="en-AU"/>
        </w:rPr>
        <w:t>1.</w:t>
      </w:r>
      <w:r w:rsidRPr="00366165">
        <w:rPr>
          <w:u w:val="single"/>
          <w:lang w:val="en-AU"/>
        </w:rPr>
        <w:tab/>
        <w:t>Area objects crossing ENC cell boundaries:</w:t>
      </w:r>
    </w:p>
    <w:p w14:paraId="69E0B66F" w14:textId="77777777" w:rsidR="006B2826" w:rsidRPr="00366165" w:rsidRDefault="006B2826" w:rsidP="00EA7D16">
      <w:pPr>
        <w:spacing w:after="120"/>
        <w:jc w:val="both"/>
        <w:rPr>
          <w:lang w:val="en-AU"/>
        </w:rPr>
      </w:pPr>
      <w:r w:rsidRPr="00366165">
        <w:rPr>
          <w:lang w:val="en-AU"/>
        </w:rPr>
        <w:t>When a single area object crosses the boundaries of adjoining ENC cells, mask the edge where it shares the geometry of the boundary in each ENC:</w:t>
      </w:r>
    </w:p>
    <w:p w14:paraId="6CC39F68" w14:textId="428D8DB1" w:rsidR="006B2826" w:rsidRPr="00366165" w:rsidRDefault="00FD051F" w:rsidP="00603C32">
      <w:pPr>
        <w:pStyle w:val="Caption"/>
        <w:spacing w:before="240" w:after="120"/>
        <w:jc w:val="center"/>
        <w:rPr>
          <w:bCs/>
          <w:iCs/>
          <w:lang w:val="en-AU"/>
        </w:rPr>
      </w:pPr>
      <w:bookmarkStart w:id="1386" w:name="_Toc478383599"/>
      <w:r>
        <w:rPr>
          <w:noProof/>
          <w:lang w:val="fr-FR" w:eastAsia="fr-FR"/>
        </w:rPr>
        <w:drawing>
          <wp:anchor distT="0" distB="0" distL="114300" distR="114300" simplePos="0" relativeHeight="19" behindDoc="0" locked="0" layoutInCell="1" allowOverlap="1" wp14:anchorId="3657E5E4" wp14:editId="29DA9B89">
            <wp:simplePos x="0" y="0"/>
            <wp:positionH relativeFrom="column">
              <wp:posOffset>237490</wp:posOffset>
            </wp:positionH>
            <wp:positionV relativeFrom="paragraph">
              <wp:posOffset>3810</wp:posOffset>
            </wp:positionV>
            <wp:extent cx="5257800" cy="1485900"/>
            <wp:effectExtent l="0" t="0" r="0" b="0"/>
            <wp:wrapTopAndBottom/>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1485900"/>
                    </a:xfrm>
                    <a:prstGeom prst="rect">
                      <a:avLst/>
                    </a:prstGeom>
                    <a:noFill/>
                  </pic:spPr>
                </pic:pic>
              </a:graphicData>
            </a:graphic>
            <wp14:sizeRelH relativeFrom="page">
              <wp14:pctWidth>0</wp14:pctWidth>
            </wp14:sizeRelH>
            <wp14:sizeRelV relativeFrom="page">
              <wp14:pctHeight>0</wp14:pctHeight>
            </wp14:sizeRelV>
          </wp:anchor>
        </w:drawing>
      </w:r>
      <w:r w:rsidR="006B2826" w:rsidRPr="00366165">
        <w:rPr>
          <w:bCs/>
          <w:iCs/>
          <w:lang w:val="en-AU"/>
        </w:rPr>
        <w:t xml:space="preserve">Figure </w:t>
      </w:r>
      <w:r w:rsidR="007E6774" w:rsidRPr="00366165">
        <w:rPr>
          <w:bCs/>
          <w:iCs/>
          <w:lang w:val="en-AU"/>
        </w:rPr>
        <w:t xml:space="preserve">20 </w:t>
      </w:r>
      <w:r w:rsidR="006B2826" w:rsidRPr="00366165">
        <w:rPr>
          <w:bCs/>
          <w:iCs/>
          <w:lang w:val="en-AU"/>
        </w:rPr>
        <w:t>– Area object crossing ENC cell boundaries</w:t>
      </w:r>
      <w:bookmarkEnd w:id="1386"/>
    </w:p>
    <w:p w14:paraId="27C745E1" w14:textId="77777777" w:rsidR="006B2826" w:rsidRPr="00366165" w:rsidRDefault="006B2826" w:rsidP="00797D4A">
      <w:pPr>
        <w:spacing w:after="120"/>
        <w:jc w:val="both"/>
        <w:rPr>
          <w:lang w:val="en-AU"/>
        </w:rPr>
      </w:pPr>
      <w:r w:rsidRPr="00366165">
        <w:rPr>
          <w:lang w:val="en-AU"/>
        </w:rPr>
        <w:t xml:space="preserve">This allows the objects to be displayed as a single area object rather than being divided at the cell boundary and having the representation of two separate objects.  Note that some ENC production software will automatically truncate (mask) features at the cell boundary.  </w:t>
      </w:r>
    </w:p>
    <w:p w14:paraId="22D08E33" w14:textId="77777777" w:rsidR="006B2826" w:rsidRPr="00366165" w:rsidRDefault="006B2826" w:rsidP="00797D4A">
      <w:pPr>
        <w:spacing w:after="120"/>
        <w:jc w:val="both"/>
        <w:rPr>
          <w:lang w:val="en-AU"/>
        </w:rPr>
      </w:pPr>
      <w:r w:rsidRPr="00366165">
        <w:rPr>
          <w:lang w:val="en-AU"/>
        </w:rPr>
        <w:t>NOTE:  Occasionally an edge of the boundary of an area actually coincides with the ENC cell boundary.  Where this occurs and the ENC production system applies automatic truncation (masking) of this edge, the compiler must “unmask” that edge so as to avoid the appearance of the area to be “open ended”.</w:t>
      </w:r>
    </w:p>
    <w:p w14:paraId="35EBFC9D" w14:textId="43B0FDFA" w:rsidR="006B2826" w:rsidRPr="00366165" w:rsidRDefault="00FD051F" w:rsidP="00EA7D16">
      <w:pPr>
        <w:spacing w:after="120"/>
        <w:jc w:val="both"/>
        <w:rPr>
          <w:lang w:val="en-AU"/>
        </w:rPr>
      </w:pPr>
      <w:r>
        <w:rPr>
          <w:noProof/>
          <w:lang w:val="fr-FR" w:eastAsia="fr-FR"/>
        </w:rPr>
        <mc:AlternateContent>
          <mc:Choice Requires="wpg">
            <w:drawing>
              <wp:anchor distT="0" distB="0" distL="114300" distR="114300" simplePos="0" relativeHeight="17" behindDoc="0" locked="0" layoutInCell="1" allowOverlap="1" wp14:anchorId="651B209C" wp14:editId="2E59BCE9">
                <wp:simplePos x="0" y="0"/>
                <wp:positionH relativeFrom="column">
                  <wp:posOffset>1080135</wp:posOffset>
                </wp:positionH>
                <wp:positionV relativeFrom="paragraph">
                  <wp:posOffset>426085</wp:posOffset>
                </wp:positionV>
                <wp:extent cx="3543300" cy="914400"/>
                <wp:effectExtent l="0" t="0" r="0" b="0"/>
                <wp:wrapTopAndBottom/>
                <wp:docPr id="1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914400"/>
                          <a:chOff x="3141" y="13160"/>
                          <a:chExt cx="5543" cy="1619"/>
                        </a:xfrm>
                      </wpg:grpSpPr>
                      <pic:pic xmlns:pic="http://schemas.openxmlformats.org/drawingml/2006/picture">
                        <pic:nvPicPr>
                          <pic:cNvPr id="19" name="Picture 809"/>
                          <pic:cNvPicPr>
                            <a:picLocks noChangeAspect="1" noChangeArrowheads="1"/>
                          </pic:cNvPicPr>
                        </pic:nvPicPr>
                        <pic:blipFill>
                          <a:blip r:embed="rId37">
                            <a:extLst>
                              <a:ext uri="{28A0092B-C50C-407E-A947-70E740481C1C}">
                                <a14:useLocalDpi xmlns:a14="http://schemas.microsoft.com/office/drawing/2010/main" val="0"/>
                              </a:ext>
                            </a:extLst>
                          </a:blip>
                          <a:srcRect t="18387"/>
                          <a:stretch>
                            <a:fillRect/>
                          </a:stretch>
                        </pic:blipFill>
                        <pic:spPr bwMode="auto">
                          <a:xfrm>
                            <a:off x="3209" y="13160"/>
                            <a:ext cx="547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10"/>
                          <pic:cNvPicPr>
                            <a:picLocks noChangeAspect="1" noChangeArrowheads="1"/>
                          </pic:cNvPicPr>
                        </pic:nvPicPr>
                        <pic:blipFill>
                          <a:blip r:embed="rId38">
                            <a:extLst>
                              <a:ext uri="{28A0092B-C50C-407E-A947-70E740481C1C}">
                                <a14:useLocalDpi xmlns:a14="http://schemas.microsoft.com/office/drawing/2010/main" val="0"/>
                              </a:ext>
                            </a:extLst>
                          </a:blip>
                          <a:srcRect l="5150" t="91252" r="5150"/>
                          <a:stretch>
                            <a:fillRect/>
                          </a:stretch>
                        </pic:blipFill>
                        <pic:spPr bwMode="auto">
                          <a:xfrm>
                            <a:off x="3141" y="14584"/>
                            <a:ext cx="547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48B71" id="Group 808" o:spid="_x0000_s1026" style="position:absolute;margin-left:85.05pt;margin-top:33.55pt;width:279pt;height:1in;z-index:17" coordorigin="3141,13160" coordsize="5543,1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">
                <v:shape id="Picture 809" o:spid="_x0000_s1027" type="#_x0000_t75" style="position:absolute;left:3209;top:13160;width:547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">
                  <v:imagedata r:id="rId41" o:title="" croptop="12050f"/>
                </v:shape>
                <v:shape id="Picture 810" o:spid="_x0000_s1028" type="#_x0000_t75" style="position:absolute;left:3141;top:14584;width:547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">
                  <v:imagedata r:id="rId42" o:title="" croptop="59803f" cropleft="3375f" cropright="3375f"/>
                </v:shape>
                <w10:wrap type="topAndBottom"/>
              </v:group>
            </w:pict>
          </mc:Fallback>
        </mc:AlternateContent>
      </w:r>
      <w:r w:rsidR="006B2826" w:rsidRPr="00366165">
        <w:rPr>
          <w:lang w:val="en-AU"/>
        </w:rPr>
        <w:t>Where area objects extend beyond the entire limit of data coverage for the ENC cell (</w:t>
      </w:r>
      <w:r w:rsidR="006B2826" w:rsidRPr="00366165">
        <w:rPr>
          <w:b/>
          <w:lang w:val="en-AU"/>
        </w:rPr>
        <w:t>M_COVR</w:t>
      </w:r>
      <w:r w:rsidR="006B2826" w:rsidRPr="00366165">
        <w:rPr>
          <w:lang w:val="en-AU"/>
        </w:rPr>
        <w:t xml:space="preserve"> with attribute CATCOV = </w:t>
      </w:r>
      <w:r w:rsidR="006B2826" w:rsidRPr="00366165">
        <w:rPr>
          <w:i/>
          <w:lang w:val="en-AU"/>
        </w:rPr>
        <w:t>1</w:t>
      </w:r>
      <w:r w:rsidR="006B2826" w:rsidRPr="00366165">
        <w:rPr>
          <w:lang w:val="en-AU"/>
        </w:rPr>
        <w:t xml:space="preserve"> (coverage available)), all edges of these area objects should be masked.</w:t>
      </w:r>
    </w:p>
    <w:p w14:paraId="3946F4D1" w14:textId="77BCBCF9" w:rsidR="006B2826" w:rsidRPr="00366165" w:rsidRDefault="006B2826" w:rsidP="00603C32">
      <w:pPr>
        <w:pStyle w:val="Caption"/>
        <w:keepNext w:val="0"/>
        <w:keepLines w:val="0"/>
        <w:spacing w:before="240" w:after="120"/>
        <w:jc w:val="center"/>
        <w:rPr>
          <w:bCs/>
          <w:iCs/>
          <w:lang w:val="en-AU"/>
        </w:rPr>
      </w:pPr>
      <w:bookmarkStart w:id="1387" w:name="_Toc478383600"/>
      <w:r w:rsidRPr="00366165">
        <w:rPr>
          <w:bCs/>
          <w:iCs/>
          <w:lang w:val="en-AU"/>
        </w:rPr>
        <w:t xml:space="preserve">Figure </w:t>
      </w:r>
      <w:r w:rsidR="007E6774" w:rsidRPr="00366165">
        <w:rPr>
          <w:bCs/>
          <w:iCs/>
          <w:lang w:val="en-AU"/>
        </w:rPr>
        <w:t xml:space="preserve">21 </w:t>
      </w:r>
      <w:r w:rsidRPr="00366165">
        <w:rPr>
          <w:bCs/>
          <w:iCs/>
          <w:lang w:val="en-AU"/>
        </w:rPr>
        <w:t>– Area objects extending beyond the entire limit of data coverage</w:t>
      </w:r>
      <w:bookmarkEnd w:id="1387"/>
    </w:p>
    <w:p w14:paraId="722AD156" w14:textId="77777777" w:rsidR="006B2826" w:rsidRPr="00560C1D" w:rsidRDefault="006B2826" w:rsidP="009E6EA5">
      <w:pPr>
        <w:spacing w:after="120"/>
        <w:jc w:val="both"/>
        <w:rPr>
          <w:lang w:val="en-AU"/>
        </w:rPr>
      </w:pPr>
      <w:r w:rsidRPr="00560C1D">
        <w:rPr>
          <w:lang w:val="en-AU"/>
        </w:rPr>
        <w:t>Where a cell contains an area of no data coverage (</w:t>
      </w:r>
      <w:r w:rsidRPr="00560C1D">
        <w:rPr>
          <w:b/>
          <w:lang w:val="en-AU"/>
        </w:rPr>
        <w:t>M_COVR</w:t>
      </w:r>
      <w:r w:rsidRPr="00560C1D">
        <w:rPr>
          <w:lang w:val="en-AU"/>
        </w:rPr>
        <w:t xml:space="preserve"> with CATCOV = </w:t>
      </w:r>
      <w:r w:rsidRPr="00560C1D">
        <w:rPr>
          <w:i/>
          <w:lang w:val="en-AU"/>
        </w:rPr>
        <w:t>2</w:t>
      </w:r>
      <w:r w:rsidRPr="00560C1D">
        <w:rPr>
          <w:lang w:val="en-AU"/>
        </w:rPr>
        <w:t xml:space="preserve"> (no coverage available)), and the ENC production software may not apply automatic truncation (masking) of features extending beyond the limit of data coverage of the ENC, edges of area features extending beyond the internal limit of the area of no data coverage may need to be masked manually.</w:t>
      </w:r>
    </w:p>
    <w:p w14:paraId="6FADC128" w14:textId="77777777" w:rsidR="006B2826" w:rsidRPr="00560C1D" w:rsidRDefault="006B2826" w:rsidP="00DA5AF3">
      <w:pPr>
        <w:spacing w:after="120"/>
        <w:jc w:val="both"/>
        <w:rPr>
          <w:lang w:val="en-AU"/>
        </w:rPr>
      </w:pPr>
      <w:r w:rsidRPr="00560C1D">
        <w:rPr>
          <w:lang w:val="en-AU"/>
        </w:rPr>
        <w:t>The following table lists those area objects that should have edges masked where the boundary of the area crosses or extends beyond the ENC cell limit or the area of data coverage of the ENC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6804"/>
      </w:tblGrid>
      <w:tr w:rsidR="006B2826" w:rsidRPr="00560C1D" w14:paraId="42DABE4C" w14:textId="77777777" w:rsidTr="0004353A">
        <w:trPr>
          <w:jc w:val="center"/>
        </w:trPr>
        <w:tc>
          <w:tcPr>
            <w:tcW w:w="1124" w:type="dxa"/>
            <w:shd w:val="clear" w:color="auto" w:fill="E0E0E0"/>
          </w:tcPr>
          <w:p w14:paraId="77D8118A" w14:textId="77777777" w:rsidR="006B2826" w:rsidRPr="00560C1D" w:rsidRDefault="006B2826" w:rsidP="0004353A">
            <w:pPr>
              <w:spacing w:before="60" w:after="60"/>
              <w:jc w:val="both"/>
              <w:rPr>
                <w:b/>
                <w:sz w:val="16"/>
                <w:szCs w:val="16"/>
                <w:lang w:val="en-AU"/>
              </w:rPr>
            </w:pPr>
            <w:r w:rsidRPr="00560C1D">
              <w:rPr>
                <w:b/>
                <w:sz w:val="16"/>
                <w:szCs w:val="16"/>
                <w:lang w:val="en-AU"/>
              </w:rPr>
              <w:t>Object-class</w:t>
            </w:r>
          </w:p>
        </w:tc>
        <w:tc>
          <w:tcPr>
            <w:tcW w:w="6804" w:type="dxa"/>
            <w:shd w:val="clear" w:color="auto" w:fill="E0E0E0"/>
          </w:tcPr>
          <w:p w14:paraId="3725DEA2" w14:textId="77777777" w:rsidR="006B2826" w:rsidRPr="00560C1D" w:rsidRDefault="006B2826" w:rsidP="0004353A">
            <w:pPr>
              <w:spacing w:before="60" w:after="60"/>
              <w:jc w:val="both"/>
              <w:rPr>
                <w:b/>
                <w:sz w:val="16"/>
                <w:szCs w:val="16"/>
                <w:lang w:val="en-AU"/>
              </w:rPr>
            </w:pPr>
            <w:r w:rsidRPr="00560C1D">
              <w:rPr>
                <w:b/>
                <w:sz w:val="16"/>
                <w:szCs w:val="16"/>
                <w:lang w:val="en-AU"/>
              </w:rPr>
              <w:t>Comment</w:t>
            </w:r>
          </w:p>
        </w:tc>
      </w:tr>
      <w:tr w:rsidR="006B2826" w:rsidRPr="00560C1D" w14:paraId="2E2D4E59" w14:textId="77777777" w:rsidTr="0004353A">
        <w:trPr>
          <w:jc w:val="center"/>
        </w:trPr>
        <w:tc>
          <w:tcPr>
            <w:tcW w:w="1124" w:type="dxa"/>
            <w:vAlign w:val="center"/>
          </w:tcPr>
          <w:p w14:paraId="5CC35475" w14:textId="77777777" w:rsidR="006B2826" w:rsidRPr="00560C1D" w:rsidRDefault="006B2826" w:rsidP="0004353A">
            <w:pPr>
              <w:spacing w:before="60" w:after="60"/>
              <w:jc w:val="both"/>
              <w:rPr>
                <w:b/>
                <w:lang w:val="en-AU"/>
              </w:rPr>
            </w:pPr>
            <w:r w:rsidRPr="00560C1D">
              <w:rPr>
                <w:rFonts w:cs="Arial"/>
                <w:b/>
                <w:sz w:val="16"/>
                <w:szCs w:val="16"/>
                <w:lang w:val="en-AU"/>
              </w:rPr>
              <w:t xml:space="preserve">ACHARE </w:t>
            </w:r>
          </w:p>
        </w:tc>
        <w:tc>
          <w:tcPr>
            <w:tcW w:w="6804" w:type="dxa"/>
            <w:vAlign w:val="center"/>
          </w:tcPr>
          <w:p w14:paraId="4C8BE717"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61812E3B" w14:textId="77777777" w:rsidTr="0004353A">
        <w:trPr>
          <w:jc w:val="center"/>
        </w:trPr>
        <w:tc>
          <w:tcPr>
            <w:tcW w:w="1124" w:type="dxa"/>
            <w:vAlign w:val="center"/>
          </w:tcPr>
          <w:p w14:paraId="1B2382E0" w14:textId="77777777" w:rsidR="006B2826" w:rsidRPr="00560C1D" w:rsidRDefault="006B2826" w:rsidP="0004353A">
            <w:pPr>
              <w:spacing w:before="60" w:after="60"/>
              <w:jc w:val="both"/>
              <w:rPr>
                <w:b/>
                <w:lang w:val="en-AU"/>
              </w:rPr>
            </w:pPr>
            <w:r w:rsidRPr="00560C1D">
              <w:rPr>
                <w:rFonts w:cs="Arial"/>
                <w:b/>
                <w:sz w:val="16"/>
                <w:szCs w:val="16"/>
                <w:lang w:val="en-AU"/>
              </w:rPr>
              <w:t xml:space="preserve">CBLARE </w:t>
            </w:r>
          </w:p>
        </w:tc>
        <w:tc>
          <w:tcPr>
            <w:tcW w:w="6804" w:type="dxa"/>
            <w:vAlign w:val="center"/>
          </w:tcPr>
          <w:p w14:paraId="3C609D59"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001BFBDC" w14:textId="77777777" w:rsidTr="0004353A">
        <w:trPr>
          <w:jc w:val="center"/>
        </w:trPr>
        <w:tc>
          <w:tcPr>
            <w:tcW w:w="1124" w:type="dxa"/>
            <w:vAlign w:val="center"/>
          </w:tcPr>
          <w:p w14:paraId="33D7718A" w14:textId="77777777" w:rsidR="006B2826" w:rsidRPr="00560C1D" w:rsidRDefault="006B2826" w:rsidP="0004353A">
            <w:pPr>
              <w:spacing w:before="60" w:after="60"/>
              <w:jc w:val="both"/>
              <w:rPr>
                <w:b/>
                <w:lang w:val="en-AU"/>
              </w:rPr>
            </w:pPr>
            <w:r w:rsidRPr="00560C1D">
              <w:rPr>
                <w:rFonts w:cs="Arial"/>
                <w:b/>
                <w:sz w:val="16"/>
                <w:szCs w:val="16"/>
                <w:lang w:val="en-AU"/>
              </w:rPr>
              <w:t xml:space="preserve">CTNARE </w:t>
            </w:r>
          </w:p>
        </w:tc>
        <w:tc>
          <w:tcPr>
            <w:tcW w:w="6804" w:type="dxa"/>
            <w:vAlign w:val="center"/>
          </w:tcPr>
          <w:p w14:paraId="6B2B8862" w14:textId="77777777" w:rsidR="006B2826" w:rsidRPr="00560C1D" w:rsidRDefault="006B2826" w:rsidP="0004353A">
            <w:pPr>
              <w:spacing w:before="60" w:after="60"/>
              <w:jc w:val="both"/>
              <w:rPr>
                <w:lang w:val="en-AU"/>
              </w:rPr>
            </w:pPr>
            <w:r w:rsidRPr="00560C1D">
              <w:rPr>
                <w:rFonts w:cs="Arial"/>
                <w:sz w:val="16"/>
                <w:szCs w:val="16"/>
                <w:lang w:val="en-AU"/>
              </w:rPr>
              <w:t>Also edges that are shared with Traffic Separation Scheme (TSS) as part of C_AGGR</w:t>
            </w:r>
          </w:p>
        </w:tc>
      </w:tr>
      <w:tr w:rsidR="006B2826" w:rsidRPr="00560C1D" w14:paraId="1E78A929" w14:textId="77777777" w:rsidTr="0004353A">
        <w:trPr>
          <w:jc w:val="center"/>
        </w:trPr>
        <w:tc>
          <w:tcPr>
            <w:tcW w:w="1124" w:type="dxa"/>
            <w:vAlign w:val="center"/>
          </w:tcPr>
          <w:p w14:paraId="4C99DBE5" w14:textId="77777777" w:rsidR="006B2826" w:rsidRPr="00560C1D" w:rsidRDefault="006B2826" w:rsidP="0004353A">
            <w:pPr>
              <w:spacing w:before="60" w:after="60"/>
              <w:jc w:val="both"/>
              <w:rPr>
                <w:b/>
                <w:lang w:val="en-AU"/>
              </w:rPr>
            </w:pPr>
            <w:r w:rsidRPr="00560C1D">
              <w:rPr>
                <w:rFonts w:cs="Arial"/>
                <w:b/>
                <w:sz w:val="16"/>
                <w:szCs w:val="16"/>
                <w:lang w:val="en-AU"/>
              </w:rPr>
              <w:t xml:space="preserve">CTSARE </w:t>
            </w:r>
          </w:p>
        </w:tc>
        <w:tc>
          <w:tcPr>
            <w:tcW w:w="6804" w:type="dxa"/>
            <w:vAlign w:val="center"/>
          </w:tcPr>
          <w:p w14:paraId="4595CA24"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3CBB6E7F" w14:textId="77777777" w:rsidTr="0004353A">
        <w:trPr>
          <w:jc w:val="center"/>
        </w:trPr>
        <w:tc>
          <w:tcPr>
            <w:tcW w:w="1124" w:type="dxa"/>
            <w:vAlign w:val="center"/>
          </w:tcPr>
          <w:p w14:paraId="15FE5AD2" w14:textId="77777777" w:rsidR="006B2826" w:rsidRPr="00560C1D" w:rsidRDefault="006B2826" w:rsidP="0004353A">
            <w:pPr>
              <w:spacing w:before="60" w:after="60"/>
              <w:jc w:val="both"/>
              <w:rPr>
                <w:b/>
                <w:lang w:val="en-AU"/>
              </w:rPr>
            </w:pPr>
            <w:r w:rsidRPr="00560C1D">
              <w:rPr>
                <w:rFonts w:cs="Arial"/>
                <w:b/>
                <w:sz w:val="16"/>
                <w:szCs w:val="16"/>
                <w:lang w:val="en-AU"/>
              </w:rPr>
              <w:t xml:space="preserve">DMPGRD </w:t>
            </w:r>
          </w:p>
        </w:tc>
        <w:tc>
          <w:tcPr>
            <w:tcW w:w="6804" w:type="dxa"/>
            <w:vAlign w:val="center"/>
          </w:tcPr>
          <w:p w14:paraId="59EEE45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695B402F" w14:textId="77777777" w:rsidTr="0004353A">
        <w:trPr>
          <w:jc w:val="center"/>
        </w:trPr>
        <w:tc>
          <w:tcPr>
            <w:tcW w:w="1124" w:type="dxa"/>
            <w:vAlign w:val="center"/>
          </w:tcPr>
          <w:p w14:paraId="7D8AC624" w14:textId="77777777" w:rsidR="006B2826" w:rsidRPr="00560C1D" w:rsidRDefault="006B2826" w:rsidP="0004353A">
            <w:pPr>
              <w:spacing w:before="60" w:after="60"/>
              <w:jc w:val="both"/>
              <w:rPr>
                <w:b/>
                <w:lang w:val="en-AU"/>
              </w:rPr>
            </w:pPr>
            <w:r w:rsidRPr="00560C1D">
              <w:rPr>
                <w:rFonts w:cs="Arial"/>
                <w:b/>
                <w:sz w:val="16"/>
                <w:szCs w:val="16"/>
                <w:lang w:val="en-AU"/>
              </w:rPr>
              <w:t xml:space="preserve">DRGARE </w:t>
            </w:r>
          </w:p>
        </w:tc>
        <w:tc>
          <w:tcPr>
            <w:tcW w:w="6804" w:type="dxa"/>
            <w:vAlign w:val="center"/>
          </w:tcPr>
          <w:p w14:paraId="4FE04245"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045B4BCC" w14:textId="77777777" w:rsidTr="0004353A">
        <w:trPr>
          <w:jc w:val="center"/>
        </w:trPr>
        <w:tc>
          <w:tcPr>
            <w:tcW w:w="1124" w:type="dxa"/>
            <w:vAlign w:val="center"/>
          </w:tcPr>
          <w:p w14:paraId="6CBA3339" w14:textId="77777777" w:rsidR="006B2826" w:rsidRPr="00560C1D" w:rsidRDefault="006B2826" w:rsidP="0004353A">
            <w:pPr>
              <w:spacing w:before="60" w:after="60"/>
              <w:jc w:val="both"/>
              <w:rPr>
                <w:b/>
                <w:lang w:val="en-AU"/>
              </w:rPr>
            </w:pPr>
            <w:r w:rsidRPr="00560C1D">
              <w:rPr>
                <w:rFonts w:cs="Arial"/>
                <w:b/>
                <w:sz w:val="16"/>
                <w:szCs w:val="16"/>
                <w:lang w:val="en-AU"/>
              </w:rPr>
              <w:t xml:space="preserve">EXEZNE </w:t>
            </w:r>
          </w:p>
        </w:tc>
        <w:tc>
          <w:tcPr>
            <w:tcW w:w="6804" w:type="dxa"/>
            <w:vAlign w:val="center"/>
          </w:tcPr>
          <w:p w14:paraId="3E4BFDF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417034F8" w14:textId="77777777" w:rsidTr="0004353A">
        <w:trPr>
          <w:jc w:val="center"/>
        </w:trPr>
        <w:tc>
          <w:tcPr>
            <w:tcW w:w="1124" w:type="dxa"/>
            <w:vAlign w:val="center"/>
          </w:tcPr>
          <w:p w14:paraId="3D777AC5" w14:textId="77777777" w:rsidR="006B2826" w:rsidRPr="00560C1D" w:rsidRDefault="006B2826" w:rsidP="0004353A">
            <w:pPr>
              <w:spacing w:before="60" w:after="60"/>
              <w:jc w:val="both"/>
              <w:rPr>
                <w:b/>
                <w:lang w:val="en-AU"/>
              </w:rPr>
            </w:pPr>
            <w:r w:rsidRPr="00560C1D">
              <w:rPr>
                <w:rFonts w:cs="Arial"/>
                <w:b/>
                <w:sz w:val="16"/>
                <w:szCs w:val="16"/>
                <w:lang w:val="en-AU"/>
              </w:rPr>
              <w:t xml:space="preserve">FSHGRD </w:t>
            </w:r>
          </w:p>
        </w:tc>
        <w:tc>
          <w:tcPr>
            <w:tcW w:w="6804" w:type="dxa"/>
            <w:vAlign w:val="center"/>
          </w:tcPr>
          <w:p w14:paraId="2BADB11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31FF9F21" w14:textId="77777777" w:rsidTr="0004353A">
        <w:trPr>
          <w:jc w:val="center"/>
        </w:trPr>
        <w:tc>
          <w:tcPr>
            <w:tcW w:w="1124" w:type="dxa"/>
            <w:vAlign w:val="center"/>
          </w:tcPr>
          <w:p w14:paraId="08ACF7F9" w14:textId="77777777" w:rsidR="006B2826" w:rsidRPr="00560C1D" w:rsidRDefault="006B2826" w:rsidP="0004353A">
            <w:pPr>
              <w:spacing w:before="60" w:after="60"/>
              <w:jc w:val="both"/>
              <w:rPr>
                <w:b/>
                <w:lang w:val="en-AU"/>
              </w:rPr>
            </w:pPr>
            <w:r w:rsidRPr="00560C1D">
              <w:rPr>
                <w:rFonts w:cs="Arial"/>
                <w:b/>
                <w:sz w:val="16"/>
                <w:szCs w:val="16"/>
                <w:lang w:val="en-AU"/>
              </w:rPr>
              <w:t xml:space="preserve">FSHZNE </w:t>
            </w:r>
          </w:p>
        </w:tc>
        <w:tc>
          <w:tcPr>
            <w:tcW w:w="6804" w:type="dxa"/>
            <w:vAlign w:val="center"/>
          </w:tcPr>
          <w:p w14:paraId="6EB1B1D1"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26F68923" w14:textId="77777777" w:rsidTr="0004353A">
        <w:trPr>
          <w:jc w:val="center"/>
        </w:trPr>
        <w:tc>
          <w:tcPr>
            <w:tcW w:w="1124" w:type="dxa"/>
            <w:vAlign w:val="center"/>
          </w:tcPr>
          <w:p w14:paraId="368886BC" w14:textId="77777777" w:rsidR="006B2826" w:rsidRPr="00560C1D" w:rsidRDefault="006B2826" w:rsidP="0004353A">
            <w:pPr>
              <w:spacing w:before="60" w:after="60"/>
              <w:jc w:val="both"/>
              <w:rPr>
                <w:b/>
                <w:lang w:val="en-AU"/>
              </w:rPr>
            </w:pPr>
            <w:r w:rsidRPr="00560C1D">
              <w:rPr>
                <w:rFonts w:cs="Arial"/>
                <w:b/>
                <w:sz w:val="16"/>
                <w:szCs w:val="16"/>
                <w:lang w:val="en-AU"/>
              </w:rPr>
              <w:t xml:space="preserve">HRBARE </w:t>
            </w:r>
          </w:p>
        </w:tc>
        <w:tc>
          <w:tcPr>
            <w:tcW w:w="6804" w:type="dxa"/>
            <w:vAlign w:val="center"/>
          </w:tcPr>
          <w:p w14:paraId="2EA5BAA8"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7F9FA55F" w14:textId="77777777" w:rsidTr="0004353A">
        <w:trPr>
          <w:jc w:val="center"/>
        </w:trPr>
        <w:tc>
          <w:tcPr>
            <w:tcW w:w="1124" w:type="dxa"/>
            <w:vAlign w:val="center"/>
          </w:tcPr>
          <w:p w14:paraId="5AF7CFD7" w14:textId="77777777" w:rsidR="006B2826" w:rsidRPr="00560C1D" w:rsidRDefault="006B2826" w:rsidP="0004353A">
            <w:pPr>
              <w:spacing w:before="60" w:after="60"/>
              <w:jc w:val="both"/>
              <w:rPr>
                <w:b/>
                <w:lang w:val="en-AU"/>
              </w:rPr>
            </w:pPr>
            <w:r w:rsidRPr="00560C1D">
              <w:rPr>
                <w:rFonts w:cs="Arial"/>
                <w:b/>
                <w:sz w:val="16"/>
                <w:szCs w:val="16"/>
                <w:lang w:val="en-AU"/>
              </w:rPr>
              <w:t xml:space="preserve">ICEARE </w:t>
            </w:r>
          </w:p>
        </w:tc>
        <w:tc>
          <w:tcPr>
            <w:tcW w:w="6804" w:type="dxa"/>
            <w:vAlign w:val="center"/>
          </w:tcPr>
          <w:p w14:paraId="6FED59EC"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B82393D" w14:textId="77777777" w:rsidTr="0004353A">
        <w:trPr>
          <w:jc w:val="center"/>
        </w:trPr>
        <w:tc>
          <w:tcPr>
            <w:tcW w:w="1124" w:type="dxa"/>
            <w:vAlign w:val="center"/>
          </w:tcPr>
          <w:p w14:paraId="2A982A6B" w14:textId="77777777" w:rsidR="006B2826" w:rsidRPr="00560C1D" w:rsidRDefault="006B2826" w:rsidP="0004353A">
            <w:pPr>
              <w:spacing w:before="60" w:after="60"/>
              <w:jc w:val="both"/>
              <w:rPr>
                <w:b/>
                <w:lang w:val="en-AU"/>
              </w:rPr>
            </w:pPr>
            <w:r w:rsidRPr="00560C1D">
              <w:rPr>
                <w:rFonts w:cs="Arial"/>
                <w:b/>
                <w:sz w:val="16"/>
                <w:szCs w:val="16"/>
                <w:lang w:val="en-AU"/>
              </w:rPr>
              <w:t xml:space="preserve">ICNARE </w:t>
            </w:r>
          </w:p>
        </w:tc>
        <w:tc>
          <w:tcPr>
            <w:tcW w:w="6804" w:type="dxa"/>
            <w:vAlign w:val="center"/>
          </w:tcPr>
          <w:p w14:paraId="2AA01CE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2C4002E9" w14:textId="77777777" w:rsidTr="0004353A">
        <w:trPr>
          <w:jc w:val="center"/>
        </w:trPr>
        <w:tc>
          <w:tcPr>
            <w:tcW w:w="1124" w:type="dxa"/>
            <w:vAlign w:val="center"/>
          </w:tcPr>
          <w:p w14:paraId="2DDAB925" w14:textId="77777777" w:rsidR="006B2826" w:rsidRPr="00560C1D" w:rsidRDefault="006B2826" w:rsidP="00A02ED1">
            <w:pPr>
              <w:spacing w:before="60" w:after="60"/>
              <w:jc w:val="both"/>
              <w:rPr>
                <w:b/>
                <w:bCs/>
                <w:sz w:val="16"/>
                <w:szCs w:val="16"/>
                <w:lang w:val="en-AU"/>
              </w:rPr>
            </w:pPr>
            <w:r w:rsidRPr="00560C1D">
              <w:rPr>
                <w:b/>
                <w:bCs/>
                <w:sz w:val="16"/>
                <w:szCs w:val="16"/>
                <w:lang w:val="en-AU"/>
              </w:rPr>
              <w:t>M_NSYS</w:t>
            </w:r>
          </w:p>
        </w:tc>
        <w:tc>
          <w:tcPr>
            <w:tcW w:w="6804" w:type="dxa"/>
            <w:vAlign w:val="center"/>
          </w:tcPr>
          <w:p w14:paraId="3AFD8E11" w14:textId="77777777" w:rsidR="006B2826" w:rsidRPr="00560C1D" w:rsidRDefault="006B2826" w:rsidP="00A02ED1">
            <w:pPr>
              <w:spacing w:before="60" w:after="60"/>
              <w:jc w:val="both"/>
              <w:rPr>
                <w:b/>
                <w:bCs/>
                <w:sz w:val="16"/>
                <w:szCs w:val="16"/>
                <w:lang w:val="en-AU"/>
              </w:rPr>
            </w:pPr>
          </w:p>
        </w:tc>
      </w:tr>
      <w:tr w:rsidR="006B2826" w:rsidRPr="00560C1D" w14:paraId="47091A55" w14:textId="77777777" w:rsidTr="0004353A">
        <w:trPr>
          <w:jc w:val="center"/>
        </w:trPr>
        <w:tc>
          <w:tcPr>
            <w:tcW w:w="1124" w:type="dxa"/>
            <w:vAlign w:val="center"/>
          </w:tcPr>
          <w:p w14:paraId="2EBC6B3A" w14:textId="77777777" w:rsidR="006B2826" w:rsidRPr="00560C1D" w:rsidRDefault="006B2826" w:rsidP="0004353A">
            <w:pPr>
              <w:spacing w:before="60" w:after="60"/>
              <w:jc w:val="both"/>
              <w:rPr>
                <w:b/>
                <w:lang w:val="en-AU"/>
              </w:rPr>
            </w:pPr>
            <w:r w:rsidRPr="00560C1D">
              <w:rPr>
                <w:rFonts w:cs="Arial"/>
                <w:b/>
                <w:sz w:val="16"/>
                <w:szCs w:val="16"/>
                <w:lang w:val="en-AU"/>
              </w:rPr>
              <w:t xml:space="preserve">M_QUAL </w:t>
            </w:r>
          </w:p>
        </w:tc>
        <w:tc>
          <w:tcPr>
            <w:tcW w:w="6804" w:type="dxa"/>
            <w:vAlign w:val="center"/>
          </w:tcPr>
          <w:p w14:paraId="0D6A6DF5"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45EF2D8" w14:textId="77777777" w:rsidTr="0004353A">
        <w:trPr>
          <w:jc w:val="center"/>
        </w:trPr>
        <w:tc>
          <w:tcPr>
            <w:tcW w:w="1124" w:type="dxa"/>
            <w:vAlign w:val="center"/>
          </w:tcPr>
          <w:p w14:paraId="43440FE9" w14:textId="77777777" w:rsidR="006B2826" w:rsidRPr="00560C1D" w:rsidRDefault="006B2826" w:rsidP="0004353A">
            <w:pPr>
              <w:spacing w:before="60" w:after="60"/>
              <w:jc w:val="both"/>
              <w:rPr>
                <w:b/>
                <w:lang w:val="en-AU"/>
              </w:rPr>
            </w:pPr>
            <w:r w:rsidRPr="00560C1D">
              <w:rPr>
                <w:rFonts w:cs="Arial"/>
                <w:b/>
                <w:sz w:val="16"/>
                <w:szCs w:val="16"/>
                <w:lang w:val="en-AU"/>
              </w:rPr>
              <w:t xml:space="preserve">MIPARE </w:t>
            </w:r>
          </w:p>
        </w:tc>
        <w:tc>
          <w:tcPr>
            <w:tcW w:w="6804" w:type="dxa"/>
            <w:vAlign w:val="center"/>
          </w:tcPr>
          <w:p w14:paraId="2523401A"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65283E5D" w14:textId="77777777" w:rsidTr="0004353A">
        <w:trPr>
          <w:jc w:val="center"/>
        </w:trPr>
        <w:tc>
          <w:tcPr>
            <w:tcW w:w="1124" w:type="dxa"/>
            <w:vAlign w:val="center"/>
          </w:tcPr>
          <w:p w14:paraId="59973AA9" w14:textId="77777777" w:rsidR="006B2826" w:rsidRPr="00560C1D" w:rsidRDefault="006B2826" w:rsidP="0004353A">
            <w:pPr>
              <w:spacing w:before="60" w:after="60"/>
              <w:jc w:val="both"/>
              <w:rPr>
                <w:b/>
                <w:lang w:val="en-AU"/>
              </w:rPr>
            </w:pPr>
            <w:r w:rsidRPr="00560C1D">
              <w:rPr>
                <w:rFonts w:cs="Arial"/>
                <w:b/>
                <w:sz w:val="16"/>
                <w:szCs w:val="16"/>
                <w:lang w:val="en-AU"/>
              </w:rPr>
              <w:t xml:space="preserve">OSPARE </w:t>
            </w:r>
          </w:p>
        </w:tc>
        <w:tc>
          <w:tcPr>
            <w:tcW w:w="6804" w:type="dxa"/>
            <w:vAlign w:val="center"/>
          </w:tcPr>
          <w:p w14:paraId="19B23858"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15FDACBD" w14:textId="77777777" w:rsidTr="0004353A">
        <w:trPr>
          <w:jc w:val="center"/>
        </w:trPr>
        <w:tc>
          <w:tcPr>
            <w:tcW w:w="1124" w:type="dxa"/>
            <w:vAlign w:val="center"/>
          </w:tcPr>
          <w:p w14:paraId="53ED710B" w14:textId="77777777" w:rsidR="006B2826" w:rsidRPr="00560C1D" w:rsidRDefault="006B2826" w:rsidP="0004353A">
            <w:pPr>
              <w:spacing w:before="60" w:after="60"/>
              <w:jc w:val="both"/>
              <w:rPr>
                <w:b/>
                <w:lang w:val="en-AU"/>
              </w:rPr>
            </w:pPr>
            <w:r w:rsidRPr="00560C1D">
              <w:rPr>
                <w:rFonts w:cs="Arial"/>
                <w:b/>
                <w:sz w:val="16"/>
                <w:szCs w:val="16"/>
                <w:lang w:val="en-AU"/>
              </w:rPr>
              <w:t xml:space="preserve">PILBOP </w:t>
            </w:r>
          </w:p>
        </w:tc>
        <w:tc>
          <w:tcPr>
            <w:tcW w:w="6804" w:type="dxa"/>
            <w:vAlign w:val="center"/>
          </w:tcPr>
          <w:p w14:paraId="5716851E" w14:textId="77777777" w:rsidR="006B2826" w:rsidRPr="00560C1D" w:rsidRDefault="006B2826" w:rsidP="0004353A">
            <w:pPr>
              <w:spacing w:before="60" w:after="60"/>
              <w:jc w:val="both"/>
              <w:rPr>
                <w:lang w:val="en-AU"/>
              </w:rPr>
            </w:pPr>
            <w:r w:rsidRPr="00560C1D">
              <w:rPr>
                <w:rFonts w:cs="Arial"/>
                <w:sz w:val="16"/>
                <w:szCs w:val="16"/>
                <w:lang w:val="en-AU"/>
              </w:rPr>
              <w:t>When the whole cell falls within a pilotage area.</w:t>
            </w:r>
          </w:p>
        </w:tc>
      </w:tr>
      <w:tr w:rsidR="006B2826" w:rsidRPr="00560C1D" w14:paraId="3770BC67" w14:textId="77777777" w:rsidTr="0004353A">
        <w:trPr>
          <w:jc w:val="center"/>
        </w:trPr>
        <w:tc>
          <w:tcPr>
            <w:tcW w:w="1124" w:type="dxa"/>
            <w:vAlign w:val="center"/>
          </w:tcPr>
          <w:p w14:paraId="3FD88429" w14:textId="77777777" w:rsidR="006B2826" w:rsidRPr="00560C1D" w:rsidRDefault="006B2826" w:rsidP="0004353A">
            <w:pPr>
              <w:spacing w:before="60" w:after="60"/>
              <w:jc w:val="both"/>
              <w:rPr>
                <w:b/>
                <w:lang w:val="en-AU"/>
              </w:rPr>
            </w:pPr>
            <w:r w:rsidRPr="00560C1D">
              <w:rPr>
                <w:rFonts w:cs="Arial"/>
                <w:b/>
                <w:sz w:val="16"/>
                <w:szCs w:val="16"/>
                <w:lang w:val="en-AU"/>
              </w:rPr>
              <w:t xml:space="preserve">PIPARE </w:t>
            </w:r>
          </w:p>
        </w:tc>
        <w:tc>
          <w:tcPr>
            <w:tcW w:w="6804" w:type="dxa"/>
            <w:vAlign w:val="center"/>
          </w:tcPr>
          <w:p w14:paraId="7052E6E4"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71F13207" w14:textId="77777777" w:rsidTr="0004353A">
        <w:trPr>
          <w:jc w:val="center"/>
        </w:trPr>
        <w:tc>
          <w:tcPr>
            <w:tcW w:w="1124" w:type="dxa"/>
            <w:vAlign w:val="center"/>
          </w:tcPr>
          <w:p w14:paraId="7AF893C1" w14:textId="77777777" w:rsidR="006B2826" w:rsidRPr="00560C1D" w:rsidRDefault="006B2826" w:rsidP="0004353A">
            <w:pPr>
              <w:spacing w:before="60" w:after="60"/>
              <w:jc w:val="both"/>
              <w:rPr>
                <w:b/>
                <w:lang w:val="en-AU"/>
              </w:rPr>
            </w:pPr>
            <w:r w:rsidRPr="00560C1D">
              <w:rPr>
                <w:rFonts w:cs="Arial"/>
                <w:b/>
                <w:sz w:val="16"/>
                <w:szCs w:val="16"/>
                <w:lang w:val="en-AU"/>
              </w:rPr>
              <w:t xml:space="preserve">PRCARE </w:t>
            </w:r>
          </w:p>
        </w:tc>
        <w:tc>
          <w:tcPr>
            <w:tcW w:w="6804" w:type="dxa"/>
            <w:vAlign w:val="center"/>
          </w:tcPr>
          <w:p w14:paraId="2D49593D" w14:textId="77777777" w:rsidR="006B2826" w:rsidRPr="00560C1D" w:rsidRDefault="006B2826" w:rsidP="0004353A">
            <w:pPr>
              <w:spacing w:before="60" w:after="60"/>
              <w:jc w:val="both"/>
              <w:rPr>
                <w:lang w:val="en-AU"/>
              </w:rPr>
            </w:pPr>
            <w:r w:rsidRPr="00560C1D">
              <w:rPr>
                <w:rFonts w:cs="Arial"/>
                <w:sz w:val="16"/>
                <w:szCs w:val="16"/>
                <w:lang w:val="en-AU"/>
              </w:rPr>
              <w:t>Not applied if it is within a TSS.</w:t>
            </w:r>
          </w:p>
        </w:tc>
      </w:tr>
      <w:tr w:rsidR="006B2826" w:rsidRPr="00560C1D" w14:paraId="5697C120" w14:textId="77777777" w:rsidTr="0004353A">
        <w:trPr>
          <w:jc w:val="center"/>
        </w:trPr>
        <w:tc>
          <w:tcPr>
            <w:tcW w:w="1124" w:type="dxa"/>
            <w:vAlign w:val="center"/>
          </w:tcPr>
          <w:p w14:paraId="4D193193" w14:textId="77777777" w:rsidR="006B2826" w:rsidRPr="00560C1D" w:rsidRDefault="006B2826" w:rsidP="0004353A">
            <w:pPr>
              <w:spacing w:before="60" w:after="60"/>
              <w:jc w:val="both"/>
              <w:rPr>
                <w:b/>
                <w:lang w:val="en-AU"/>
              </w:rPr>
            </w:pPr>
            <w:r w:rsidRPr="00560C1D">
              <w:rPr>
                <w:rFonts w:cs="Arial"/>
                <w:b/>
                <w:sz w:val="16"/>
                <w:szCs w:val="16"/>
                <w:lang w:val="en-AU"/>
              </w:rPr>
              <w:t xml:space="preserve">RESARE </w:t>
            </w:r>
          </w:p>
        </w:tc>
        <w:tc>
          <w:tcPr>
            <w:tcW w:w="6804" w:type="dxa"/>
            <w:vAlign w:val="center"/>
          </w:tcPr>
          <w:p w14:paraId="5A8FB821"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006B8E07" w14:textId="77777777" w:rsidTr="0004353A">
        <w:trPr>
          <w:jc w:val="center"/>
        </w:trPr>
        <w:tc>
          <w:tcPr>
            <w:tcW w:w="1124" w:type="dxa"/>
            <w:vAlign w:val="center"/>
          </w:tcPr>
          <w:p w14:paraId="16D8BB20" w14:textId="77777777" w:rsidR="006B2826" w:rsidRPr="00560C1D" w:rsidRDefault="006B2826" w:rsidP="0004353A">
            <w:pPr>
              <w:spacing w:before="60" w:after="60"/>
              <w:jc w:val="both"/>
              <w:rPr>
                <w:b/>
                <w:lang w:val="en-AU"/>
              </w:rPr>
            </w:pPr>
            <w:r w:rsidRPr="00560C1D">
              <w:rPr>
                <w:rFonts w:cs="Arial"/>
                <w:b/>
                <w:sz w:val="16"/>
                <w:szCs w:val="16"/>
                <w:lang w:val="en-AU"/>
              </w:rPr>
              <w:t xml:space="preserve">SPLARE </w:t>
            </w:r>
          </w:p>
        </w:tc>
        <w:tc>
          <w:tcPr>
            <w:tcW w:w="6804" w:type="dxa"/>
            <w:vAlign w:val="center"/>
          </w:tcPr>
          <w:p w14:paraId="138F6D94"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F93CFCE" w14:textId="77777777" w:rsidTr="0004353A">
        <w:trPr>
          <w:jc w:val="center"/>
        </w:trPr>
        <w:tc>
          <w:tcPr>
            <w:tcW w:w="1124" w:type="dxa"/>
            <w:vAlign w:val="center"/>
          </w:tcPr>
          <w:p w14:paraId="39344C0E" w14:textId="77777777" w:rsidR="006B2826" w:rsidRPr="00560C1D" w:rsidRDefault="006B2826" w:rsidP="0004353A">
            <w:pPr>
              <w:spacing w:before="60" w:after="60"/>
              <w:jc w:val="both"/>
              <w:rPr>
                <w:b/>
                <w:lang w:val="en-AU"/>
              </w:rPr>
            </w:pPr>
            <w:r w:rsidRPr="00560C1D">
              <w:rPr>
                <w:rFonts w:cs="Arial"/>
                <w:b/>
                <w:sz w:val="16"/>
                <w:szCs w:val="16"/>
                <w:lang w:val="en-AU"/>
              </w:rPr>
              <w:t xml:space="preserve">SNDWAV </w:t>
            </w:r>
          </w:p>
        </w:tc>
        <w:tc>
          <w:tcPr>
            <w:tcW w:w="6804" w:type="dxa"/>
            <w:vAlign w:val="center"/>
          </w:tcPr>
          <w:p w14:paraId="265680B1"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9DC7019" w14:textId="77777777" w:rsidTr="0004353A">
        <w:trPr>
          <w:jc w:val="center"/>
        </w:trPr>
        <w:tc>
          <w:tcPr>
            <w:tcW w:w="1124" w:type="dxa"/>
            <w:vAlign w:val="center"/>
          </w:tcPr>
          <w:p w14:paraId="4497F2F1" w14:textId="77777777" w:rsidR="006B2826" w:rsidRPr="00560C1D" w:rsidRDefault="006B2826" w:rsidP="0004353A">
            <w:pPr>
              <w:spacing w:before="60" w:after="60"/>
              <w:jc w:val="both"/>
              <w:rPr>
                <w:b/>
                <w:lang w:val="en-AU"/>
              </w:rPr>
            </w:pPr>
            <w:r w:rsidRPr="00560C1D">
              <w:rPr>
                <w:rFonts w:cs="Arial"/>
                <w:b/>
                <w:sz w:val="16"/>
                <w:szCs w:val="16"/>
                <w:lang w:val="en-AU"/>
              </w:rPr>
              <w:t xml:space="preserve">SUBTLN </w:t>
            </w:r>
          </w:p>
        </w:tc>
        <w:tc>
          <w:tcPr>
            <w:tcW w:w="6804" w:type="dxa"/>
            <w:vAlign w:val="center"/>
          </w:tcPr>
          <w:p w14:paraId="144FF0FA"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7A698A16" w14:textId="77777777" w:rsidTr="00DE013D">
        <w:trPr>
          <w:jc w:val="center"/>
        </w:trPr>
        <w:tc>
          <w:tcPr>
            <w:tcW w:w="1124" w:type="dxa"/>
            <w:vAlign w:val="center"/>
          </w:tcPr>
          <w:p w14:paraId="78C561A5" w14:textId="77777777" w:rsidR="006B2826" w:rsidRPr="00560C1D" w:rsidRDefault="006B2826" w:rsidP="0004353A">
            <w:pPr>
              <w:spacing w:before="60" w:after="60"/>
              <w:jc w:val="both"/>
              <w:rPr>
                <w:b/>
                <w:lang w:val="en-AU"/>
              </w:rPr>
            </w:pPr>
            <w:r w:rsidRPr="00560C1D">
              <w:rPr>
                <w:rFonts w:cs="Arial"/>
                <w:b/>
                <w:sz w:val="16"/>
                <w:szCs w:val="16"/>
                <w:lang w:val="en-AU"/>
              </w:rPr>
              <w:t xml:space="preserve">TESARE </w:t>
            </w:r>
          </w:p>
        </w:tc>
        <w:tc>
          <w:tcPr>
            <w:tcW w:w="6804" w:type="dxa"/>
            <w:vAlign w:val="center"/>
          </w:tcPr>
          <w:p w14:paraId="473FECB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DCDC65B" w14:textId="77777777" w:rsidTr="000B3D1C">
        <w:trPr>
          <w:jc w:val="center"/>
        </w:trPr>
        <w:tc>
          <w:tcPr>
            <w:tcW w:w="1124" w:type="dxa"/>
          </w:tcPr>
          <w:p w14:paraId="3DE36B1F" w14:textId="77777777" w:rsidR="006B2826" w:rsidRPr="00560C1D" w:rsidRDefault="006B2826" w:rsidP="0004353A">
            <w:pPr>
              <w:spacing w:before="60" w:after="60"/>
              <w:jc w:val="both"/>
              <w:rPr>
                <w:rFonts w:cs="Arial"/>
                <w:b/>
                <w:sz w:val="16"/>
                <w:szCs w:val="16"/>
                <w:lang w:val="en-AU"/>
              </w:rPr>
            </w:pPr>
            <w:r w:rsidRPr="00560C1D">
              <w:rPr>
                <w:rFonts w:cs="Arial"/>
                <w:b/>
                <w:sz w:val="16"/>
                <w:szCs w:val="16"/>
                <w:lang w:val="en-AU"/>
              </w:rPr>
              <w:t>VEGATN</w:t>
            </w:r>
          </w:p>
        </w:tc>
        <w:tc>
          <w:tcPr>
            <w:tcW w:w="6804" w:type="dxa"/>
          </w:tcPr>
          <w:p w14:paraId="58916B49" w14:textId="77777777" w:rsidR="006B2826" w:rsidRPr="00560C1D" w:rsidRDefault="006B2826" w:rsidP="0004353A">
            <w:pPr>
              <w:spacing w:before="60" w:after="60"/>
              <w:jc w:val="both"/>
              <w:rPr>
                <w:rFonts w:cs="Arial"/>
                <w:sz w:val="16"/>
                <w:szCs w:val="16"/>
                <w:lang w:val="en-AU"/>
              </w:rPr>
            </w:pPr>
            <w:r w:rsidRPr="00560C1D">
              <w:rPr>
                <w:rFonts w:cs="Arial"/>
                <w:sz w:val="16"/>
                <w:szCs w:val="16"/>
                <w:lang w:val="en-AU"/>
              </w:rPr>
              <w:t xml:space="preserve"> </w:t>
            </w:r>
          </w:p>
        </w:tc>
      </w:tr>
      <w:tr w:rsidR="006B2826" w:rsidRPr="00560C1D" w14:paraId="3AB2A8DE" w14:textId="77777777" w:rsidTr="00DE013D">
        <w:trPr>
          <w:jc w:val="center"/>
        </w:trPr>
        <w:tc>
          <w:tcPr>
            <w:tcW w:w="1124" w:type="dxa"/>
            <w:vAlign w:val="center"/>
          </w:tcPr>
          <w:p w14:paraId="3A3F6E0C" w14:textId="77777777" w:rsidR="006B2826" w:rsidRPr="00560C1D" w:rsidRDefault="006B2826" w:rsidP="0004353A">
            <w:pPr>
              <w:spacing w:before="60" w:after="60"/>
              <w:jc w:val="both"/>
              <w:rPr>
                <w:b/>
                <w:lang w:val="en-AU"/>
              </w:rPr>
            </w:pPr>
            <w:r w:rsidRPr="00560C1D">
              <w:rPr>
                <w:rFonts w:cs="Arial"/>
                <w:b/>
                <w:sz w:val="16"/>
                <w:szCs w:val="16"/>
                <w:lang w:val="en-AU"/>
              </w:rPr>
              <w:t>WATTUR</w:t>
            </w:r>
          </w:p>
        </w:tc>
        <w:tc>
          <w:tcPr>
            <w:tcW w:w="6804" w:type="dxa"/>
            <w:vAlign w:val="center"/>
          </w:tcPr>
          <w:p w14:paraId="2E6D85CC" w14:textId="77777777" w:rsidR="006B2826" w:rsidRPr="00560C1D" w:rsidRDefault="006B2826" w:rsidP="0004353A">
            <w:pPr>
              <w:spacing w:before="60" w:after="60"/>
              <w:jc w:val="both"/>
              <w:rPr>
                <w:lang w:val="en-AU"/>
              </w:rPr>
            </w:pPr>
            <w:r w:rsidRPr="00560C1D">
              <w:rPr>
                <w:lang w:val="en-AU"/>
              </w:rPr>
              <w:t xml:space="preserve"> </w:t>
            </w:r>
          </w:p>
        </w:tc>
      </w:tr>
      <w:tr w:rsidR="006B2826" w:rsidRPr="00560C1D" w14:paraId="4BADCE14" w14:textId="77777777" w:rsidTr="0004353A">
        <w:trPr>
          <w:jc w:val="center"/>
        </w:trPr>
        <w:tc>
          <w:tcPr>
            <w:tcW w:w="1124" w:type="dxa"/>
            <w:tcBorders>
              <w:left w:val="nil"/>
              <w:bottom w:val="nil"/>
              <w:right w:val="nil"/>
            </w:tcBorders>
            <w:vAlign w:val="center"/>
          </w:tcPr>
          <w:p w14:paraId="73052A9B" w14:textId="77777777" w:rsidR="006B2826" w:rsidRPr="00560C1D" w:rsidRDefault="006B2826" w:rsidP="0004353A">
            <w:pPr>
              <w:spacing w:after="120"/>
              <w:jc w:val="both"/>
              <w:rPr>
                <w:rFonts w:cs="Arial"/>
                <w:sz w:val="16"/>
                <w:szCs w:val="16"/>
                <w:lang w:val="en-AU"/>
              </w:rPr>
            </w:pPr>
          </w:p>
        </w:tc>
        <w:tc>
          <w:tcPr>
            <w:tcW w:w="6804" w:type="dxa"/>
            <w:tcBorders>
              <w:left w:val="nil"/>
              <w:bottom w:val="nil"/>
              <w:right w:val="nil"/>
            </w:tcBorders>
          </w:tcPr>
          <w:p w14:paraId="284073F9" w14:textId="77777777" w:rsidR="006B2826" w:rsidRPr="00560C1D" w:rsidRDefault="006B2826" w:rsidP="0004353A">
            <w:pPr>
              <w:spacing w:before="60" w:after="60"/>
              <w:jc w:val="right"/>
              <w:rPr>
                <w:lang w:val="en-AU"/>
              </w:rPr>
            </w:pPr>
            <w:r w:rsidRPr="00560C1D">
              <w:rPr>
                <w:i/>
                <w:sz w:val="16"/>
                <w:szCs w:val="16"/>
                <w:lang w:val="en-AU"/>
              </w:rPr>
              <w:t>table 17.1</w:t>
            </w:r>
          </w:p>
        </w:tc>
      </w:tr>
    </w:tbl>
    <w:p w14:paraId="65C7BF10" w14:textId="77777777" w:rsidR="006B2826" w:rsidRPr="00560C1D" w:rsidRDefault="006B2826" w:rsidP="00DA5AF3">
      <w:pPr>
        <w:spacing w:after="120"/>
        <w:jc w:val="both"/>
        <w:rPr>
          <w:lang w:val="en-AU"/>
        </w:rPr>
      </w:pPr>
    </w:p>
    <w:p w14:paraId="189F12C9" w14:textId="77777777" w:rsidR="006B2826" w:rsidRPr="00366165" w:rsidRDefault="006B2826" w:rsidP="0059318F">
      <w:pPr>
        <w:keepNext/>
        <w:keepLines/>
        <w:tabs>
          <w:tab w:val="left" w:pos="284"/>
        </w:tabs>
        <w:spacing w:after="120"/>
        <w:ind w:left="1418" w:hanging="1418"/>
        <w:jc w:val="both"/>
        <w:rPr>
          <w:rFonts w:cs="Arial"/>
          <w:lang w:val="en-AU"/>
        </w:rPr>
      </w:pPr>
      <w:r w:rsidRPr="00366165">
        <w:rPr>
          <w:u w:val="single"/>
          <w:lang w:val="en-AU"/>
        </w:rPr>
        <w:t>2.</w:t>
      </w:r>
      <w:r w:rsidRPr="00366165">
        <w:rPr>
          <w:u w:val="single"/>
          <w:lang w:val="en-AU"/>
        </w:rPr>
        <w:tab/>
        <w:t>Area objects having edges coincident with the coastline:</w:t>
      </w:r>
    </w:p>
    <w:p w14:paraId="29A07A52" w14:textId="77777777" w:rsidR="006B2826" w:rsidRPr="00366165" w:rsidRDefault="006B2826" w:rsidP="00310C0F">
      <w:pPr>
        <w:spacing w:after="120"/>
        <w:jc w:val="both"/>
        <w:rPr>
          <w:lang w:val="en-AU"/>
        </w:rPr>
      </w:pPr>
      <w:r w:rsidRPr="00366165">
        <w:rPr>
          <w:lang w:val="en-AU"/>
        </w:rPr>
        <w:t>The recommendations contained in this paragraph have been included in order to mitigate the fact that certain ECDIS do not comply with the display priorities laid down by the S-52 standard, which results in display clutter.</w:t>
      </w:r>
    </w:p>
    <w:p w14:paraId="0C815257" w14:textId="7D41D691" w:rsidR="006B2826" w:rsidRPr="00366165" w:rsidRDefault="006B2826" w:rsidP="004C35C8">
      <w:pPr>
        <w:spacing w:after="120"/>
        <w:jc w:val="both"/>
        <w:rPr>
          <w:lang w:val="en-AU"/>
        </w:rPr>
      </w:pPr>
      <w:r w:rsidRPr="00366165">
        <w:rPr>
          <w:lang w:val="en-AU"/>
        </w:rPr>
        <w:t xml:space="preserve">Areas having edges coincident with the coastline may be in the water or on land.  Where the coastal </w:t>
      </w:r>
      <w:r w:rsidR="00FD051F">
        <w:rPr>
          <w:noProof/>
          <w:lang w:val="fr-FR" w:eastAsia="fr-FR"/>
        </w:rPr>
        <w:drawing>
          <wp:anchor distT="0" distB="0" distL="114300" distR="114300" simplePos="0" relativeHeight="20" behindDoc="0" locked="0" layoutInCell="1" allowOverlap="1" wp14:anchorId="5CBEF722" wp14:editId="2A9DA7F9">
            <wp:simplePos x="0" y="0"/>
            <wp:positionH relativeFrom="column">
              <wp:align>center</wp:align>
            </wp:positionH>
            <wp:positionV relativeFrom="line">
              <wp:posOffset>461010</wp:posOffset>
            </wp:positionV>
            <wp:extent cx="4962525" cy="1524000"/>
            <wp:effectExtent l="0" t="0" r="0" b="0"/>
            <wp:wrapTopAndBottom/>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8">
                      <a:extLst>
                        <a:ext uri="{28A0092B-C50C-407E-A947-70E740481C1C}">
                          <a14:useLocalDpi xmlns:a14="http://schemas.microsoft.com/office/drawing/2010/main" val="0"/>
                        </a:ext>
                      </a:extLst>
                    </a:blip>
                    <a:srcRect t="11693"/>
                    <a:stretch>
                      <a:fillRect/>
                    </a:stretch>
                  </pic:blipFill>
                  <pic:spPr bwMode="auto">
                    <a:xfrm>
                      <a:off x="0" y="0"/>
                      <a:ext cx="4962525" cy="1524000"/>
                    </a:xfrm>
                    <a:prstGeom prst="rect">
                      <a:avLst/>
                    </a:prstGeom>
                    <a:noFill/>
                  </pic:spPr>
                </pic:pic>
              </a:graphicData>
            </a:graphic>
            <wp14:sizeRelH relativeFrom="page">
              <wp14:pctWidth>0</wp14:pctWidth>
            </wp14:sizeRelH>
            <wp14:sizeRelV relativeFrom="page">
              <wp14:pctHeight>0</wp14:pctHeight>
            </wp14:sizeRelV>
          </wp:anchor>
        </w:drawing>
      </w:r>
      <w:r w:rsidRPr="00366165">
        <w:rPr>
          <w:lang w:val="en-AU"/>
        </w:rPr>
        <w:t xml:space="preserve">edge of these areas has no significance to the mariner, these edges should be masked so as to avoid screen clutter and the possibility of overwriting other important coastal information. </w:t>
      </w:r>
    </w:p>
    <w:p w14:paraId="58409012" w14:textId="4CA7A213" w:rsidR="006B2826" w:rsidRPr="00366165" w:rsidRDefault="006B2826" w:rsidP="00603C32">
      <w:pPr>
        <w:pStyle w:val="Caption"/>
        <w:spacing w:before="240" w:after="120"/>
        <w:jc w:val="center"/>
        <w:rPr>
          <w:bCs/>
          <w:iCs/>
          <w:lang w:val="en-AU"/>
        </w:rPr>
      </w:pPr>
      <w:bookmarkStart w:id="1388" w:name="_Toc478383601"/>
      <w:r w:rsidRPr="00366165">
        <w:rPr>
          <w:bCs/>
          <w:iCs/>
          <w:lang w:val="en-AU"/>
        </w:rPr>
        <w:t xml:space="preserve">Figure </w:t>
      </w:r>
      <w:r w:rsidR="007E6774" w:rsidRPr="00366165">
        <w:rPr>
          <w:bCs/>
          <w:iCs/>
          <w:lang w:val="en-AU"/>
        </w:rPr>
        <w:t xml:space="preserve">22 </w:t>
      </w:r>
      <w:r w:rsidRPr="00366165">
        <w:rPr>
          <w:bCs/>
          <w:iCs/>
          <w:lang w:val="en-AU"/>
        </w:rPr>
        <w:t>– Area object with edges coincident with the coastline</w:t>
      </w:r>
      <w:bookmarkEnd w:id="1388"/>
    </w:p>
    <w:p w14:paraId="3FE3F2C8" w14:textId="1B14E74E" w:rsidR="006B2826" w:rsidRPr="00366165" w:rsidRDefault="006B2826" w:rsidP="00820866">
      <w:pPr>
        <w:spacing w:after="120"/>
        <w:jc w:val="both"/>
        <w:rPr>
          <w:lang w:val="en-AU"/>
        </w:rPr>
      </w:pPr>
      <w:r w:rsidRPr="00366165">
        <w:rPr>
          <w:lang w:val="en-AU"/>
        </w:rPr>
        <w:t xml:space="preserve">This process should also be considered for areas that have edges coincident with other coastal features, </w:t>
      </w:r>
      <w:r w:rsidR="00C2001F" w:rsidRPr="00366165">
        <w:rPr>
          <w:lang w:val="en-AU"/>
        </w:rPr>
        <w:t>for example</w:t>
      </w:r>
      <w:r w:rsidRPr="00366165">
        <w:rPr>
          <w:lang w:val="en-AU"/>
        </w:rPr>
        <w:t xml:space="preserve"> the boundaries of anchorage area symbols overwriting coincident pontoon symbols (see example at Figure </w:t>
      </w:r>
      <w:r w:rsidR="007E6774" w:rsidRPr="00366165">
        <w:rPr>
          <w:lang w:val="en-AU"/>
        </w:rPr>
        <w:t xml:space="preserve">19 </w:t>
      </w:r>
      <w:r w:rsidRPr="00366165">
        <w:rPr>
          <w:lang w:val="en-AU"/>
        </w:rPr>
        <w:t>above).</w:t>
      </w:r>
    </w:p>
    <w:p w14:paraId="26E5C03E" w14:textId="77777777" w:rsidR="006B2826" w:rsidRPr="00366165" w:rsidRDefault="006B2826" w:rsidP="00820866">
      <w:pPr>
        <w:spacing w:after="120"/>
        <w:jc w:val="both"/>
        <w:rPr>
          <w:lang w:val="en-AU"/>
        </w:rPr>
      </w:pPr>
      <w:r w:rsidRPr="00366165">
        <w:rPr>
          <w:lang w:val="en-AU"/>
        </w:rPr>
        <w:t>Similarly, internal edges of these areas should be masked where they are coincident with the coastline of islands located within the area.</w:t>
      </w:r>
    </w:p>
    <w:p w14:paraId="570CDF57" w14:textId="77777777" w:rsidR="006B2826" w:rsidRPr="00366165" w:rsidRDefault="006B2826" w:rsidP="00E33EF0">
      <w:pPr>
        <w:tabs>
          <w:tab w:val="left" w:pos="284"/>
        </w:tabs>
        <w:spacing w:after="120"/>
        <w:ind w:left="1418" w:hanging="1418"/>
        <w:jc w:val="both"/>
        <w:rPr>
          <w:rFonts w:cs="Arial"/>
          <w:lang w:val="en-AU"/>
        </w:rPr>
      </w:pPr>
      <w:r w:rsidRPr="00366165">
        <w:rPr>
          <w:u w:val="single"/>
          <w:lang w:val="en-AU"/>
        </w:rPr>
        <w:t>3.</w:t>
      </w:r>
      <w:r w:rsidRPr="00366165">
        <w:rPr>
          <w:u w:val="single"/>
          <w:lang w:val="en-AU"/>
        </w:rPr>
        <w:tab/>
        <w:t>Area objects having ECDIS symbol pattern fill:</w:t>
      </w:r>
    </w:p>
    <w:p w14:paraId="23E0FE20" w14:textId="6E7F1E0C" w:rsidR="006B2826" w:rsidRPr="00366165" w:rsidRDefault="006B2826" w:rsidP="00E33EF0">
      <w:pPr>
        <w:spacing w:after="120"/>
        <w:jc w:val="both"/>
        <w:rPr>
          <w:lang w:val="en-AU"/>
        </w:rPr>
      </w:pPr>
      <w:r w:rsidRPr="00366165">
        <w:rPr>
          <w:lang w:val="en-AU"/>
        </w:rPr>
        <w:t xml:space="preserve">Areas symbolised in ECDIS with a patterned fill, and for which the outer edge of the area has no significance (or is subject to change or intermittent), </w:t>
      </w:r>
      <w:r w:rsidR="007E6774" w:rsidRPr="00366165">
        <w:rPr>
          <w:lang w:val="en-AU"/>
        </w:rPr>
        <w:t>for example</w:t>
      </w:r>
      <w:r w:rsidRPr="00366165">
        <w:rPr>
          <w:lang w:val="en-AU"/>
        </w:rPr>
        <w:t xml:space="preserve"> </w:t>
      </w:r>
      <w:r w:rsidRPr="00366165">
        <w:rPr>
          <w:b/>
          <w:lang w:val="en-AU"/>
        </w:rPr>
        <w:t>VEGATN</w:t>
      </w:r>
      <w:r w:rsidRPr="00366165">
        <w:rPr>
          <w:lang w:val="en-AU"/>
        </w:rPr>
        <w:t xml:space="preserve"> (see Figure </w:t>
      </w:r>
      <w:r w:rsidR="007E6774" w:rsidRPr="00366165">
        <w:rPr>
          <w:lang w:val="en-AU"/>
        </w:rPr>
        <w:t xml:space="preserve">23 </w:t>
      </w:r>
      <w:r w:rsidRPr="00366165">
        <w:rPr>
          <w:lang w:val="en-AU"/>
        </w:rPr>
        <w:t xml:space="preserve">below) or </w:t>
      </w:r>
      <w:r w:rsidRPr="00366165">
        <w:rPr>
          <w:b/>
          <w:lang w:val="en-AU"/>
        </w:rPr>
        <w:t>WATTUR</w:t>
      </w:r>
      <w:r w:rsidRPr="00366165">
        <w:rPr>
          <w:lang w:val="en-AU"/>
        </w:rPr>
        <w:t xml:space="preserve"> objects, may have the boundary of the area masked to reduce screen clutter. </w:t>
      </w:r>
    </w:p>
    <w:p w14:paraId="0981CC39" w14:textId="1C818B6F" w:rsidR="006B2826" w:rsidRPr="00366165" w:rsidRDefault="00FD051F" w:rsidP="00603C32">
      <w:pPr>
        <w:pStyle w:val="Caption"/>
        <w:keepNext w:val="0"/>
        <w:keepLines w:val="0"/>
        <w:spacing w:before="240" w:after="120"/>
        <w:jc w:val="center"/>
        <w:rPr>
          <w:lang w:val="en-AU"/>
        </w:rPr>
      </w:pPr>
      <w:bookmarkStart w:id="1389" w:name="_Toc478383602"/>
      <w:r>
        <w:rPr>
          <w:noProof/>
          <w:lang w:val="fr-FR" w:eastAsia="fr-FR"/>
        </w:rPr>
        <w:drawing>
          <wp:anchor distT="0" distB="0" distL="114300" distR="114300" simplePos="0" relativeHeight="21" behindDoc="0" locked="0" layoutInCell="1" allowOverlap="1" wp14:anchorId="251BB3DC" wp14:editId="068E4F36">
            <wp:simplePos x="0" y="0"/>
            <wp:positionH relativeFrom="column">
              <wp:posOffset>255905</wp:posOffset>
            </wp:positionH>
            <wp:positionV relativeFrom="paragraph">
              <wp:posOffset>6985</wp:posOffset>
            </wp:positionV>
            <wp:extent cx="5210175" cy="1352550"/>
            <wp:effectExtent l="0" t="0" r="0" b="0"/>
            <wp:wrapTopAndBottom/>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3">
                      <a:extLst>
                        <a:ext uri="{28A0092B-C50C-407E-A947-70E740481C1C}">
                          <a14:useLocalDpi xmlns:a14="http://schemas.microsoft.com/office/drawing/2010/main" val="0"/>
                        </a:ext>
                      </a:extLst>
                    </a:blip>
                    <a:srcRect t="6247" b="43829"/>
                    <a:stretch>
                      <a:fillRect/>
                    </a:stretch>
                  </pic:blipFill>
                  <pic:spPr bwMode="auto">
                    <a:xfrm>
                      <a:off x="0" y="0"/>
                      <a:ext cx="5210175" cy="1352550"/>
                    </a:xfrm>
                    <a:prstGeom prst="rect">
                      <a:avLst/>
                    </a:prstGeom>
                    <a:noFill/>
                  </pic:spPr>
                </pic:pic>
              </a:graphicData>
            </a:graphic>
            <wp14:sizeRelH relativeFrom="page">
              <wp14:pctWidth>0</wp14:pctWidth>
            </wp14:sizeRelH>
            <wp14:sizeRelV relativeFrom="page">
              <wp14:pctHeight>0</wp14:pctHeight>
            </wp14:sizeRelV>
          </wp:anchor>
        </w:drawing>
      </w:r>
      <w:r w:rsidR="006B2826" w:rsidRPr="00366165">
        <w:rPr>
          <w:lang w:val="en-AU"/>
        </w:rPr>
        <w:t xml:space="preserve">Figure </w:t>
      </w:r>
      <w:r w:rsidR="007E6774" w:rsidRPr="00366165">
        <w:rPr>
          <w:lang w:val="en-AU"/>
        </w:rPr>
        <w:t xml:space="preserve">23 </w:t>
      </w:r>
      <w:r w:rsidR="006B2826" w:rsidRPr="00366165">
        <w:rPr>
          <w:lang w:val="en-AU"/>
        </w:rPr>
        <w:t>– Area object with pattern fill</w:t>
      </w:r>
      <w:bookmarkEnd w:id="1389"/>
    </w:p>
    <w:p w14:paraId="53845BD5" w14:textId="77777777" w:rsidR="006B2826" w:rsidRPr="00366165" w:rsidRDefault="006B2826" w:rsidP="00334112">
      <w:pPr>
        <w:spacing w:after="120"/>
        <w:jc w:val="both"/>
        <w:rPr>
          <w:lang w:val="en-AU"/>
        </w:rPr>
      </w:pPr>
      <w:r w:rsidRPr="00366165">
        <w:rPr>
          <w:lang w:val="en-AU"/>
        </w:rPr>
        <w:t>Compilers must take care that the area is large enough at the compilation scale of the ENC (and at smaller ECDIS display scales at which it is intended that the object should be displayed) so that at least one pattern symbol is displayed in the area.  If this is not the case, the boundary of the area should not be masked.  Alternatively, a point feature may be encoded instead of the area feature.  It may be useful to load and display the ENC in an ECDIS in order to assist with making decisions as to the best encoding option to adopt in individual circumstances.</w:t>
      </w:r>
    </w:p>
    <w:p w14:paraId="17C3CBE7" w14:textId="77777777" w:rsidR="006B2826" w:rsidRPr="00366165" w:rsidRDefault="006B2826" w:rsidP="0059318F">
      <w:pPr>
        <w:tabs>
          <w:tab w:val="left" w:pos="284"/>
        </w:tabs>
        <w:spacing w:after="120"/>
        <w:ind w:left="1418" w:hanging="1418"/>
        <w:jc w:val="both"/>
        <w:rPr>
          <w:u w:val="single"/>
          <w:lang w:val="en-AU"/>
        </w:rPr>
      </w:pPr>
      <w:r w:rsidRPr="00366165">
        <w:rPr>
          <w:u w:val="single"/>
          <w:lang w:val="en-AU"/>
        </w:rPr>
        <w:t>4.</w:t>
      </w:r>
      <w:r w:rsidRPr="00366165">
        <w:rPr>
          <w:u w:val="single"/>
          <w:lang w:val="en-AU"/>
        </w:rPr>
        <w:tab/>
        <w:t>“Linear” area objects:</w:t>
      </w:r>
    </w:p>
    <w:p w14:paraId="4D72285F" w14:textId="4A48C20B" w:rsidR="006B2826" w:rsidRPr="00366165" w:rsidRDefault="006B2826" w:rsidP="002A09D2">
      <w:pPr>
        <w:tabs>
          <w:tab w:val="left" w:pos="0"/>
        </w:tabs>
        <w:spacing w:after="120"/>
        <w:jc w:val="both"/>
        <w:rPr>
          <w:rFonts w:cs="Arial"/>
          <w:lang w:val="en-AU"/>
        </w:rPr>
      </w:pPr>
      <w:r w:rsidRPr="00366165">
        <w:rPr>
          <w:lang w:val="en-AU"/>
        </w:rPr>
        <w:t>Where it is required to encode a linear feature when the only allowable primitive for the relevant object class is area (</w:t>
      </w:r>
      <w:r w:rsidR="007E6774" w:rsidRPr="00366165">
        <w:rPr>
          <w:lang w:val="en-AU"/>
        </w:rPr>
        <w:t>for example</w:t>
      </w:r>
      <w:r w:rsidRPr="00366165">
        <w:rPr>
          <w:lang w:val="en-AU"/>
        </w:rPr>
        <w:t xml:space="preserve"> a “linear” maritime jurisdiction area (see clause 11.2)), a “very narrow area” should be encoded.  It is recommended that the area should be </w:t>
      </w:r>
      <w:r w:rsidR="004C5194" w:rsidRPr="00366165">
        <w:rPr>
          <w:lang w:val="en-AU"/>
        </w:rPr>
        <w:t xml:space="preserve">at least </w:t>
      </w:r>
      <w:r w:rsidRPr="00366165">
        <w:rPr>
          <w:lang w:val="en-AU"/>
        </w:rPr>
        <w:t>0.</w:t>
      </w:r>
      <w:r w:rsidR="004C5194" w:rsidRPr="00366165">
        <w:rPr>
          <w:lang w:val="en-AU"/>
        </w:rPr>
        <w:t xml:space="preserve">3mm </w:t>
      </w:r>
      <w:r w:rsidRPr="00366165">
        <w:rPr>
          <w:lang w:val="en-AU"/>
        </w:rPr>
        <w:t>in width at ENC compilation scale (see clause 2.2.6).  An edge of this area should correspond to the position of the line.  All other edges should be masked.</w:t>
      </w:r>
    </w:p>
    <w:p w14:paraId="2F839AFB" w14:textId="490114F2" w:rsidR="006B2826" w:rsidRPr="00560C1D" w:rsidRDefault="00FD051F" w:rsidP="0059318F">
      <w:pPr>
        <w:spacing w:after="120"/>
        <w:jc w:val="both"/>
        <w:rPr>
          <w:lang w:val="en-AU"/>
        </w:rPr>
      </w:pPr>
      <w:r>
        <w:rPr>
          <w:noProof/>
          <w:lang w:val="fr-FR" w:eastAsia="fr-FR"/>
        </w:rPr>
        <w:drawing>
          <wp:anchor distT="0" distB="0" distL="114300" distR="114300" simplePos="0" relativeHeight="25" behindDoc="0" locked="1" layoutInCell="1" allowOverlap="1" wp14:anchorId="17974694" wp14:editId="6AA4A2A9">
            <wp:simplePos x="0" y="0"/>
            <wp:positionH relativeFrom="column">
              <wp:align>center</wp:align>
            </wp:positionH>
            <wp:positionV relativeFrom="paragraph">
              <wp:align>top</wp:align>
            </wp:positionV>
            <wp:extent cx="5152390" cy="1257300"/>
            <wp:effectExtent l="0" t="0" r="0" b="0"/>
            <wp:wrapTopAndBottom/>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2390" cy="1257300"/>
                    </a:xfrm>
                    <a:prstGeom prst="rect">
                      <a:avLst/>
                    </a:prstGeom>
                    <a:noFill/>
                  </pic:spPr>
                </pic:pic>
              </a:graphicData>
            </a:graphic>
            <wp14:sizeRelH relativeFrom="page">
              <wp14:pctWidth>0</wp14:pctWidth>
            </wp14:sizeRelH>
            <wp14:sizeRelV relativeFrom="page">
              <wp14:pctHeight>0</wp14:pctHeight>
            </wp14:sizeRelV>
          </wp:anchor>
        </w:drawing>
      </w:r>
      <w:r w:rsidR="006B2826" w:rsidRPr="00560C1D">
        <w:rPr>
          <w:lang w:val="en-AU"/>
        </w:rPr>
        <w:t xml:space="preserve"> </w:t>
      </w:r>
    </w:p>
    <w:p w14:paraId="66DD5A2F" w14:textId="1816AAB8" w:rsidR="006B2826" w:rsidRPr="00366165" w:rsidRDefault="006B2826" w:rsidP="00603C32">
      <w:pPr>
        <w:pStyle w:val="Caption"/>
        <w:keepNext w:val="0"/>
        <w:keepLines w:val="0"/>
        <w:spacing w:before="240" w:after="360"/>
        <w:jc w:val="center"/>
        <w:rPr>
          <w:bCs/>
          <w:iCs/>
          <w:lang w:val="en-AU"/>
        </w:rPr>
      </w:pPr>
      <w:bookmarkStart w:id="1390" w:name="_Toc361643174"/>
      <w:bookmarkStart w:id="1391" w:name="_Toc478383603"/>
      <w:r w:rsidRPr="00366165">
        <w:rPr>
          <w:bCs/>
          <w:iCs/>
          <w:lang w:val="en-AU"/>
        </w:rPr>
        <w:t xml:space="preserve">Figure </w:t>
      </w:r>
      <w:r w:rsidR="007E6774" w:rsidRPr="00366165">
        <w:rPr>
          <w:bCs/>
          <w:iCs/>
          <w:lang w:val="en-AU"/>
        </w:rPr>
        <w:t xml:space="preserve">24 </w:t>
      </w:r>
      <w:r w:rsidRPr="00366165">
        <w:rPr>
          <w:bCs/>
          <w:iCs/>
          <w:lang w:val="en-AU"/>
        </w:rPr>
        <w:t>– “Linear” maritime jurisdiction area</w:t>
      </w:r>
      <w:bookmarkEnd w:id="1390"/>
      <w:bookmarkEnd w:id="1391"/>
    </w:p>
    <w:p w14:paraId="54D9B675" w14:textId="77777777" w:rsidR="006B2826" w:rsidRPr="00366165" w:rsidRDefault="006B2826" w:rsidP="006706A3">
      <w:pPr>
        <w:tabs>
          <w:tab w:val="left" w:pos="284"/>
        </w:tabs>
        <w:spacing w:after="120"/>
        <w:ind w:left="1418" w:hanging="1418"/>
        <w:jc w:val="both"/>
        <w:rPr>
          <w:rFonts w:cs="Arial"/>
          <w:lang w:val="en-AU"/>
        </w:rPr>
      </w:pPr>
      <w:r w:rsidRPr="00366165">
        <w:rPr>
          <w:u w:val="single"/>
          <w:lang w:val="en-AU"/>
        </w:rPr>
        <w:t>5.</w:t>
      </w:r>
      <w:r w:rsidRPr="00366165">
        <w:rPr>
          <w:u w:val="single"/>
          <w:lang w:val="en-AU"/>
        </w:rPr>
        <w:tab/>
        <w:t>Routeing measures – entrance and exit edges:</w:t>
      </w:r>
    </w:p>
    <w:p w14:paraId="3F398A3C" w14:textId="77777777" w:rsidR="006B2826" w:rsidRPr="00366165" w:rsidRDefault="006B2826" w:rsidP="006706A3">
      <w:pPr>
        <w:spacing w:after="120"/>
        <w:jc w:val="both"/>
        <w:rPr>
          <w:lang w:val="en-AU"/>
        </w:rPr>
      </w:pPr>
      <w:r w:rsidRPr="00366165">
        <w:rPr>
          <w:lang w:val="en-AU"/>
        </w:rPr>
        <w:t>Routeing measures such as Traffic Separation Schemes (TSS), Two-Way Routes and Deep Water Routes have defined “ends” through which vessels enter and exit the route.  Most routeing measures also consist of multiple components having different orientations.  Where encoded, many of the objects comprising the routeing measure symbolise along the edges of the area.  Where the edges corresponding to the entry/exit points and between individual components of the route have not been masked, the impression of the route as a single routeing measure may not be apparent to the mariner, and cause confusion.  Compilers should therefore mask the entry/exit edges, and all edges between components within the routeing measure.</w:t>
      </w:r>
    </w:p>
    <w:p w14:paraId="1D78F092" w14:textId="77777777" w:rsidR="006B2826" w:rsidRPr="00366165" w:rsidRDefault="006B2826" w:rsidP="006706A3">
      <w:pPr>
        <w:spacing w:after="120"/>
        <w:jc w:val="both"/>
        <w:rPr>
          <w:lang w:val="en-AU"/>
        </w:rPr>
      </w:pPr>
      <w:r w:rsidRPr="00366165">
        <w:rPr>
          <w:lang w:val="en-AU"/>
        </w:rPr>
        <w:t>The following table lists those area objects that should have entry/exit edges, and all edges between components within the routeing measure masked.</w:t>
      </w:r>
    </w:p>
    <w:p w14:paraId="43B1E389" w14:textId="77777777" w:rsidR="006B2826" w:rsidRPr="00366165" w:rsidRDefault="006B2826" w:rsidP="006706A3">
      <w:pPr>
        <w:spacing w:after="120"/>
        <w:jc w:val="both"/>
        <w:rPr>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6804"/>
      </w:tblGrid>
      <w:tr w:rsidR="006B2826" w:rsidRPr="00366165" w14:paraId="0862E621" w14:textId="77777777" w:rsidTr="0004353A">
        <w:trPr>
          <w:jc w:val="center"/>
        </w:trPr>
        <w:tc>
          <w:tcPr>
            <w:tcW w:w="1124" w:type="dxa"/>
            <w:shd w:val="clear" w:color="auto" w:fill="E0E0E0"/>
          </w:tcPr>
          <w:p w14:paraId="1A72D816" w14:textId="77777777" w:rsidR="006B2826" w:rsidRPr="00366165" w:rsidRDefault="006B2826" w:rsidP="0004353A">
            <w:pPr>
              <w:spacing w:before="60" w:after="60"/>
              <w:jc w:val="both"/>
              <w:rPr>
                <w:b/>
                <w:sz w:val="16"/>
                <w:szCs w:val="16"/>
                <w:lang w:val="en-AU"/>
              </w:rPr>
            </w:pPr>
            <w:r w:rsidRPr="00366165">
              <w:rPr>
                <w:b/>
                <w:sz w:val="16"/>
                <w:szCs w:val="16"/>
                <w:lang w:val="en-AU"/>
              </w:rPr>
              <w:t>Object-class</w:t>
            </w:r>
          </w:p>
        </w:tc>
        <w:tc>
          <w:tcPr>
            <w:tcW w:w="6804" w:type="dxa"/>
            <w:shd w:val="clear" w:color="auto" w:fill="E0E0E0"/>
          </w:tcPr>
          <w:p w14:paraId="42D88B40" w14:textId="77777777" w:rsidR="006B2826" w:rsidRPr="00366165" w:rsidRDefault="006B2826" w:rsidP="0004353A">
            <w:pPr>
              <w:spacing w:before="60" w:after="60"/>
              <w:jc w:val="both"/>
              <w:rPr>
                <w:b/>
                <w:sz w:val="16"/>
                <w:szCs w:val="16"/>
                <w:lang w:val="en-AU"/>
              </w:rPr>
            </w:pPr>
            <w:r w:rsidRPr="00366165">
              <w:rPr>
                <w:b/>
                <w:sz w:val="16"/>
                <w:szCs w:val="16"/>
                <w:lang w:val="en-AU"/>
              </w:rPr>
              <w:t>Comment</w:t>
            </w:r>
          </w:p>
        </w:tc>
      </w:tr>
      <w:tr w:rsidR="006B2826" w:rsidRPr="00366165" w14:paraId="0BFD3916" w14:textId="77777777" w:rsidTr="0004353A">
        <w:trPr>
          <w:jc w:val="center"/>
        </w:trPr>
        <w:tc>
          <w:tcPr>
            <w:tcW w:w="1124" w:type="dxa"/>
            <w:vAlign w:val="center"/>
          </w:tcPr>
          <w:p w14:paraId="5523253A"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DWRTPT </w:t>
            </w:r>
          </w:p>
        </w:tc>
        <w:tc>
          <w:tcPr>
            <w:tcW w:w="6804" w:type="dxa"/>
            <w:vAlign w:val="center"/>
          </w:tcPr>
          <w:p w14:paraId="40580679"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7EBA55F2" w14:textId="77777777" w:rsidTr="0004353A">
        <w:trPr>
          <w:jc w:val="center"/>
        </w:trPr>
        <w:tc>
          <w:tcPr>
            <w:tcW w:w="1124" w:type="dxa"/>
            <w:vAlign w:val="center"/>
          </w:tcPr>
          <w:p w14:paraId="0C83AE67"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FAIRWY </w:t>
            </w:r>
          </w:p>
        </w:tc>
        <w:tc>
          <w:tcPr>
            <w:tcW w:w="6804" w:type="dxa"/>
            <w:vAlign w:val="center"/>
          </w:tcPr>
          <w:p w14:paraId="32C65BBE"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6509DC8C" w14:textId="77777777" w:rsidTr="0004353A">
        <w:trPr>
          <w:jc w:val="center"/>
        </w:trPr>
        <w:tc>
          <w:tcPr>
            <w:tcW w:w="1124" w:type="dxa"/>
            <w:vAlign w:val="center"/>
          </w:tcPr>
          <w:p w14:paraId="4D802185"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ISTZNE </w:t>
            </w:r>
          </w:p>
        </w:tc>
        <w:tc>
          <w:tcPr>
            <w:tcW w:w="6804" w:type="dxa"/>
            <w:vAlign w:val="center"/>
          </w:tcPr>
          <w:p w14:paraId="4792C7DA" w14:textId="77777777" w:rsidR="006B2826" w:rsidRPr="00366165" w:rsidRDefault="006B2826" w:rsidP="0004353A">
            <w:pPr>
              <w:spacing w:before="60" w:after="60"/>
              <w:jc w:val="both"/>
              <w:rPr>
                <w:sz w:val="16"/>
                <w:szCs w:val="16"/>
                <w:lang w:val="en-AU"/>
              </w:rPr>
            </w:pPr>
            <w:r w:rsidRPr="00366165">
              <w:rPr>
                <w:rFonts w:cs="Arial"/>
                <w:sz w:val="16"/>
                <w:szCs w:val="16"/>
                <w:lang w:val="en-AU"/>
              </w:rPr>
              <w:t>Only to be applied when the entrance and\or exit routes are known</w:t>
            </w:r>
          </w:p>
        </w:tc>
      </w:tr>
      <w:tr w:rsidR="006B2826" w:rsidRPr="00366165" w14:paraId="0418A5A4" w14:textId="77777777" w:rsidTr="0004353A">
        <w:trPr>
          <w:jc w:val="center"/>
        </w:trPr>
        <w:tc>
          <w:tcPr>
            <w:tcW w:w="1124" w:type="dxa"/>
            <w:vAlign w:val="center"/>
          </w:tcPr>
          <w:p w14:paraId="465EC558"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RCTLPT </w:t>
            </w:r>
          </w:p>
        </w:tc>
        <w:tc>
          <w:tcPr>
            <w:tcW w:w="6804" w:type="dxa"/>
            <w:vAlign w:val="center"/>
          </w:tcPr>
          <w:p w14:paraId="3CC59CAE"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0E0602EC" w14:textId="77777777" w:rsidTr="0004353A">
        <w:trPr>
          <w:jc w:val="center"/>
        </w:trPr>
        <w:tc>
          <w:tcPr>
            <w:tcW w:w="1124" w:type="dxa"/>
            <w:vAlign w:val="center"/>
          </w:tcPr>
          <w:p w14:paraId="409743AB"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TSSLPT </w:t>
            </w:r>
          </w:p>
        </w:tc>
        <w:tc>
          <w:tcPr>
            <w:tcW w:w="6804" w:type="dxa"/>
            <w:vAlign w:val="center"/>
          </w:tcPr>
          <w:p w14:paraId="060BCEB7"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33F3A477" w14:textId="77777777" w:rsidTr="0004353A">
        <w:trPr>
          <w:jc w:val="center"/>
        </w:trPr>
        <w:tc>
          <w:tcPr>
            <w:tcW w:w="1124" w:type="dxa"/>
            <w:vAlign w:val="center"/>
          </w:tcPr>
          <w:p w14:paraId="17AAD34E"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TSSRON </w:t>
            </w:r>
          </w:p>
        </w:tc>
        <w:tc>
          <w:tcPr>
            <w:tcW w:w="6804" w:type="dxa"/>
            <w:vAlign w:val="center"/>
          </w:tcPr>
          <w:p w14:paraId="0F791A53"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138DF7E5" w14:textId="77777777" w:rsidTr="0004353A">
        <w:trPr>
          <w:jc w:val="center"/>
        </w:trPr>
        <w:tc>
          <w:tcPr>
            <w:tcW w:w="1124" w:type="dxa"/>
            <w:vAlign w:val="center"/>
          </w:tcPr>
          <w:p w14:paraId="24F9398E"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TWRTPT </w:t>
            </w:r>
          </w:p>
        </w:tc>
        <w:tc>
          <w:tcPr>
            <w:tcW w:w="6804" w:type="dxa"/>
            <w:vAlign w:val="center"/>
          </w:tcPr>
          <w:p w14:paraId="0821CBA4"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62E1138D" w14:textId="77777777" w:rsidTr="0004353A">
        <w:trPr>
          <w:jc w:val="center"/>
        </w:trPr>
        <w:tc>
          <w:tcPr>
            <w:tcW w:w="1124" w:type="dxa"/>
            <w:vAlign w:val="center"/>
          </w:tcPr>
          <w:p w14:paraId="486BD133"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M_NSYS </w:t>
            </w:r>
          </w:p>
        </w:tc>
        <w:tc>
          <w:tcPr>
            <w:tcW w:w="6804" w:type="dxa"/>
            <w:vAlign w:val="center"/>
          </w:tcPr>
          <w:p w14:paraId="6B457687" w14:textId="77777777" w:rsidR="006B2826" w:rsidRPr="00366165" w:rsidRDefault="006B2826" w:rsidP="0004353A">
            <w:pPr>
              <w:spacing w:before="60" w:after="60"/>
              <w:jc w:val="both"/>
              <w:rPr>
                <w:sz w:val="16"/>
                <w:szCs w:val="16"/>
                <w:lang w:val="en-AU"/>
              </w:rPr>
            </w:pPr>
            <w:r w:rsidRPr="00366165">
              <w:rPr>
                <w:rFonts w:cs="Arial"/>
                <w:sz w:val="16"/>
                <w:szCs w:val="16"/>
                <w:lang w:val="en-AU"/>
              </w:rPr>
              <w:t>Mask full coverage. If ORIENT is attributed don’t mask.</w:t>
            </w:r>
          </w:p>
        </w:tc>
      </w:tr>
      <w:tr w:rsidR="006B2826" w:rsidRPr="00366165" w14:paraId="56D78C76" w14:textId="77777777" w:rsidTr="0004353A">
        <w:trPr>
          <w:jc w:val="center"/>
        </w:trPr>
        <w:tc>
          <w:tcPr>
            <w:tcW w:w="1124" w:type="dxa"/>
            <w:tcBorders>
              <w:left w:val="nil"/>
              <w:bottom w:val="nil"/>
              <w:right w:val="nil"/>
            </w:tcBorders>
            <w:vAlign w:val="center"/>
          </w:tcPr>
          <w:p w14:paraId="6FB7E176" w14:textId="77777777" w:rsidR="006B2826" w:rsidRPr="00366165" w:rsidRDefault="006B2826" w:rsidP="0004353A">
            <w:pPr>
              <w:spacing w:after="120"/>
              <w:jc w:val="both"/>
              <w:rPr>
                <w:rFonts w:cs="Arial"/>
                <w:sz w:val="16"/>
                <w:szCs w:val="16"/>
                <w:lang w:val="en-AU"/>
              </w:rPr>
            </w:pPr>
          </w:p>
        </w:tc>
        <w:tc>
          <w:tcPr>
            <w:tcW w:w="6804" w:type="dxa"/>
            <w:tcBorders>
              <w:left w:val="nil"/>
              <w:bottom w:val="nil"/>
              <w:right w:val="nil"/>
            </w:tcBorders>
          </w:tcPr>
          <w:p w14:paraId="7C515284" w14:textId="77777777" w:rsidR="006B2826" w:rsidRPr="00366165" w:rsidRDefault="006B2826" w:rsidP="0004353A">
            <w:pPr>
              <w:spacing w:before="60" w:after="60"/>
              <w:jc w:val="right"/>
              <w:rPr>
                <w:lang w:val="en-AU"/>
              </w:rPr>
            </w:pPr>
            <w:r w:rsidRPr="00366165">
              <w:rPr>
                <w:i/>
                <w:sz w:val="16"/>
                <w:szCs w:val="16"/>
                <w:lang w:val="en-AU"/>
              </w:rPr>
              <w:t>table 17.2</w:t>
            </w:r>
          </w:p>
        </w:tc>
      </w:tr>
    </w:tbl>
    <w:p w14:paraId="2634641C" w14:textId="77777777" w:rsidR="006B2826" w:rsidRPr="00366165" w:rsidRDefault="006B2826" w:rsidP="00D71852">
      <w:pPr>
        <w:jc w:val="both"/>
        <w:rPr>
          <w:lang w:val="en-AU"/>
        </w:rPr>
      </w:pPr>
    </w:p>
    <w:p w14:paraId="42F14676" w14:textId="355E40EA" w:rsidR="006B2826" w:rsidRPr="00366165" w:rsidRDefault="006B2826" w:rsidP="00D71852">
      <w:pPr>
        <w:jc w:val="both"/>
        <w:rPr>
          <w:lang w:val="en-AU"/>
        </w:rPr>
      </w:pPr>
      <w:r w:rsidRPr="00366165">
        <w:rPr>
          <w:lang w:val="en-AU"/>
        </w:rPr>
        <w:t xml:space="preserve">Figure </w:t>
      </w:r>
      <w:r w:rsidR="007E6774" w:rsidRPr="00366165">
        <w:rPr>
          <w:lang w:val="en-AU"/>
        </w:rPr>
        <w:t xml:space="preserve">25 </w:t>
      </w:r>
      <w:r w:rsidRPr="00366165">
        <w:rPr>
          <w:lang w:val="en-AU"/>
        </w:rPr>
        <w:t>below shows an example of a TSS with all appropriate edges of the components of the TSS masked.</w:t>
      </w:r>
    </w:p>
    <w:p w14:paraId="3D28F0DD" w14:textId="6B635981" w:rsidR="006B2826" w:rsidRPr="00366165" w:rsidRDefault="00FD051F" w:rsidP="00603C32">
      <w:pPr>
        <w:pStyle w:val="Caption"/>
        <w:spacing w:before="240" w:after="120"/>
        <w:jc w:val="center"/>
        <w:rPr>
          <w:bCs/>
          <w:iCs/>
          <w:lang w:val="en-AU"/>
        </w:rPr>
      </w:pPr>
      <w:bookmarkStart w:id="1392" w:name="_Toc478383604"/>
      <w:r>
        <w:rPr>
          <w:noProof/>
          <w:lang w:val="fr-FR" w:eastAsia="fr-FR"/>
        </w:rPr>
        <w:drawing>
          <wp:anchor distT="0" distB="0" distL="114300" distR="114300" simplePos="0" relativeHeight="22" behindDoc="0" locked="0" layoutInCell="1" allowOverlap="1" wp14:anchorId="6A76859D" wp14:editId="77469F8A">
            <wp:simplePos x="0" y="0"/>
            <wp:positionH relativeFrom="column">
              <wp:align>center</wp:align>
            </wp:positionH>
            <wp:positionV relativeFrom="line">
              <wp:align>top</wp:align>
            </wp:positionV>
            <wp:extent cx="4219575" cy="2943225"/>
            <wp:effectExtent l="0" t="0" r="0" b="0"/>
            <wp:wrapTopAndBottom/>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5">
                      <a:extLst>
                        <a:ext uri="{28A0092B-C50C-407E-A947-70E740481C1C}">
                          <a14:useLocalDpi xmlns:a14="http://schemas.microsoft.com/office/drawing/2010/main" val="0"/>
                        </a:ext>
                      </a:extLst>
                    </a:blip>
                    <a:srcRect t="6155"/>
                    <a:stretch>
                      <a:fillRect/>
                    </a:stretch>
                  </pic:blipFill>
                  <pic:spPr bwMode="auto">
                    <a:xfrm>
                      <a:off x="0" y="0"/>
                      <a:ext cx="4219575" cy="2943225"/>
                    </a:xfrm>
                    <a:prstGeom prst="rect">
                      <a:avLst/>
                    </a:prstGeom>
                    <a:noFill/>
                  </pic:spPr>
                </pic:pic>
              </a:graphicData>
            </a:graphic>
            <wp14:sizeRelH relativeFrom="page">
              <wp14:pctWidth>0</wp14:pctWidth>
            </wp14:sizeRelH>
            <wp14:sizeRelV relativeFrom="page">
              <wp14:pctHeight>0</wp14:pctHeight>
            </wp14:sizeRelV>
          </wp:anchor>
        </w:drawing>
      </w:r>
      <w:bookmarkStart w:id="1393" w:name="_Toc361643175"/>
      <w:r w:rsidR="006B2826" w:rsidRPr="00366165">
        <w:rPr>
          <w:bCs/>
          <w:iCs/>
          <w:lang w:val="en-AU"/>
        </w:rPr>
        <w:t xml:space="preserve">Figure </w:t>
      </w:r>
      <w:r w:rsidR="007E6774" w:rsidRPr="00366165">
        <w:rPr>
          <w:bCs/>
          <w:iCs/>
          <w:lang w:val="en-AU"/>
        </w:rPr>
        <w:t xml:space="preserve">25 </w:t>
      </w:r>
      <w:r w:rsidR="006B2826" w:rsidRPr="00366165">
        <w:rPr>
          <w:bCs/>
          <w:iCs/>
          <w:lang w:val="en-AU"/>
        </w:rPr>
        <w:t>– Traffic Separation Scheme with appropriate masking</w:t>
      </w:r>
      <w:bookmarkEnd w:id="1392"/>
      <w:bookmarkEnd w:id="1393"/>
    </w:p>
    <w:p w14:paraId="66AD1983" w14:textId="3BBA74C1" w:rsidR="006B2826" w:rsidRPr="00366165" w:rsidRDefault="006B2826" w:rsidP="00DA0E7F">
      <w:pPr>
        <w:spacing w:after="120"/>
        <w:jc w:val="both"/>
        <w:rPr>
          <w:lang w:val="en-AU"/>
        </w:rPr>
      </w:pPr>
      <w:r w:rsidRPr="00366165">
        <w:rPr>
          <w:lang w:val="en-AU"/>
        </w:rPr>
        <w:t xml:space="preserve">To give an indication of the effect of masking in a complex area such as a maritime area containing a TSS, Figure </w:t>
      </w:r>
      <w:r w:rsidR="007E6774" w:rsidRPr="00366165">
        <w:rPr>
          <w:lang w:val="en-AU"/>
        </w:rPr>
        <w:t xml:space="preserve">25 </w:t>
      </w:r>
      <w:r w:rsidRPr="00366165">
        <w:rPr>
          <w:lang w:val="en-AU"/>
        </w:rPr>
        <w:t xml:space="preserve">includes a </w:t>
      </w:r>
      <w:r w:rsidRPr="00366165">
        <w:rPr>
          <w:b/>
          <w:lang w:val="en-AU"/>
        </w:rPr>
        <w:t>CTNARE</w:t>
      </w:r>
      <w:r w:rsidRPr="00366165">
        <w:rPr>
          <w:lang w:val="en-AU"/>
        </w:rPr>
        <w:t xml:space="preserve"> object of type area which has not had its edges masked.  Due to the existence of the magenta “!” symbols within the </w:t>
      </w:r>
      <w:r w:rsidRPr="00366165">
        <w:rPr>
          <w:b/>
          <w:lang w:val="en-AU"/>
        </w:rPr>
        <w:t>CTNARE</w:t>
      </w:r>
      <w:r w:rsidRPr="00366165">
        <w:rPr>
          <w:lang w:val="en-AU"/>
        </w:rPr>
        <w:t xml:space="preserve">, and the fact that the edges of the </w:t>
      </w:r>
      <w:r w:rsidRPr="00366165">
        <w:rPr>
          <w:b/>
          <w:lang w:val="en-AU"/>
        </w:rPr>
        <w:t>CTNARE</w:t>
      </w:r>
      <w:r w:rsidRPr="00366165">
        <w:rPr>
          <w:lang w:val="en-AU"/>
        </w:rPr>
        <w:t xml:space="preserve"> are coincident with the outer edge of the TSS, it is possible to further reduce ECDIS display </w:t>
      </w:r>
      <w:r w:rsidR="00FD051F">
        <w:rPr>
          <w:noProof/>
          <w:lang w:val="fr-FR" w:eastAsia="fr-FR"/>
        </w:rPr>
        <mc:AlternateContent>
          <mc:Choice Requires="wpg">
            <w:drawing>
              <wp:anchor distT="0" distB="0" distL="114300" distR="114300" simplePos="0" relativeHeight="16" behindDoc="0" locked="0" layoutInCell="1" allowOverlap="1" wp14:anchorId="5FF0C79A" wp14:editId="753635CA">
                <wp:simplePos x="0" y="0"/>
                <wp:positionH relativeFrom="column">
                  <wp:posOffset>851535</wp:posOffset>
                </wp:positionH>
                <wp:positionV relativeFrom="line">
                  <wp:posOffset>414655</wp:posOffset>
                </wp:positionV>
                <wp:extent cx="4270375" cy="2990850"/>
                <wp:effectExtent l="0" t="0" r="0" b="0"/>
                <wp:wrapTopAndBottom/>
                <wp:docPr id="1"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0375" cy="2990850"/>
                          <a:chOff x="2716" y="2897"/>
                          <a:chExt cx="6725" cy="4710"/>
                        </a:xfrm>
                      </wpg:grpSpPr>
                      <pic:pic xmlns:pic="http://schemas.openxmlformats.org/drawingml/2006/picture">
                        <pic:nvPicPr>
                          <pic:cNvPr id="2" name="Picture 8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16" y="2897"/>
                            <a:ext cx="6465" cy="4710"/>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817"/>
                        <wpg:cNvGrpSpPr>
                          <a:grpSpLocks/>
                        </wpg:cNvGrpSpPr>
                        <wpg:grpSpPr bwMode="auto">
                          <a:xfrm>
                            <a:off x="7101" y="4864"/>
                            <a:ext cx="2340" cy="1800"/>
                            <a:chOff x="7101" y="4864"/>
                            <a:chExt cx="2340" cy="1800"/>
                          </a:xfrm>
                        </wpg:grpSpPr>
                        <wps:wsp>
                          <wps:cNvPr id="16" name="Line 818"/>
                          <wps:cNvCnPr>
                            <a:cxnSpLocks noChangeShapeType="1"/>
                          </wps:cNvCnPr>
                          <wps:spPr bwMode="auto">
                            <a:xfrm flipH="1">
                              <a:off x="7821" y="4864"/>
                              <a:ext cx="1620" cy="36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 name="Line 819"/>
                          <wps:cNvCnPr>
                            <a:cxnSpLocks noChangeShapeType="1"/>
                          </wps:cNvCnPr>
                          <wps:spPr bwMode="auto">
                            <a:xfrm flipH="1">
                              <a:off x="7101" y="6664"/>
                              <a:ext cx="234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B8AA91" id="Group 815" o:spid="_x0000_s1026" style="position:absolute;margin-left:67.05pt;margin-top:32.65pt;width:336.25pt;height:235.5pt;z-index:16;mso-position-vertical-relative:line" coordorigin="2716,2897" coordsize="6725,4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">
                <v:shape id="Picture 816" o:spid="_x0000_s1027" type="#_x0000_t75" style="position:absolute;left:2716;top:2897;width:6465;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">
                  <v:imagedata r:id="rId47" o:title=""/>
                </v:shape>
                <v:group id="Group 817" o:spid="_x0000_s1028" style="position:absolute;left:7101;top:4864;width:2340;height:1800" coordorigin="7101,4864" coordsize="23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818" o:spid="_x0000_s1029" style="position:absolute;flip:x;visibility:visible;mso-wrap-style:square" from="7821,4864" to="944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" strokecolor="red" strokeweight="1.5pt">
                    <v:stroke endarrow="block"/>
                  </v:line>
                  <v:line id="Line 819" o:spid="_x0000_s1030" style="position:absolute;flip:x;visibility:visible;mso-wrap-style:square" from="7101,6664" to="944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" strokecolor="red" strokeweight="1.5pt">
                    <v:stroke endarrow="block"/>
                  </v:line>
                </v:group>
                <w10:wrap type="topAndBottom" anchory="line"/>
              </v:group>
            </w:pict>
          </mc:Fallback>
        </mc:AlternateContent>
      </w:r>
      <w:r w:rsidRPr="00366165">
        <w:rPr>
          <w:lang w:val="en-AU"/>
        </w:rPr>
        <w:t xml:space="preserve">clutter by masking the edges of the </w:t>
      </w:r>
      <w:r w:rsidRPr="00366165">
        <w:rPr>
          <w:b/>
          <w:lang w:val="en-AU"/>
        </w:rPr>
        <w:t>CTNARE</w:t>
      </w:r>
      <w:r w:rsidRPr="00366165">
        <w:rPr>
          <w:lang w:val="en-AU"/>
        </w:rPr>
        <w:t xml:space="preserve">.  The resultant ECDIS display can be seen in Figure </w:t>
      </w:r>
      <w:r w:rsidR="007E6774" w:rsidRPr="00366165">
        <w:rPr>
          <w:lang w:val="en-AU"/>
        </w:rPr>
        <w:t xml:space="preserve">26 </w:t>
      </w:r>
      <w:r w:rsidRPr="00366165">
        <w:rPr>
          <w:lang w:val="en-AU"/>
        </w:rPr>
        <w:t>below.</w:t>
      </w:r>
    </w:p>
    <w:p w14:paraId="19B89E85" w14:textId="036A4D22" w:rsidR="006B2826" w:rsidRPr="00366165" w:rsidRDefault="006B2826" w:rsidP="00603C32">
      <w:pPr>
        <w:pStyle w:val="Caption"/>
        <w:keepNext w:val="0"/>
        <w:keepLines w:val="0"/>
        <w:spacing w:before="240" w:after="120"/>
        <w:jc w:val="center"/>
        <w:rPr>
          <w:rFonts w:cs="Arial"/>
          <w:bCs/>
          <w:iCs/>
          <w:szCs w:val="16"/>
          <w:lang w:val="en-AU"/>
        </w:rPr>
      </w:pPr>
      <w:bookmarkStart w:id="1394" w:name="_Toc478383605"/>
      <w:r w:rsidRPr="00366165">
        <w:rPr>
          <w:rFonts w:cs="Arial"/>
          <w:bCs/>
          <w:iCs/>
          <w:szCs w:val="16"/>
          <w:lang w:val="en-AU"/>
        </w:rPr>
        <w:t xml:space="preserve">Figure </w:t>
      </w:r>
      <w:r w:rsidR="007E6774" w:rsidRPr="00366165">
        <w:rPr>
          <w:rFonts w:cs="Arial"/>
          <w:bCs/>
          <w:iCs/>
          <w:szCs w:val="16"/>
          <w:lang w:val="en-AU"/>
        </w:rPr>
        <w:t>26</w:t>
      </w:r>
      <w:r w:rsidRPr="00366165">
        <w:rPr>
          <w:rFonts w:cs="Arial"/>
          <w:bCs/>
          <w:iCs/>
          <w:szCs w:val="16"/>
          <w:lang w:val="en-AU"/>
        </w:rPr>
        <w:t>– Traffic Separation Scheme with masked CTNARE</w:t>
      </w:r>
      <w:bookmarkEnd w:id="1394"/>
    </w:p>
    <w:p w14:paraId="5AA60551" w14:textId="7D3AB91C" w:rsidR="006B2826" w:rsidRPr="00366165" w:rsidRDefault="006B2826" w:rsidP="00A106DF">
      <w:pPr>
        <w:spacing w:after="120"/>
        <w:jc w:val="both"/>
        <w:rPr>
          <w:lang w:val="en-AU"/>
        </w:rPr>
      </w:pPr>
      <w:r w:rsidRPr="00366165">
        <w:rPr>
          <w:lang w:val="en-AU"/>
        </w:rPr>
        <w:t xml:space="preserve">NOTE:  In the example above it is also possible to mask the areas of water turbulence (indicated in Figure </w:t>
      </w:r>
      <w:r w:rsidR="007E6774" w:rsidRPr="00366165">
        <w:rPr>
          <w:lang w:val="en-AU"/>
        </w:rPr>
        <w:t xml:space="preserve">26 </w:t>
      </w:r>
      <w:r w:rsidRPr="00366165">
        <w:rPr>
          <w:lang w:val="en-AU"/>
        </w:rPr>
        <w:t xml:space="preserve">by red arrows – see scenario 3 above), however the small area to the east of the West cardinal buoy is too small to display the symbol at the compilation scale of the ENC.  In cases such as this the compiler should consider capturing this feature as a </w:t>
      </w:r>
      <w:r w:rsidRPr="00366165">
        <w:rPr>
          <w:b/>
          <w:lang w:val="en-AU"/>
        </w:rPr>
        <w:t>WATTUR</w:t>
      </w:r>
      <w:r w:rsidRPr="00366165">
        <w:rPr>
          <w:lang w:val="en-AU"/>
        </w:rPr>
        <w:t xml:space="preserve"> object of type point.</w:t>
      </w:r>
    </w:p>
    <w:p w14:paraId="4A7B3167" w14:textId="4055BC28" w:rsidR="00AA15E9" w:rsidRDefault="006B2826" w:rsidP="00F96D20">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r w:rsidRPr="00366165">
        <w:rPr>
          <w:lang w:val="en-AU"/>
        </w:rPr>
        <w:t>__________</w:t>
      </w:r>
    </w:p>
    <w:sectPr w:rsidR="00AA15E9" w:rsidSect="006A59A8">
      <w:headerReference w:type="even" r:id="rId48"/>
      <w:headerReference w:type="default" r:id="rId49"/>
      <w:footerReference w:type="even" r:id="rId50"/>
      <w:footerReference w:type="default" r:id="rId51"/>
      <w:pgSz w:w="11907" w:h="16840" w:code="9"/>
      <w:pgMar w:top="1440" w:right="1440" w:bottom="1440" w:left="1440" w:header="1440" w:footer="1440" w:gutter="0"/>
      <w:pgNumType w:start="1"/>
      <w:cols w:space="720"/>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3" w:author="Teh Stand" w:date="2021-04-27T11:46:00Z" w:initials="TS">
    <w:p w14:paraId="27C24656" w14:textId="03950A39" w:rsidR="00D5539A" w:rsidRPr="00910AF9" w:rsidRDefault="00D5539A" w:rsidP="00910AF9">
      <w:pPr>
        <w:rPr>
          <w:rFonts w:cs="Arial"/>
          <w:sz w:val="24"/>
          <w:szCs w:val="24"/>
          <w:lang w:eastAsia="fr-FR"/>
        </w:rPr>
      </w:pPr>
      <w:r>
        <w:rPr>
          <w:rStyle w:val="CommentReference"/>
        </w:rPr>
        <w:annotationRef/>
      </w:r>
      <w:r w:rsidRPr="00910AF9">
        <w:rPr>
          <w:rFonts w:cs="Arial"/>
        </w:rPr>
        <w:t xml:space="preserve">Email from Christian 26/04/21:  </w:t>
      </w:r>
      <w:r>
        <w:rPr>
          <w:rFonts w:cs="Arial"/>
          <w:sz w:val="24"/>
          <w:szCs w:val="24"/>
          <w:lang w:eastAsia="fr-FR"/>
        </w:rPr>
        <w:t>W</w:t>
      </w:r>
      <w:r w:rsidRPr="00910AF9">
        <w:rPr>
          <w:rFonts w:cs="Arial"/>
          <w:sz w:val="24"/>
          <w:szCs w:val="24"/>
          <w:lang w:eastAsia="fr-FR"/>
        </w:rPr>
        <w:t>hile reading the Conversion Document, I see that attribute CPDATE is listed in the UOC (§2.1.5) whereas it is prohibited in ENCs.</w:t>
      </w:r>
    </w:p>
    <w:p w14:paraId="63111B7F" w14:textId="77777777" w:rsidR="00D5539A" w:rsidRPr="00910AF9" w:rsidRDefault="00D5539A" w:rsidP="00910AF9">
      <w:pPr>
        <w:rPr>
          <w:rFonts w:cs="Arial"/>
          <w:sz w:val="24"/>
          <w:szCs w:val="24"/>
          <w:lang w:eastAsia="fr-FR"/>
        </w:rPr>
      </w:pPr>
    </w:p>
    <w:p w14:paraId="79EC1C8A" w14:textId="3F92D81B" w:rsidR="00D5539A" w:rsidRPr="00910AF9" w:rsidRDefault="00D5539A" w:rsidP="00910AF9">
      <w:pPr>
        <w:rPr>
          <w:rFonts w:cs="Arial"/>
          <w:sz w:val="24"/>
          <w:szCs w:val="24"/>
          <w:lang w:eastAsia="fr-FR"/>
        </w:rPr>
      </w:pPr>
      <w:r w:rsidRPr="00910AF9">
        <w:rPr>
          <w:rFonts w:cs="Arial"/>
          <w:sz w:val="24"/>
          <w:szCs w:val="24"/>
          <w:lang w:eastAsia="fr-FR"/>
        </w:rPr>
        <w:t>Probably to be noted for next edition...</w:t>
      </w:r>
    </w:p>
  </w:comment>
  <w:comment w:id="115" w:author="Teh Stand" w:date="2021-06-09T09:22:00Z" w:initials="TS">
    <w:p w14:paraId="38A1CDE5" w14:textId="59626536" w:rsidR="00D5539A" w:rsidRDefault="00D5539A">
      <w:pPr>
        <w:pStyle w:val="CommentText"/>
      </w:pPr>
      <w:r>
        <w:rPr>
          <w:rStyle w:val="CommentReference"/>
        </w:rPr>
        <w:annotationRef/>
      </w:r>
      <w:r>
        <w:t>Change requested to make the guidance for format of periodic/recurring dates more logical (no year required).  Refer to discussions for preparation of S-58 Edition 7.0.0.</w:t>
      </w:r>
    </w:p>
  </w:comment>
  <w:comment w:id="220" w:author="Teh Stand" w:date="2021-06-09T09:17:00Z" w:initials="TS">
    <w:p w14:paraId="57BF7E8D" w14:textId="4C732D2B" w:rsidR="00D5539A" w:rsidRDefault="00D5539A">
      <w:pPr>
        <w:pStyle w:val="CommentText"/>
      </w:pPr>
      <w:r>
        <w:rPr>
          <w:rStyle w:val="CommentReference"/>
        </w:rPr>
        <w:annotationRef/>
      </w:r>
      <w:r>
        <w:t>Email from IC-ENC (Tom R) 04/06/21.</w:t>
      </w:r>
    </w:p>
  </w:comment>
  <w:comment w:id="237" w:author="Teh Stand" w:date="2021-06-16T11:06:00Z" w:initials="TS">
    <w:p w14:paraId="406096B3" w14:textId="78D0AD7C" w:rsidR="00D5539A" w:rsidRDefault="00D5539A">
      <w:pPr>
        <w:pStyle w:val="CommentText"/>
      </w:pPr>
      <w:r>
        <w:rPr>
          <w:rStyle w:val="CommentReference"/>
        </w:rPr>
        <w:annotationRef/>
      </w:r>
      <w:r>
        <w:t>Action ENCWG5-26 and discussions in the margins of ENCWG6.</w:t>
      </w:r>
    </w:p>
  </w:comment>
  <w:comment w:id="412" w:author="Teh Stand" w:date="2021-07-29T09:06:00Z" w:initials="TS">
    <w:p w14:paraId="18F0C20C" w14:textId="362C70A4" w:rsidR="00D5539A" w:rsidRDefault="00D5539A">
      <w:pPr>
        <w:pStyle w:val="CommentText"/>
      </w:pPr>
      <w:r>
        <w:rPr>
          <w:rStyle w:val="CommentReference"/>
        </w:rPr>
        <w:annotationRef/>
      </w:r>
      <w:r>
        <w:t>S-101 Edition 1.0.1 review comment from 7Cs – 28 July 2021.  Previous wording may be interpreted such that the line segment (ang) is optional if SLCONS is encoded as areas, which it is not.</w:t>
      </w:r>
    </w:p>
  </w:comment>
  <w:comment w:id="763" w:author="Teh Stand" w:date="2021-06-09T09:30:00Z" w:initials="TS">
    <w:p w14:paraId="13D0D9F0" w14:textId="48E7CD79" w:rsidR="00D5539A" w:rsidRDefault="00D5539A">
      <w:pPr>
        <w:pStyle w:val="CommentText"/>
      </w:pPr>
      <w:r>
        <w:rPr>
          <w:rStyle w:val="CommentReference"/>
        </w:rPr>
        <w:annotationRef/>
      </w:r>
      <w:r>
        <w:t>Figure and guidance amended to provide more logical indication of depth (long outstanding action).</w:t>
      </w:r>
    </w:p>
  </w:comment>
  <w:comment w:id="791" w:author="Teh Stand" w:date="2021-06-09T09:46:00Z" w:initials="TS">
    <w:p w14:paraId="0E419D12" w14:textId="63F75C58" w:rsidR="00D5539A" w:rsidRDefault="00D5539A">
      <w:pPr>
        <w:pStyle w:val="CommentText"/>
      </w:pPr>
      <w:r>
        <w:rPr>
          <w:rStyle w:val="CommentReference"/>
        </w:rPr>
        <w:annotationRef/>
      </w:r>
      <w:r>
        <w:t>Changes to clauses 5.4.3 required to allow for more accurate indication of depth over isolated shoals and deeps.  Changes in line with proposed new Checks to be included in S-58 Edition 7.0.0.  Refer to proposals and discussions for preparation of S-58 Ed 7.0.0.</w:t>
      </w:r>
    </w:p>
  </w:comment>
  <w:comment w:id="820" w:author="Teh Stand" w:date="2021-06-09T09:34:00Z" w:initials="TS">
    <w:p w14:paraId="7FC27AB6" w14:textId="18EC837A" w:rsidR="00D5539A" w:rsidRDefault="00D5539A">
      <w:pPr>
        <w:pStyle w:val="CommentText"/>
      </w:pPr>
      <w:r>
        <w:rPr>
          <w:rStyle w:val="CommentReference"/>
        </w:rPr>
        <w:annotationRef/>
      </w:r>
      <w:r>
        <w:t>Figure and guidance amended to provide more logical indication of depth (long outstanding action).</w:t>
      </w:r>
    </w:p>
  </w:comment>
  <w:comment w:id="881" w:author="Teh Stand" w:date="2021-06-09T09:35:00Z" w:initials="TS">
    <w:p w14:paraId="447C9D49" w14:textId="2DE77355" w:rsidR="00D5539A" w:rsidRDefault="00D5539A">
      <w:pPr>
        <w:pStyle w:val="CommentText"/>
      </w:pPr>
      <w:r>
        <w:rPr>
          <w:rStyle w:val="CommentReference"/>
        </w:rPr>
        <w:annotationRef/>
      </w:r>
      <w:r>
        <w:t>Email from IC-ENC (Tom R) 27/05/21.  Change applied to be consistent with logical encoding requirements (refer also to MD8 – 2.Co.8).</w:t>
      </w:r>
    </w:p>
  </w:comment>
  <w:comment w:id="1050" w:author="Teh Stand" w:date="2021-06-09T09:38:00Z" w:initials="TS">
    <w:p w14:paraId="36354E15" w14:textId="6D35A2E2" w:rsidR="00D5539A" w:rsidRDefault="00D5539A">
      <w:pPr>
        <w:pStyle w:val="CommentText"/>
      </w:pPr>
      <w:r>
        <w:rPr>
          <w:rStyle w:val="CommentReference"/>
        </w:rPr>
        <w:annotationRef/>
      </w:r>
      <w:r>
        <w:t>Fix typo.</w:t>
      </w:r>
    </w:p>
  </w:comment>
  <w:comment w:id="1150" w:author="Teh Stand" w:date="2021-06-18T09:15:00Z" w:initials="TS">
    <w:p w14:paraId="7E5CBC18" w14:textId="052A3126" w:rsidR="00D5539A" w:rsidRDefault="00D5539A">
      <w:pPr>
        <w:pStyle w:val="CommentText"/>
      </w:pPr>
      <w:r>
        <w:rPr>
          <w:rStyle w:val="CommentReference"/>
        </w:rPr>
        <w:annotationRef/>
      </w:r>
      <w:r>
        <w:t>Refer paper ENCWG5-11.1b and actions from ENCWG5.</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EC1C8A" w15:done="0"/>
  <w15:commentEx w15:paraId="38A1CDE5" w15:done="0"/>
  <w15:commentEx w15:paraId="57BF7E8D" w15:done="0"/>
  <w15:commentEx w15:paraId="406096B3" w15:done="0"/>
  <w15:commentEx w15:paraId="18F0C20C" w15:done="0"/>
  <w15:commentEx w15:paraId="13D0D9F0" w15:done="0"/>
  <w15:commentEx w15:paraId="0E419D12" w15:done="0"/>
  <w15:commentEx w15:paraId="7FC27AB6" w15:done="0"/>
  <w15:commentEx w15:paraId="447C9D49" w15:done="0"/>
  <w15:commentEx w15:paraId="36354E15" w15:done="0"/>
  <w15:commentEx w15:paraId="7E5CBC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F1330" w14:textId="77777777" w:rsidR="00C20D47" w:rsidRDefault="00C20D47">
      <w:r>
        <w:separator/>
      </w:r>
    </w:p>
  </w:endnote>
  <w:endnote w:type="continuationSeparator" w:id="0">
    <w:p w14:paraId="770D7C92" w14:textId="77777777" w:rsidR="00C20D47" w:rsidRDefault="00C20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IMKKD+BookAntiqua">
    <w:altName w:val="Book Antiqu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HelveticaNeueLT Std Me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CEC9B" w14:textId="607AB81B" w:rsidR="00D5539A" w:rsidRPr="00560C1D" w:rsidRDefault="00D5539A" w:rsidP="004D12C9">
    <w:pPr>
      <w:pStyle w:val="Header"/>
      <w:tabs>
        <w:tab w:val="clear" w:pos="4320"/>
        <w:tab w:val="clear" w:pos="8640"/>
        <w:tab w:val="center" w:pos="4512"/>
        <w:tab w:val="right" w:pos="9025"/>
      </w:tabs>
      <w:rPr>
        <w:rFonts w:ascii="Arial" w:hAnsi="Arial" w:cs="Arial"/>
        <w:sz w:val="20"/>
      </w:rPr>
    </w:pPr>
    <w:r w:rsidRPr="00560C1D">
      <w:rPr>
        <w:rFonts w:ascii="Arial" w:hAnsi="Arial" w:cs="Arial"/>
        <w:sz w:val="20"/>
      </w:rPr>
      <w:t>S-57 Appendix B.1 - Annex A</w:t>
    </w:r>
    <w:r w:rsidRPr="00560C1D">
      <w:rPr>
        <w:rFonts w:ascii="Arial" w:hAnsi="Arial" w:cs="Arial"/>
        <w:sz w:val="20"/>
      </w:rPr>
      <w:tab/>
    </w:r>
    <w:del w:id="6" w:author="Teh Stand" w:date="2021-04-12T12:53:00Z">
      <w:r w:rsidRPr="00F96D20" w:rsidDel="00F644F5">
        <w:rPr>
          <w:rFonts w:ascii="Arial" w:hAnsi="Arial" w:cs="Arial"/>
          <w:sz w:val="20"/>
        </w:rPr>
        <w:delText xml:space="preserve">April </w:delText>
      </w:r>
    </w:del>
    <w:ins w:id="7" w:author="Teh Stand" w:date="2021-06-18T11:35:00Z">
      <w:r>
        <w:rPr>
          <w:rFonts w:ascii="Arial" w:hAnsi="Arial" w:cs="Arial"/>
          <w:sz w:val="20"/>
        </w:rPr>
        <w:t>June</w:t>
      </w:r>
    </w:ins>
    <w:ins w:id="8" w:author="Teh Stand" w:date="2021-04-12T12:53:00Z">
      <w:r w:rsidRPr="00560C1D">
        <w:rPr>
          <w:rFonts w:ascii="Arial" w:hAnsi="Arial" w:cs="Arial"/>
          <w:sz w:val="20"/>
        </w:rPr>
        <w:t xml:space="preserve"> </w:t>
      </w:r>
    </w:ins>
    <w:del w:id="9" w:author="Teh Stand" w:date="2021-04-12T12:53:00Z">
      <w:r w:rsidRPr="00560C1D" w:rsidDel="00F644F5">
        <w:rPr>
          <w:rFonts w:ascii="Arial" w:hAnsi="Arial" w:cs="Arial"/>
          <w:sz w:val="20"/>
        </w:rPr>
        <w:delText>20</w:delText>
      </w:r>
      <w:r w:rsidDel="00F644F5">
        <w:rPr>
          <w:rFonts w:ascii="Arial" w:hAnsi="Arial" w:cs="Arial"/>
          <w:sz w:val="20"/>
        </w:rPr>
        <w:delText>20</w:delText>
      </w:r>
    </w:del>
    <w:ins w:id="10" w:author="Teh Stand" w:date="2021-04-12T12:53:00Z">
      <w:r w:rsidRPr="00560C1D">
        <w:rPr>
          <w:rFonts w:ascii="Arial" w:hAnsi="Arial" w:cs="Arial"/>
          <w:sz w:val="20"/>
        </w:rPr>
        <w:t>20</w:t>
      </w:r>
      <w:r>
        <w:rPr>
          <w:rFonts w:ascii="Arial" w:hAnsi="Arial" w:cs="Arial"/>
          <w:sz w:val="20"/>
        </w:rPr>
        <w:t>21</w:t>
      </w:r>
    </w:ins>
    <w:r w:rsidRPr="00560C1D">
      <w:rPr>
        <w:rFonts w:ascii="Arial" w:hAnsi="Arial" w:cs="Arial"/>
        <w:sz w:val="20"/>
      </w:rPr>
      <w:tab/>
      <w:t>Edition 4.</w:t>
    </w:r>
    <w:del w:id="11" w:author="Teh Stand" w:date="2021-04-12T12:53:00Z">
      <w:r w:rsidDel="00F644F5">
        <w:rPr>
          <w:rFonts w:ascii="Arial" w:hAnsi="Arial" w:cs="Arial"/>
          <w:sz w:val="20"/>
        </w:rPr>
        <w:delText>2</w:delText>
      </w:r>
    </w:del>
    <w:ins w:id="12" w:author="Teh Stand" w:date="2021-04-12T12:53:00Z">
      <w:r>
        <w:rPr>
          <w:rFonts w:ascii="Arial" w:hAnsi="Arial" w:cs="Arial"/>
          <w:sz w:val="20"/>
        </w:rPr>
        <w:t>3</w:t>
      </w:r>
    </w:ins>
    <w:r w:rsidRPr="00560C1D">
      <w:rPr>
        <w:rFonts w:ascii="Arial" w:hAnsi="Arial" w:cs="Arial"/>
        <w:sz w:val="20"/>
      </w:rPr>
      <w:t>.0</w:t>
    </w:r>
  </w:p>
  <w:p w14:paraId="3003D709" w14:textId="77777777" w:rsidR="00D5539A" w:rsidRPr="004D12C9" w:rsidRDefault="00D5539A" w:rsidP="004D12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93C65" w14:textId="152E72D5" w:rsidR="00D5539A" w:rsidRPr="00560C1D" w:rsidRDefault="00D5539A" w:rsidP="008A6A29">
    <w:pPr>
      <w:pStyle w:val="Header"/>
      <w:tabs>
        <w:tab w:val="clear" w:pos="4320"/>
        <w:tab w:val="clear" w:pos="8640"/>
        <w:tab w:val="center" w:pos="4512"/>
        <w:tab w:val="right" w:pos="9025"/>
      </w:tabs>
      <w:rPr>
        <w:rFonts w:ascii="Arial" w:hAnsi="Arial" w:cs="Arial"/>
        <w:sz w:val="20"/>
      </w:rPr>
    </w:pPr>
    <w:r w:rsidRPr="00560C1D">
      <w:rPr>
        <w:rFonts w:ascii="Arial" w:hAnsi="Arial" w:cs="Arial"/>
        <w:sz w:val="20"/>
      </w:rPr>
      <w:t>S-57 Appendix B.1 - Annex A</w:t>
    </w:r>
    <w:r w:rsidRPr="00560C1D">
      <w:rPr>
        <w:rFonts w:ascii="Arial" w:hAnsi="Arial" w:cs="Arial"/>
        <w:sz w:val="20"/>
      </w:rPr>
      <w:tab/>
    </w:r>
    <w:ins w:id="36" w:author="Teh Stand" w:date="2021-06-18T11:36:00Z">
      <w:r>
        <w:rPr>
          <w:rFonts w:ascii="Arial" w:hAnsi="Arial" w:cs="Arial"/>
          <w:sz w:val="20"/>
        </w:rPr>
        <w:t>June</w:t>
      </w:r>
    </w:ins>
    <w:del w:id="37" w:author="Teh Stand" w:date="2021-04-12T12:53:00Z">
      <w:r w:rsidRPr="00F96D20" w:rsidDel="00F644F5">
        <w:rPr>
          <w:rFonts w:ascii="Arial" w:hAnsi="Arial" w:cs="Arial"/>
          <w:sz w:val="20"/>
        </w:rPr>
        <w:delText xml:space="preserve">April </w:delText>
      </w:r>
    </w:del>
    <w:ins w:id="38" w:author="Teh Stand" w:date="2021-04-12T12:53:00Z">
      <w:r w:rsidRPr="00560C1D">
        <w:rPr>
          <w:rFonts w:ascii="Arial" w:hAnsi="Arial" w:cs="Arial"/>
          <w:sz w:val="20"/>
        </w:rPr>
        <w:t xml:space="preserve"> </w:t>
      </w:r>
    </w:ins>
    <w:r w:rsidRPr="00560C1D">
      <w:rPr>
        <w:rFonts w:ascii="Arial" w:hAnsi="Arial" w:cs="Arial"/>
        <w:sz w:val="20"/>
      </w:rPr>
      <w:t>20</w:t>
    </w:r>
    <w:r>
      <w:rPr>
        <w:rFonts w:ascii="Arial" w:hAnsi="Arial" w:cs="Arial"/>
        <w:sz w:val="20"/>
      </w:rPr>
      <w:t>20</w:t>
    </w:r>
    <w:r w:rsidRPr="00560C1D">
      <w:rPr>
        <w:rFonts w:ascii="Arial" w:hAnsi="Arial" w:cs="Arial"/>
        <w:sz w:val="20"/>
      </w:rPr>
      <w:tab/>
      <w:t>Edition 4.</w:t>
    </w:r>
    <w:del w:id="39" w:author="Teh Stand" w:date="2021-04-12T12:53:00Z">
      <w:r w:rsidDel="00F644F5">
        <w:rPr>
          <w:rFonts w:ascii="Arial" w:hAnsi="Arial" w:cs="Arial"/>
          <w:sz w:val="20"/>
        </w:rPr>
        <w:delText>2</w:delText>
      </w:r>
    </w:del>
    <w:ins w:id="40" w:author="Teh Stand" w:date="2021-04-12T12:53:00Z">
      <w:r>
        <w:rPr>
          <w:rFonts w:ascii="Arial" w:hAnsi="Arial" w:cs="Arial"/>
          <w:sz w:val="20"/>
        </w:rPr>
        <w:t>3</w:t>
      </w:r>
    </w:ins>
    <w:r w:rsidRPr="00560C1D">
      <w:rPr>
        <w:rFonts w:ascii="Arial" w:hAnsi="Arial" w:cs="Arial"/>
        <w:sz w:val="20"/>
      </w:rPr>
      <w:t>.0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FC2E6" w14:textId="1C20E6CB" w:rsidR="00D5539A" w:rsidRPr="00582353" w:rsidRDefault="00D5539A" w:rsidP="0027648E">
    <w:pPr>
      <w:pStyle w:val="Header"/>
      <w:tabs>
        <w:tab w:val="clear" w:pos="4320"/>
        <w:tab w:val="clear" w:pos="8640"/>
        <w:tab w:val="center" w:pos="4512"/>
        <w:tab w:val="right" w:pos="9025"/>
      </w:tabs>
      <w:rPr>
        <w:rFonts w:cs="Arial"/>
      </w:rPr>
    </w:pPr>
    <w:r w:rsidRPr="00560C1D">
      <w:rPr>
        <w:rFonts w:ascii="Arial" w:hAnsi="Arial" w:cs="Arial"/>
        <w:sz w:val="20"/>
      </w:rPr>
      <w:t>S-57 Appendix B.1 - Annex A</w:t>
    </w:r>
    <w:r w:rsidRPr="00560C1D">
      <w:rPr>
        <w:rFonts w:ascii="Arial" w:hAnsi="Arial" w:cs="Arial"/>
        <w:sz w:val="20"/>
      </w:rPr>
      <w:tab/>
    </w:r>
    <w:del w:id="1395" w:author="Teh Stand" w:date="2021-04-12T12:54:00Z">
      <w:r w:rsidRPr="00F96D20" w:rsidDel="00F644F5">
        <w:rPr>
          <w:rFonts w:ascii="Arial" w:hAnsi="Arial" w:cs="Arial"/>
          <w:sz w:val="20"/>
        </w:rPr>
        <w:delText xml:space="preserve">April </w:delText>
      </w:r>
    </w:del>
    <w:ins w:id="1396" w:author="Teh Stand" w:date="2021-06-18T11:36:00Z">
      <w:r>
        <w:rPr>
          <w:rFonts w:ascii="Arial" w:hAnsi="Arial" w:cs="Arial"/>
          <w:sz w:val="20"/>
        </w:rPr>
        <w:t>June</w:t>
      </w:r>
    </w:ins>
    <w:ins w:id="1397" w:author="Teh Stand" w:date="2021-04-12T12:54:00Z">
      <w:r w:rsidRPr="00560C1D">
        <w:rPr>
          <w:rFonts w:ascii="Arial" w:hAnsi="Arial" w:cs="Arial"/>
          <w:sz w:val="20"/>
        </w:rPr>
        <w:t xml:space="preserve"> </w:t>
      </w:r>
    </w:ins>
    <w:del w:id="1398" w:author="Teh Stand" w:date="2021-04-12T12:54:00Z">
      <w:r w:rsidRPr="00560C1D" w:rsidDel="00F644F5">
        <w:rPr>
          <w:rFonts w:ascii="Arial" w:hAnsi="Arial" w:cs="Arial"/>
          <w:sz w:val="20"/>
        </w:rPr>
        <w:delText>20</w:delText>
      </w:r>
      <w:r w:rsidDel="00F644F5">
        <w:rPr>
          <w:rFonts w:ascii="Arial" w:hAnsi="Arial" w:cs="Arial"/>
          <w:sz w:val="20"/>
        </w:rPr>
        <w:delText>20</w:delText>
      </w:r>
    </w:del>
    <w:ins w:id="1399" w:author="Teh Stand" w:date="2021-04-12T12:54:00Z">
      <w:r w:rsidRPr="00560C1D">
        <w:rPr>
          <w:rFonts w:ascii="Arial" w:hAnsi="Arial" w:cs="Arial"/>
          <w:sz w:val="20"/>
        </w:rPr>
        <w:t>20</w:t>
      </w:r>
      <w:r>
        <w:rPr>
          <w:rFonts w:ascii="Arial" w:hAnsi="Arial" w:cs="Arial"/>
          <w:sz w:val="20"/>
        </w:rPr>
        <w:t>21</w:t>
      </w:r>
    </w:ins>
    <w:r w:rsidRPr="00560C1D">
      <w:rPr>
        <w:rFonts w:ascii="Arial" w:hAnsi="Arial" w:cs="Arial"/>
        <w:sz w:val="20"/>
      </w:rPr>
      <w:tab/>
      <w:t>Edition 4.</w:t>
    </w:r>
    <w:del w:id="1400" w:author="Teh Stand" w:date="2021-04-12T12:54:00Z">
      <w:r w:rsidDel="00F644F5">
        <w:rPr>
          <w:rFonts w:ascii="Arial" w:hAnsi="Arial" w:cs="Arial"/>
          <w:sz w:val="20"/>
        </w:rPr>
        <w:delText>2</w:delText>
      </w:r>
    </w:del>
    <w:ins w:id="1401" w:author="Teh Stand" w:date="2021-04-12T12:54:00Z">
      <w:r>
        <w:rPr>
          <w:rFonts w:ascii="Arial" w:hAnsi="Arial" w:cs="Arial"/>
          <w:sz w:val="20"/>
        </w:rPr>
        <w:t>3</w:t>
      </w:r>
    </w:ins>
    <w:r w:rsidRPr="00560C1D">
      <w:rPr>
        <w:rFonts w:ascii="Arial" w:hAnsi="Arial" w:cs="Arial"/>
        <w:sz w:val="20"/>
      </w:rPr>
      <w:t>.0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08926" w14:textId="14BD5C9F" w:rsidR="00D5539A" w:rsidRPr="00560C1D" w:rsidRDefault="00D5539A" w:rsidP="00206395">
    <w:pPr>
      <w:pStyle w:val="Header"/>
      <w:tabs>
        <w:tab w:val="clear" w:pos="4320"/>
        <w:tab w:val="clear" w:pos="8640"/>
        <w:tab w:val="center" w:pos="4512"/>
        <w:tab w:val="right" w:pos="9025"/>
      </w:tabs>
      <w:rPr>
        <w:rFonts w:ascii="Arial" w:hAnsi="Arial" w:cs="Arial"/>
        <w:sz w:val="20"/>
      </w:rPr>
    </w:pPr>
    <w:r w:rsidRPr="00560C1D">
      <w:rPr>
        <w:rFonts w:ascii="Arial" w:hAnsi="Arial" w:cs="Arial"/>
        <w:sz w:val="20"/>
      </w:rPr>
      <w:t>S-57 Appendix B.1 - Annex A</w:t>
    </w:r>
    <w:r w:rsidRPr="00560C1D">
      <w:rPr>
        <w:rFonts w:ascii="Arial" w:hAnsi="Arial" w:cs="Arial"/>
        <w:sz w:val="20"/>
      </w:rPr>
      <w:tab/>
    </w:r>
    <w:del w:id="1402" w:author="Teh Stand" w:date="2021-04-12T12:54:00Z">
      <w:r w:rsidRPr="00F96D20" w:rsidDel="00F644F5">
        <w:rPr>
          <w:rFonts w:ascii="Arial" w:hAnsi="Arial" w:cs="Arial"/>
          <w:sz w:val="20"/>
        </w:rPr>
        <w:delText xml:space="preserve">April </w:delText>
      </w:r>
    </w:del>
    <w:ins w:id="1403" w:author="Teh Stand" w:date="2021-06-18T11:36:00Z">
      <w:r>
        <w:rPr>
          <w:rFonts w:ascii="Arial" w:hAnsi="Arial" w:cs="Arial"/>
          <w:sz w:val="20"/>
        </w:rPr>
        <w:t>June</w:t>
      </w:r>
    </w:ins>
    <w:ins w:id="1404" w:author="Teh Stand" w:date="2021-04-12T12:54:00Z">
      <w:r w:rsidRPr="00560C1D">
        <w:rPr>
          <w:rFonts w:ascii="Arial" w:hAnsi="Arial" w:cs="Arial"/>
          <w:sz w:val="20"/>
        </w:rPr>
        <w:t xml:space="preserve"> </w:t>
      </w:r>
    </w:ins>
    <w:del w:id="1405" w:author="Teh Stand" w:date="2021-04-12T12:54:00Z">
      <w:r w:rsidRPr="00560C1D" w:rsidDel="00F644F5">
        <w:rPr>
          <w:rFonts w:ascii="Arial" w:hAnsi="Arial" w:cs="Arial"/>
          <w:sz w:val="20"/>
        </w:rPr>
        <w:delText>20</w:delText>
      </w:r>
      <w:r w:rsidDel="00F644F5">
        <w:rPr>
          <w:rFonts w:ascii="Arial" w:hAnsi="Arial" w:cs="Arial"/>
          <w:sz w:val="20"/>
        </w:rPr>
        <w:delText>20</w:delText>
      </w:r>
    </w:del>
    <w:ins w:id="1406" w:author="Teh Stand" w:date="2021-04-12T12:54:00Z">
      <w:r w:rsidRPr="00560C1D">
        <w:rPr>
          <w:rFonts w:ascii="Arial" w:hAnsi="Arial" w:cs="Arial"/>
          <w:sz w:val="20"/>
        </w:rPr>
        <w:t>20</w:t>
      </w:r>
      <w:r>
        <w:rPr>
          <w:rFonts w:ascii="Arial" w:hAnsi="Arial" w:cs="Arial"/>
          <w:sz w:val="20"/>
        </w:rPr>
        <w:t>21</w:t>
      </w:r>
    </w:ins>
    <w:r w:rsidRPr="00560C1D">
      <w:rPr>
        <w:rFonts w:ascii="Arial" w:hAnsi="Arial" w:cs="Arial"/>
        <w:sz w:val="20"/>
      </w:rPr>
      <w:tab/>
      <w:t>Edition 4.</w:t>
    </w:r>
    <w:del w:id="1407" w:author="Teh Stand" w:date="2021-04-12T12:54:00Z">
      <w:r w:rsidDel="00F644F5">
        <w:rPr>
          <w:rFonts w:ascii="Arial" w:hAnsi="Arial" w:cs="Arial"/>
          <w:sz w:val="20"/>
        </w:rPr>
        <w:delText>2</w:delText>
      </w:r>
    </w:del>
    <w:ins w:id="1408" w:author="Teh Stand" w:date="2021-04-12T12:54:00Z">
      <w:r>
        <w:rPr>
          <w:rFonts w:ascii="Arial" w:hAnsi="Arial" w:cs="Arial"/>
          <w:sz w:val="20"/>
        </w:rPr>
        <w:t>3</w:t>
      </w:r>
    </w:ins>
    <w:r w:rsidRPr="00560C1D">
      <w:rPr>
        <w:rFonts w:ascii="Arial" w:hAnsi="Arial" w:cs="Arial"/>
        <w:sz w:val="20"/>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10F05" w14:textId="77777777" w:rsidR="00C20D47" w:rsidRDefault="00C20D47">
      <w:r>
        <w:separator/>
      </w:r>
    </w:p>
  </w:footnote>
  <w:footnote w:type="continuationSeparator" w:id="0">
    <w:p w14:paraId="62FC38AA" w14:textId="77777777" w:rsidR="00C20D47" w:rsidRDefault="00C20D47">
      <w:r>
        <w:continuationSeparator/>
      </w:r>
    </w:p>
  </w:footnote>
  <w:footnote w:id="1">
    <w:p w14:paraId="1A79A67F" w14:textId="77777777" w:rsidR="00D5539A" w:rsidRDefault="00D5539A" w:rsidP="0052408D">
      <w:pPr>
        <w:pStyle w:val="FootnoteText"/>
        <w:jc w:val="both"/>
      </w:pPr>
      <w:r w:rsidRPr="00D66832">
        <w:rPr>
          <w:rStyle w:val="FootnoteReference"/>
        </w:rPr>
        <w:footnoteRef/>
      </w:r>
      <w:r w:rsidRPr="00D66832">
        <w:t xml:space="preserve"> </w:t>
      </w:r>
      <w:r w:rsidRPr="00D66832">
        <w:rPr>
          <w:rFonts w:ascii="Arial" w:hAnsi="Arial" w:cs="Arial"/>
          <w:sz w:val="18"/>
          <w:szCs w:val="18"/>
        </w:rPr>
        <w:t>The ER application profile</w:t>
      </w:r>
      <w:r>
        <w:rPr>
          <w:rFonts w:ascii="Arial" w:hAnsi="Arial" w:cs="Arial"/>
          <w:sz w:val="18"/>
          <w:szCs w:val="18"/>
        </w:rPr>
        <w:fldChar w:fldCharType="begin"/>
      </w:r>
      <w:r w:rsidRPr="00D66832">
        <w:rPr>
          <w:rFonts w:ascii="Arial" w:hAnsi="Arial" w:cs="Arial"/>
          <w:sz w:val="18"/>
          <w:szCs w:val="18"/>
        </w:rPr>
        <w:instrText>tc  \l 26 ".4 ER application profile"</w:instrText>
      </w:r>
      <w:r>
        <w:rPr>
          <w:rFonts w:ascii="Arial" w:hAnsi="Arial" w:cs="Arial"/>
          <w:sz w:val="18"/>
          <w:szCs w:val="18"/>
        </w:rPr>
        <w:fldChar w:fldCharType="end"/>
      </w:r>
      <w:r w:rsidRPr="00D66832">
        <w:rPr>
          <w:rFonts w:ascii="Arial" w:hAnsi="Arial" w:cs="Arial"/>
          <w:sz w:val="18"/>
          <w:szCs w:val="18"/>
        </w:rPr>
        <w:t xml:space="preserve"> only applies to ENC Update cell files. S-57 Appendix B.1 - ENC Product Specification refers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162C7" w14:textId="77777777" w:rsidR="00D5539A" w:rsidRDefault="00D5539A">
    <w:pPr>
      <w:tabs>
        <w:tab w:val="center" w:pos="4512"/>
      </w:tabs>
    </w:pPr>
    <w:r>
      <w:tab/>
      <w:t>Use of the Object Catalogue for ENC</w:t>
    </w:r>
  </w:p>
  <w:p w14:paraId="57872D7B" w14:textId="77777777" w:rsidR="00D5539A" w:rsidRDefault="00D5539A">
    <w:pPr>
      <w:spacing w:line="24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1A18B" w14:textId="77777777" w:rsidR="00D5539A" w:rsidRDefault="00D5539A">
    <w:pPr>
      <w:tabs>
        <w:tab w:val="center" w:pos="4512"/>
      </w:tabs>
    </w:pPr>
    <w:r>
      <w:rPr>
        <w:rStyle w:val="PageNumber"/>
        <w:rFonts w:cs="Arial"/>
        <w:snapToGrid w:val="0"/>
        <w:sz w:val="16"/>
        <w:lang w:eastAsia="en-US"/>
      </w:rPr>
      <w:fldChar w:fldCharType="begin"/>
    </w:r>
    <w:r>
      <w:rPr>
        <w:rStyle w:val="PageNumber"/>
        <w:rFonts w:cs="Arial"/>
        <w:snapToGrid w:val="0"/>
        <w:sz w:val="16"/>
        <w:lang w:eastAsia="en-US"/>
      </w:rPr>
      <w:instrText xml:space="preserve"> PAGE </w:instrText>
    </w:r>
    <w:r>
      <w:rPr>
        <w:rStyle w:val="PageNumber"/>
        <w:rFonts w:cs="Arial"/>
        <w:snapToGrid w:val="0"/>
        <w:sz w:val="16"/>
        <w:lang w:eastAsia="en-US"/>
      </w:rPr>
      <w:fldChar w:fldCharType="separate"/>
    </w:r>
    <w:r w:rsidR="00934BC1">
      <w:rPr>
        <w:rStyle w:val="PageNumber"/>
        <w:rFonts w:cs="Arial"/>
        <w:noProof/>
        <w:snapToGrid w:val="0"/>
        <w:sz w:val="16"/>
        <w:lang w:eastAsia="en-US"/>
      </w:rPr>
      <w:t>x</w:t>
    </w:r>
    <w:r>
      <w:rPr>
        <w:rStyle w:val="PageNumber"/>
        <w:rFonts w:cs="Arial"/>
        <w:snapToGrid w:val="0"/>
        <w:sz w:val="16"/>
        <w:lang w:eastAsia="en-US"/>
      </w:rPr>
      <w:fldChar w:fldCharType="end"/>
    </w:r>
    <w:r>
      <w:tab/>
      <w:t>Use of the Object Catalogue for ENC</w:t>
    </w:r>
  </w:p>
  <w:p w14:paraId="638F178D" w14:textId="77777777" w:rsidR="00D5539A" w:rsidRDefault="00D5539A">
    <w:pPr>
      <w:spacing w:line="24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8DE42" w14:textId="77777777" w:rsidR="00D5539A" w:rsidRDefault="00D5539A">
    <w:pPr>
      <w:pStyle w:val="CommentText"/>
      <w:tabs>
        <w:tab w:val="center" w:pos="4512"/>
      </w:tabs>
      <w:rPr>
        <w:rFonts w:ascii="Arial" w:hAnsi="Arial" w:cs="Arial"/>
      </w:rPr>
    </w:pPr>
    <w:r>
      <w:rPr>
        <w:rFonts w:ascii="Arial" w:hAnsi="Arial"/>
      </w:rPr>
      <w:tab/>
    </w:r>
    <w:r w:rsidRPr="004A0608">
      <w:rPr>
        <w:rFonts w:ascii="Arial" w:hAnsi="Arial"/>
      </w:rPr>
      <w:t>Use of the Object Catalogue for ENC</w:t>
    </w:r>
    <w:r>
      <w:rPr>
        <w:rFonts w:ascii="Arial" w:hAnsi="Arial"/>
      </w:rPr>
      <w:tab/>
    </w:r>
    <w:r>
      <w:rPr>
        <w:rFonts w:ascii="Arial" w:hAnsi="Arial"/>
      </w:rPr>
      <w:tab/>
      <w:t xml:space="preserve">                                </w:t>
    </w:r>
    <w:r w:rsidRPr="004A0608">
      <w:rPr>
        <w:rStyle w:val="PageNumber"/>
        <w:rFonts w:ascii="Arial" w:hAnsi="Arial" w:cs="Arial"/>
        <w:snapToGrid w:val="0"/>
        <w:sz w:val="16"/>
        <w:szCs w:val="16"/>
      </w:rPr>
      <w:fldChar w:fldCharType="begin"/>
    </w:r>
    <w:r w:rsidRPr="004A0608">
      <w:rPr>
        <w:rStyle w:val="PageNumber"/>
        <w:rFonts w:ascii="Arial" w:hAnsi="Arial" w:cs="Arial"/>
        <w:snapToGrid w:val="0"/>
        <w:sz w:val="16"/>
        <w:szCs w:val="16"/>
      </w:rPr>
      <w:instrText xml:space="preserve"> PAGE </w:instrText>
    </w:r>
    <w:r w:rsidRPr="004A0608">
      <w:rPr>
        <w:rStyle w:val="PageNumber"/>
        <w:rFonts w:ascii="Arial" w:hAnsi="Arial" w:cs="Arial"/>
        <w:snapToGrid w:val="0"/>
        <w:sz w:val="16"/>
        <w:szCs w:val="16"/>
      </w:rPr>
      <w:fldChar w:fldCharType="separate"/>
    </w:r>
    <w:r w:rsidR="00934BC1">
      <w:rPr>
        <w:rStyle w:val="PageNumber"/>
        <w:rFonts w:ascii="Arial" w:hAnsi="Arial" w:cs="Arial"/>
        <w:noProof/>
        <w:snapToGrid w:val="0"/>
        <w:sz w:val="16"/>
        <w:szCs w:val="16"/>
      </w:rPr>
      <w:t>ix</w:t>
    </w:r>
    <w:r w:rsidRPr="004A0608">
      <w:rPr>
        <w:rStyle w:val="PageNumber"/>
        <w:rFonts w:ascii="Arial" w:hAnsi="Arial" w:cs="Arial"/>
        <w:snapToGrid w:val="0"/>
        <w:sz w:val="16"/>
        <w:szCs w:val="16"/>
      </w:rPr>
      <w:fldChar w:fldCharType="end"/>
    </w:r>
    <w:r>
      <w:rPr>
        <w:rStyle w:val="PageNumber"/>
        <w:rFonts w:ascii="Arial" w:hAnsi="Arial" w:cs="Arial"/>
        <w:snapToGrid w:val="0"/>
      </w:rPr>
      <w:t xml:space="preserve">  </w:t>
    </w:r>
  </w:p>
  <w:p w14:paraId="7B038EBF" w14:textId="77777777" w:rsidR="00D5539A" w:rsidRDefault="00D5539A">
    <w:pPr>
      <w:spacing w:line="24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406B1" w14:textId="352BB329" w:rsidR="00D5539A" w:rsidRPr="00206395" w:rsidRDefault="00D5539A" w:rsidP="00641785">
    <w:pPr>
      <w:tabs>
        <w:tab w:val="center" w:pos="4512"/>
      </w:tabs>
      <w:rPr>
        <w:rFonts w:cs="Arial"/>
      </w:rPr>
    </w:pPr>
    <w:r>
      <w:t>A.</w:t>
    </w:r>
    <w:r w:rsidRPr="00206395">
      <w:rPr>
        <w:rStyle w:val="PageNumber"/>
        <w:rFonts w:cs="Arial"/>
        <w:snapToGrid w:val="0"/>
        <w:lang w:eastAsia="en-US"/>
      </w:rPr>
      <w:fldChar w:fldCharType="begin"/>
    </w:r>
    <w:r w:rsidRPr="00206395">
      <w:rPr>
        <w:rStyle w:val="PageNumber"/>
        <w:rFonts w:cs="Arial"/>
        <w:snapToGrid w:val="0"/>
        <w:lang w:eastAsia="en-US"/>
      </w:rPr>
      <w:instrText xml:space="preserve"> PAGE </w:instrText>
    </w:r>
    <w:r w:rsidRPr="00206395">
      <w:rPr>
        <w:rStyle w:val="PageNumber"/>
        <w:rFonts w:cs="Arial"/>
        <w:snapToGrid w:val="0"/>
        <w:lang w:eastAsia="en-US"/>
      </w:rPr>
      <w:fldChar w:fldCharType="separate"/>
    </w:r>
    <w:r w:rsidR="00934BC1">
      <w:rPr>
        <w:rStyle w:val="PageNumber"/>
        <w:rFonts w:cs="Arial"/>
        <w:noProof/>
        <w:snapToGrid w:val="0"/>
        <w:lang w:eastAsia="en-US"/>
      </w:rPr>
      <w:t>50</w:t>
    </w:r>
    <w:r w:rsidRPr="00206395">
      <w:rPr>
        <w:rStyle w:val="PageNumber"/>
        <w:rFonts w:cs="Arial"/>
        <w:snapToGrid w:val="0"/>
        <w:lang w:eastAsia="en-US"/>
      </w:rPr>
      <w:fldChar w:fldCharType="end"/>
    </w:r>
    <w:r>
      <w:tab/>
      <w:t>Use of the Object Catalogue for ENC</w:t>
    </w:r>
    <w:r>
      <w:tab/>
      <w:t xml:space="preserve"> </w:t>
    </w:r>
    <w:r>
      <w:tab/>
    </w:r>
    <w:r>
      <w:tab/>
      <w:t xml:space="preserve">          </w:t>
    </w:r>
  </w:p>
  <w:p w14:paraId="5BE98787" w14:textId="77777777" w:rsidR="00D5539A" w:rsidRDefault="00D5539A">
    <w:pPr>
      <w:spacing w:line="24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0FD2D" w14:textId="77777777" w:rsidR="00D5539A" w:rsidRPr="00206395" w:rsidRDefault="00D5539A" w:rsidP="008A6A29">
    <w:pPr>
      <w:tabs>
        <w:tab w:val="center" w:pos="4512"/>
      </w:tabs>
      <w:rPr>
        <w:rFonts w:cs="Arial"/>
      </w:rPr>
    </w:pPr>
    <w:r>
      <w:tab/>
      <w:t>Use of the Object Catalogue for ENC</w:t>
    </w:r>
    <w:r>
      <w:tab/>
      <w:t xml:space="preserve"> </w:t>
    </w:r>
    <w:r>
      <w:tab/>
    </w:r>
    <w:r>
      <w:tab/>
      <w:t xml:space="preserve">          A.</w:t>
    </w:r>
    <w:r w:rsidRPr="00206395">
      <w:rPr>
        <w:rStyle w:val="PageNumber"/>
        <w:rFonts w:cs="Arial"/>
        <w:snapToGrid w:val="0"/>
        <w:lang w:eastAsia="en-US"/>
      </w:rPr>
      <w:fldChar w:fldCharType="begin"/>
    </w:r>
    <w:r w:rsidRPr="00206395">
      <w:rPr>
        <w:rStyle w:val="PageNumber"/>
        <w:rFonts w:cs="Arial"/>
        <w:snapToGrid w:val="0"/>
        <w:lang w:eastAsia="en-US"/>
      </w:rPr>
      <w:instrText xml:space="preserve"> PAGE </w:instrText>
    </w:r>
    <w:r w:rsidRPr="00206395">
      <w:rPr>
        <w:rStyle w:val="PageNumber"/>
        <w:rFonts w:cs="Arial"/>
        <w:snapToGrid w:val="0"/>
        <w:lang w:eastAsia="en-US"/>
      </w:rPr>
      <w:fldChar w:fldCharType="separate"/>
    </w:r>
    <w:r w:rsidR="00934BC1">
      <w:rPr>
        <w:rStyle w:val="PageNumber"/>
        <w:rFonts w:cs="Arial"/>
        <w:noProof/>
        <w:snapToGrid w:val="0"/>
        <w:lang w:eastAsia="en-US"/>
      </w:rPr>
      <w:t>51</w:t>
    </w:r>
    <w:r w:rsidRPr="00206395">
      <w:rPr>
        <w:rStyle w:val="PageNumber"/>
        <w:rFonts w:cs="Arial"/>
        <w:snapToGrid w:val="0"/>
        <w:lang w:eastAsia="en-US"/>
      </w:rPr>
      <w:fldChar w:fldCharType="end"/>
    </w:r>
  </w:p>
  <w:p w14:paraId="7FCD830E" w14:textId="77777777" w:rsidR="00D5539A" w:rsidRPr="008A6A29" w:rsidRDefault="00D5539A" w:rsidP="008A6A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FFFFFF88"/>
    <w:multiLevelType w:val="singleLevel"/>
    <w:tmpl w:val="6EA2D858"/>
    <w:lvl w:ilvl="0">
      <w:start w:val="1"/>
      <w:numFmt w:val="decimal"/>
      <w:pStyle w:val="Level3Bullet"/>
      <w:lvlText w:val="%1."/>
      <w:lvlJc w:val="left"/>
      <w:pPr>
        <w:tabs>
          <w:tab w:val="num" w:pos="360"/>
        </w:tabs>
        <w:ind w:left="360" w:hanging="360"/>
      </w:pPr>
      <w:rPr>
        <w:rFonts w:cs="Times New Roman"/>
      </w:rPr>
    </w:lvl>
  </w:abstractNum>
  <w:abstractNum w:abstractNumId="1">
    <w:nsid w:val="FFFFFF89"/>
    <w:multiLevelType w:val="singleLevel"/>
    <w:tmpl w:val="4330DC22"/>
    <w:lvl w:ilvl="0">
      <w:start w:val="1"/>
      <w:numFmt w:val="bullet"/>
      <w:pStyle w:val="Introtextbullet"/>
      <w:lvlText w:val=""/>
      <w:lvlJc w:val="left"/>
      <w:pPr>
        <w:tabs>
          <w:tab w:val="num" w:pos="360"/>
        </w:tabs>
        <w:ind w:left="360" w:hanging="360"/>
      </w:pPr>
      <w:rPr>
        <w:rFonts w:ascii="Symbol" w:hAnsi="Symbol" w:hint="default"/>
      </w:rPr>
    </w:lvl>
  </w:abstractNum>
  <w:abstractNum w:abstractNumId="2">
    <w:nsid w:val="01D32ECB"/>
    <w:multiLevelType w:val="hybridMultilevel"/>
    <w:tmpl w:val="BDCAAA02"/>
    <w:lvl w:ilvl="0" w:tplc="FFFFFFFF">
      <w:start w:val="1"/>
      <w:numFmt w:val="bullet"/>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20C2B0A"/>
    <w:multiLevelType w:val="multilevel"/>
    <w:tmpl w:val="DEAAD4EA"/>
    <w:lvl w:ilvl="0">
      <w:start w:val="4"/>
      <w:numFmt w:val="decimal"/>
      <w:lvlText w:val="%1"/>
      <w:lvlJc w:val="left"/>
      <w:pPr>
        <w:tabs>
          <w:tab w:val="num" w:pos="855"/>
        </w:tabs>
        <w:ind w:left="855" w:hanging="855"/>
      </w:pPr>
      <w:rPr>
        <w:rFonts w:cs="Times New Roman" w:hint="default"/>
      </w:rPr>
    </w:lvl>
    <w:lvl w:ilvl="1">
      <w:start w:val="6"/>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855"/>
        </w:tabs>
        <w:ind w:left="855" w:hanging="855"/>
      </w:pPr>
      <w:rPr>
        <w:rFonts w:cs="Times New Roman" w:hint="default"/>
        <w:b/>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36270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039F22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03E355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057456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06EB0606"/>
    <w:multiLevelType w:val="hybridMultilevel"/>
    <w:tmpl w:val="7CB24D28"/>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7922D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07AD18CE"/>
    <w:multiLevelType w:val="hybridMultilevel"/>
    <w:tmpl w:val="8B329E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8235A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084903EE"/>
    <w:multiLevelType w:val="hybridMultilevel"/>
    <w:tmpl w:val="9C3E98E4"/>
    <w:lvl w:ilvl="0" w:tplc="FFFFFFFF">
      <w:start w:val="1"/>
      <w:numFmt w:val="bullet"/>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9066C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09A7055F"/>
    <w:multiLevelType w:val="singleLevel"/>
    <w:tmpl w:val="4E440CBE"/>
    <w:lvl w:ilvl="0">
      <w:start w:val="1"/>
      <w:numFmt w:val="bullet"/>
      <w:lvlText w:val=""/>
      <w:lvlJc w:val="left"/>
      <w:pPr>
        <w:tabs>
          <w:tab w:val="num" w:pos="360"/>
        </w:tabs>
        <w:ind w:left="360" w:hanging="360"/>
      </w:pPr>
      <w:rPr>
        <w:rFonts w:ascii="Symbol" w:hAnsi="Symbol" w:hint="default"/>
        <w:strike w:val="0"/>
      </w:rPr>
    </w:lvl>
  </w:abstractNum>
  <w:abstractNum w:abstractNumId="15">
    <w:nsid w:val="0A6E3F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0A771C55"/>
    <w:multiLevelType w:val="hybridMultilevel"/>
    <w:tmpl w:val="40323FCC"/>
    <w:lvl w:ilvl="0" w:tplc="9C0848DE">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C7806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0FF614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105012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10A110C5"/>
    <w:multiLevelType w:val="hybridMultilevel"/>
    <w:tmpl w:val="F6662C18"/>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11284E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11D964B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12074D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nsid w:val="14C624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159C30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169C20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187025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18C162CB"/>
    <w:multiLevelType w:val="singleLevel"/>
    <w:tmpl w:val="0E30BE38"/>
    <w:lvl w:ilvl="0">
      <w:start w:val="1"/>
      <w:numFmt w:val="bullet"/>
      <w:lvlText w:val=""/>
      <w:lvlJc w:val="left"/>
      <w:pPr>
        <w:tabs>
          <w:tab w:val="num" w:pos="720"/>
        </w:tabs>
        <w:ind w:left="720" w:hanging="360"/>
      </w:pPr>
      <w:rPr>
        <w:rFonts w:ascii="Symbol" w:hAnsi="Symbol" w:hint="default"/>
        <w:color w:val="auto"/>
      </w:rPr>
    </w:lvl>
  </w:abstractNum>
  <w:abstractNum w:abstractNumId="29">
    <w:nsid w:val="1A0E52B8"/>
    <w:multiLevelType w:val="hybridMultilevel"/>
    <w:tmpl w:val="5B369FF6"/>
    <w:lvl w:ilvl="0" w:tplc="0C090001">
      <w:start w:val="1"/>
      <w:numFmt w:val="bullet"/>
      <w:lvlText w:val=""/>
      <w:lvlJc w:val="left"/>
      <w:pPr>
        <w:tabs>
          <w:tab w:val="num" w:pos="720"/>
        </w:tabs>
        <w:ind w:left="720" w:hanging="360"/>
      </w:pPr>
      <w:rPr>
        <w:rFonts w:ascii="Symbol" w:hAnsi="Symbol" w:hint="default"/>
      </w:rPr>
    </w:lvl>
    <w:lvl w:ilvl="1" w:tplc="43CEBF1A">
      <w:start w:val="10"/>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1AD16A67"/>
    <w:multiLevelType w:val="multilevel"/>
    <w:tmpl w:val="8200A6CE"/>
    <w:lvl w:ilvl="0">
      <w:start w:val="2"/>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600"/>
        </w:tabs>
        <w:ind w:left="600" w:hanging="60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3"/>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1BDC6F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1D405AEF"/>
    <w:multiLevelType w:val="hybridMultilevel"/>
    <w:tmpl w:val="E50A6954"/>
    <w:lvl w:ilvl="0" w:tplc="0C090001">
      <w:start w:val="1"/>
      <w:numFmt w:val="bullet"/>
      <w:lvlText w:val=""/>
      <w:lvlJc w:val="left"/>
      <w:pPr>
        <w:tabs>
          <w:tab w:val="num" w:pos="720"/>
        </w:tabs>
        <w:ind w:left="720" w:hanging="360"/>
      </w:pPr>
      <w:rPr>
        <w:rFonts w:ascii="Symbol" w:hAnsi="Symbol" w:hint="default"/>
      </w:rPr>
    </w:lvl>
    <w:lvl w:ilvl="1" w:tplc="EB2A5CA6">
      <w:start w:val="8"/>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1E3F0E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nsid w:val="1E6533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nsid w:val="1F4553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nsid w:val="1F8619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nsid w:val="20407150"/>
    <w:multiLevelType w:val="multilevel"/>
    <w:tmpl w:val="B9E86CCE"/>
    <w:lvl w:ilvl="0">
      <w:start w:val="1"/>
      <w:numFmt w:val="decimal"/>
      <w:lvlText w:val="%1"/>
      <w:lvlJc w:val="left"/>
      <w:pPr>
        <w:tabs>
          <w:tab w:val="num" w:pos="432"/>
        </w:tabs>
        <w:ind w:left="432" w:hanging="432"/>
      </w:pPr>
      <w:rPr>
        <w:rFonts w:cs="Times New Roman" w:hint="default"/>
        <w:sz w:val="28"/>
        <w:szCs w:val="28"/>
      </w:rPr>
    </w:lvl>
    <w:lvl w:ilvl="1">
      <w:start w:val="1"/>
      <w:numFmt w:val="decimal"/>
      <w:pStyle w:val="Heading2"/>
      <w:lvlText w:val="%1.%2"/>
      <w:lvlJc w:val="left"/>
      <w:pPr>
        <w:tabs>
          <w:tab w:val="num" w:pos="576"/>
        </w:tabs>
        <w:ind w:left="576" w:hanging="576"/>
      </w:pPr>
      <w:rPr>
        <w:rFonts w:cs="Times New Roman" w:hint="default"/>
        <w:color w:val="auto"/>
        <w:sz w:val="24"/>
        <w:szCs w:val="24"/>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864"/>
        </w:tabs>
        <w:ind w:left="864" w:hanging="864"/>
      </w:pPr>
      <w:rPr>
        <w:rFonts w:cs="Times New Roman" w:hint="default"/>
        <w:b/>
        <w:strike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nsid w:val="21334B4E"/>
    <w:multiLevelType w:val="hybridMultilevel"/>
    <w:tmpl w:val="1F9E4580"/>
    <w:lvl w:ilvl="0" w:tplc="B6068D7E">
      <w:start w:val="1"/>
      <w:numFmt w:val="decimal"/>
      <w:lvlText w:val="%1."/>
      <w:lvlJc w:val="left"/>
      <w:pPr>
        <w:tabs>
          <w:tab w:val="num" w:pos="1440"/>
        </w:tabs>
        <w:ind w:left="144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9">
    <w:nsid w:val="220F3F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22D27E8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24EE79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nsid w:val="25AA1E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nsid w:val="25F321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nsid w:val="26390E4B"/>
    <w:multiLevelType w:val="hybridMultilevel"/>
    <w:tmpl w:val="A9B641F6"/>
    <w:lvl w:ilvl="0" w:tplc="A0F42CA0">
      <w:start w:val="1"/>
      <w:numFmt w:val="lowerLetter"/>
      <w:lvlText w:val="%1)"/>
      <w:lvlJc w:val="left"/>
      <w:pPr>
        <w:tabs>
          <w:tab w:val="num" w:pos="1440"/>
        </w:tabs>
        <w:ind w:left="144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nsid w:val="2689062C"/>
    <w:multiLevelType w:val="hybridMultilevel"/>
    <w:tmpl w:val="9A0C679C"/>
    <w:lvl w:ilvl="0" w:tplc="3F9248FA">
      <w:start w:val="1"/>
      <w:numFmt w:val="bullet"/>
      <w:lvlText w:val=""/>
      <w:lvlJc w:val="left"/>
      <w:pPr>
        <w:tabs>
          <w:tab w:val="num" w:pos="1150"/>
        </w:tabs>
        <w:ind w:left="1150" w:hanging="360"/>
      </w:pPr>
      <w:rPr>
        <w:rFonts w:ascii="Symbol" w:hAnsi="Symbol" w:hint="default"/>
        <w:color w:val="auto"/>
      </w:rPr>
    </w:lvl>
    <w:lvl w:ilvl="1" w:tplc="FFFFFFFF">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46">
    <w:nsid w:val="26FD05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nsid w:val="271D3B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nsid w:val="283A6A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nsid w:val="28951C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0">
    <w:nsid w:val="2AF24006"/>
    <w:multiLevelType w:val="hybridMultilevel"/>
    <w:tmpl w:val="59441A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2AF822B1"/>
    <w:multiLevelType w:val="hybridMultilevel"/>
    <w:tmpl w:val="C2828960"/>
    <w:lvl w:ilvl="0" w:tplc="0C090001">
      <w:start w:val="1"/>
      <w:numFmt w:val="bullet"/>
      <w:lvlText w:val=""/>
      <w:lvlJc w:val="left"/>
      <w:pPr>
        <w:tabs>
          <w:tab w:val="num" w:pos="720"/>
        </w:tabs>
        <w:ind w:left="720" w:hanging="360"/>
      </w:pPr>
      <w:rPr>
        <w:rFonts w:ascii="Symbol" w:hAnsi="Symbol" w:hint="default"/>
      </w:rPr>
    </w:lvl>
    <w:lvl w:ilvl="1" w:tplc="C37AAEFA">
      <w:start w:val="3"/>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2BC31D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nsid w:val="2C6B38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4">
    <w:nsid w:val="2D5837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nsid w:val="2D5965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nsid w:val="2ECB5C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2F3F4FBE"/>
    <w:multiLevelType w:val="hybridMultilevel"/>
    <w:tmpl w:val="8860410C"/>
    <w:lvl w:ilvl="0" w:tplc="F5FC4994">
      <w:start w:val="1"/>
      <w:numFmt w:val="bullet"/>
      <w:lvlText w:val=""/>
      <w:lvlJc w:val="left"/>
      <w:pPr>
        <w:tabs>
          <w:tab w:val="num" w:pos="1150"/>
        </w:tabs>
        <w:ind w:left="1150" w:hanging="360"/>
      </w:pPr>
      <w:rPr>
        <w:rFonts w:ascii="Symbol" w:hAnsi="Symbol" w:hint="default"/>
        <w:color w:val="auto"/>
      </w:rPr>
    </w:lvl>
    <w:lvl w:ilvl="1" w:tplc="FFFFFFFF" w:tentative="1">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58">
    <w:nsid w:val="2F4A73C3"/>
    <w:multiLevelType w:val="hybridMultilevel"/>
    <w:tmpl w:val="A16675C0"/>
    <w:lvl w:ilvl="0" w:tplc="3B6E3542">
      <w:start w:val="1"/>
      <w:numFmt w:val="decimal"/>
      <w:lvlText w:val="(%1)"/>
      <w:lvlJc w:val="left"/>
      <w:pPr>
        <w:tabs>
          <w:tab w:val="num" w:pos="1830"/>
        </w:tabs>
        <w:ind w:left="1830" w:hanging="39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9">
    <w:nsid w:val="2FBA208E"/>
    <w:multiLevelType w:val="hybridMultilevel"/>
    <w:tmpl w:val="8C74CC80"/>
    <w:lvl w:ilvl="0" w:tplc="CC3EDD3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2FC26A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1">
    <w:nsid w:val="3004384C"/>
    <w:multiLevelType w:val="hybridMultilevel"/>
    <w:tmpl w:val="753A9BD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nsid w:val="301C6F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nsid w:val="30630FE1"/>
    <w:multiLevelType w:val="multilevel"/>
    <w:tmpl w:val="5F16618C"/>
    <w:lvl w:ilvl="0">
      <w:start w:val="1"/>
      <w:numFmt w:val="decimal"/>
      <w:lvlText w:val="%1"/>
      <w:lvlJc w:val="left"/>
      <w:pPr>
        <w:tabs>
          <w:tab w:val="num" w:pos="432"/>
        </w:tabs>
        <w:ind w:left="432" w:hanging="432"/>
      </w:pPr>
      <w:rPr>
        <w:rFonts w:cs="Times New Roman"/>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4">
    <w:nsid w:val="30C12679"/>
    <w:multiLevelType w:val="hybridMultilevel"/>
    <w:tmpl w:val="28A6D4EA"/>
    <w:lvl w:ilvl="0" w:tplc="BFB2B698">
      <w:start w:val="1"/>
      <w:numFmt w:val="bullet"/>
      <w:lvlText w:val=""/>
      <w:lvlJc w:val="left"/>
      <w:pPr>
        <w:tabs>
          <w:tab w:val="num" w:pos="1150"/>
        </w:tabs>
        <w:ind w:left="1150" w:hanging="360"/>
      </w:pPr>
      <w:rPr>
        <w:rFonts w:ascii="Symbol" w:hAnsi="Symbol" w:hint="default"/>
        <w:color w:val="auto"/>
      </w:rPr>
    </w:lvl>
    <w:lvl w:ilvl="1" w:tplc="FFFFFFFF">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65">
    <w:nsid w:val="315667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nsid w:val="315D096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nsid w:val="31BE7927"/>
    <w:multiLevelType w:val="hybridMultilevel"/>
    <w:tmpl w:val="F0DE381E"/>
    <w:lvl w:ilvl="0" w:tplc="26E699F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1CD51E1"/>
    <w:multiLevelType w:val="hybridMultilevel"/>
    <w:tmpl w:val="E6503BFA"/>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9">
    <w:nsid w:val="34334D8B"/>
    <w:multiLevelType w:val="hybridMultilevel"/>
    <w:tmpl w:val="18A03A94"/>
    <w:lvl w:ilvl="0" w:tplc="E620018A">
      <w:numFmt w:val="bullet"/>
      <w:lvlText w:val=""/>
      <w:lvlJc w:val="left"/>
      <w:pPr>
        <w:tabs>
          <w:tab w:val="num" w:pos="720"/>
        </w:tabs>
        <w:ind w:left="720" w:hanging="288"/>
      </w:pPr>
      <w:rPr>
        <w:rFonts w:ascii="Symbol" w:eastAsia="MS Mincho"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35663801"/>
    <w:multiLevelType w:val="multilevel"/>
    <w:tmpl w:val="5C267F7A"/>
    <w:lvl w:ilvl="0">
      <w:start w:val="4"/>
      <w:numFmt w:val="decimal"/>
      <w:lvlText w:val="%1"/>
      <w:lvlJc w:val="left"/>
      <w:pPr>
        <w:tabs>
          <w:tab w:val="num" w:pos="855"/>
        </w:tabs>
        <w:ind w:left="855" w:hanging="855"/>
      </w:pPr>
      <w:rPr>
        <w:rFonts w:cs="Times New Roman" w:hint="default"/>
      </w:rPr>
    </w:lvl>
    <w:lvl w:ilvl="1">
      <w:start w:val="6"/>
      <w:numFmt w:val="decimal"/>
      <w:lvlText w:val="%1.%2"/>
      <w:lvlJc w:val="left"/>
      <w:pPr>
        <w:tabs>
          <w:tab w:val="num" w:pos="855"/>
        </w:tabs>
        <w:ind w:left="855" w:hanging="855"/>
      </w:pPr>
      <w:rPr>
        <w:rFonts w:cs="Times New Roman" w:hint="default"/>
      </w:rPr>
    </w:lvl>
    <w:lvl w:ilvl="2">
      <w:start w:val="5"/>
      <w:numFmt w:val="decimal"/>
      <w:lvlText w:val="%1.%2.%3"/>
      <w:lvlJc w:val="left"/>
      <w:pPr>
        <w:tabs>
          <w:tab w:val="num" w:pos="855"/>
        </w:tabs>
        <w:ind w:left="855"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1">
    <w:nsid w:val="36A806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2">
    <w:nsid w:val="36AD41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nsid w:val="36E05BB2"/>
    <w:multiLevelType w:val="hybridMultilevel"/>
    <w:tmpl w:val="CF265C4E"/>
    <w:lvl w:ilvl="0" w:tplc="CA3E4348">
      <w:start w:val="4"/>
      <w:numFmt w:val="lowerLetter"/>
      <w:lvlText w:val="%1)"/>
      <w:lvlJc w:val="left"/>
      <w:pPr>
        <w:tabs>
          <w:tab w:val="num" w:pos="2160"/>
        </w:tabs>
        <w:ind w:left="216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4">
    <w:nsid w:val="379769F7"/>
    <w:multiLevelType w:val="hybridMultilevel"/>
    <w:tmpl w:val="E99C97F6"/>
    <w:lvl w:ilvl="0" w:tplc="38B85680">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37A44D97"/>
    <w:multiLevelType w:val="singleLevel"/>
    <w:tmpl w:val="9F7CF23A"/>
    <w:lvl w:ilvl="0">
      <w:start w:val="1"/>
      <w:numFmt w:val="bullet"/>
      <w:lvlText w:val=""/>
      <w:lvlJc w:val="left"/>
      <w:pPr>
        <w:tabs>
          <w:tab w:val="num" w:pos="360"/>
        </w:tabs>
        <w:ind w:left="360" w:hanging="360"/>
      </w:pPr>
      <w:rPr>
        <w:rFonts w:ascii="Symbol" w:hAnsi="Symbol" w:hint="default"/>
        <w:strike w:val="0"/>
      </w:rPr>
    </w:lvl>
  </w:abstractNum>
  <w:abstractNum w:abstractNumId="76">
    <w:nsid w:val="37C42B77"/>
    <w:multiLevelType w:val="multilevel"/>
    <w:tmpl w:val="42AC0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8AD0A91"/>
    <w:multiLevelType w:val="hybridMultilevel"/>
    <w:tmpl w:val="2D96500A"/>
    <w:lvl w:ilvl="0" w:tplc="1BE2FDAA">
      <w:start w:val="1"/>
      <w:numFmt w:val="bullet"/>
      <w:lvlText w:val=""/>
      <w:lvlJc w:val="left"/>
      <w:pPr>
        <w:tabs>
          <w:tab w:val="num" w:pos="357"/>
        </w:tabs>
        <w:ind w:left="357" w:hanging="357"/>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nsid w:val="39C03A2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9">
    <w:nsid w:val="3A5344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0">
    <w:nsid w:val="3A602935"/>
    <w:multiLevelType w:val="hybridMultilevel"/>
    <w:tmpl w:val="FDF8D752"/>
    <w:lvl w:ilvl="0" w:tplc="0C090001">
      <w:start w:val="1"/>
      <w:numFmt w:val="bullet"/>
      <w:lvlText w:val=""/>
      <w:lvlJc w:val="left"/>
      <w:pPr>
        <w:tabs>
          <w:tab w:val="num" w:pos="720"/>
        </w:tabs>
        <w:ind w:left="720" w:hanging="360"/>
      </w:pPr>
      <w:rPr>
        <w:rFonts w:ascii="Symbol" w:hAnsi="Symbol" w:hint="default"/>
      </w:rPr>
    </w:lvl>
    <w:lvl w:ilvl="1" w:tplc="2D74290C">
      <w:start w:val="6"/>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nsid w:val="3B52065C"/>
    <w:multiLevelType w:val="hybridMultilevel"/>
    <w:tmpl w:val="5B3A2D5A"/>
    <w:lvl w:ilvl="0" w:tplc="02CE0DC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C1241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3">
    <w:nsid w:val="3C2F1C9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4">
    <w:nsid w:val="3CC21B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5">
    <w:nsid w:val="3D581D0D"/>
    <w:multiLevelType w:val="multilevel"/>
    <w:tmpl w:val="46024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F66672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7">
    <w:nsid w:val="406B10D9"/>
    <w:multiLevelType w:val="hybridMultilevel"/>
    <w:tmpl w:val="F13AEAEA"/>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41CE4778"/>
    <w:multiLevelType w:val="hybridMultilevel"/>
    <w:tmpl w:val="2A08B7E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nsid w:val="423C2E70"/>
    <w:multiLevelType w:val="singleLevel"/>
    <w:tmpl w:val="7312FBD6"/>
    <w:lvl w:ilvl="0">
      <w:start w:val="1"/>
      <w:numFmt w:val="bullet"/>
      <w:lvlText w:val=""/>
      <w:lvlJc w:val="left"/>
      <w:pPr>
        <w:tabs>
          <w:tab w:val="num" w:pos="360"/>
        </w:tabs>
        <w:ind w:left="360" w:hanging="360"/>
      </w:pPr>
      <w:rPr>
        <w:rFonts w:ascii="Symbol" w:hAnsi="Symbol" w:hint="default"/>
        <w:strike w:val="0"/>
      </w:rPr>
    </w:lvl>
  </w:abstractNum>
  <w:abstractNum w:abstractNumId="90">
    <w:nsid w:val="424D566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1">
    <w:nsid w:val="45B609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2">
    <w:nsid w:val="46683E9F"/>
    <w:multiLevelType w:val="hybridMultilevel"/>
    <w:tmpl w:val="4886A8B8"/>
    <w:lvl w:ilvl="0" w:tplc="E0ACB15A">
      <w:start w:val="1"/>
      <w:numFmt w:val="bullet"/>
      <w:lvlText w:val=""/>
      <w:lvlJc w:val="left"/>
      <w:pPr>
        <w:tabs>
          <w:tab w:val="num" w:pos="540"/>
        </w:tabs>
        <w:ind w:left="54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3">
    <w:nsid w:val="470A01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4">
    <w:nsid w:val="47164B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5">
    <w:nsid w:val="472053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6">
    <w:nsid w:val="48907E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7">
    <w:nsid w:val="49200C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8">
    <w:nsid w:val="4C8958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9">
    <w:nsid w:val="4EBF29E0"/>
    <w:multiLevelType w:val="hybridMultilevel"/>
    <w:tmpl w:val="73DAEA3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0">
    <w:nsid w:val="4EDD46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1">
    <w:nsid w:val="4F7B6FCE"/>
    <w:multiLevelType w:val="hybridMultilevel"/>
    <w:tmpl w:val="B87C1C1E"/>
    <w:lvl w:ilvl="0" w:tplc="0C090001">
      <w:start w:val="1"/>
      <w:numFmt w:val="bullet"/>
      <w:lvlText w:val=""/>
      <w:lvlJc w:val="left"/>
      <w:pPr>
        <w:tabs>
          <w:tab w:val="num" w:pos="1440"/>
        </w:tabs>
        <w:ind w:left="1440" w:hanging="360"/>
      </w:pPr>
      <w:rPr>
        <w:rFonts w:ascii="Symbol" w:hAnsi="Symbol" w:hint="default"/>
      </w:rPr>
    </w:lvl>
    <w:lvl w:ilvl="1" w:tplc="15EA0122">
      <w:start w:val="2"/>
      <w:numFmt w:val="lowerLetter"/>
      <w:lvlText w:val="%2)"/>
      <w:lvlJc w:val="left"/>
      <w:pPr>
        <w:tabs>
          <w:tab w:val="num" w:pos="2160"/>
        </w:tabs>
        <w:ind w:left="2160" w:hanging="360"/>
      </w:pPr>
      <w:rPr>
        <w:rFonts w:cs="Times New Roman" w:hint="default"/>
      </w:rPr>
    </w:lvl>
    <w:lvl w:ilvl="2" w:tplc="0C090001">
      <w:start w:val="1"/>
      <w:numFmt w:val="bullet"/>
      <w:lvlText w:val=""/>
      <w:lvlJc w:val="left"/>
      <w:pPr>
        <w:tabs>
          <w:tab w:val="num" w:pos="3060"/>
        </w:tabs>
        <w:ind w:left="3060" w:hanging="360"/>
      </w:pPr>
      <w:rPr>
        <w:rFonts w:ascii="Symbol" w:hAnsi="Symbol" w:hint="default"/>
      </w:rPr>
    </w:lvl>
    <w:lvl w:ilvl="3" w:tplc="0C09000F">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102">
    <w:nsid w:val="52251E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3">
    <w:nsid w:val="523749C0"/>
    <w:multiLevelType w:val="multilevel"/>
    <w:tmpl w:val="EC064E70"/>
    <w:lvl w:ilvl="0">
      <w:start w:val="1"/>
      <w:numFmt w:val="decimal"/>
      <w:pStyle w:val="QSHEAD1"/>
      <w:isLgl/>
      <w:lvlText w:val="%1."/>
      <w:lvlJc w:val="left"/>
      <w:pPr>
        <w:tabs>
          <w:tab w:val="num" w:pos="851"/>
        </w:tabs>
        <w:ind w:left="851" w:hanging="851"/>
      </w:pPr>
      <w:rPr>
        <w:rFonts w:ascii="Arial" w:hAnsi="Arial" w:cs="Arial" w:hint="default"/>
        <w:b/>
        <w:i w:val="0"/>
        <w:sz w:val="24"/>
        <w:szCs w:val="24"/>
      </w:rPr>
    </w:lvl>
    <w:lvl w:ilvl="1">
      <w:start w:val="1"/>
      <w:numFmt w:val="decimal"/>
      <w:pStyle w:val="QSHEAD2"/>
      <w:isLgl/>
      <w:lvlText w:val="%1.%2"/>
      <w:lvlJc w:val="left"/>
      <w:pPr>
        <w:tabs>
          <w:tab w:val="num" w:pos="1135"/>
        </w:tabs>
        <w:ind w:left="1135" w:hanging="851"/>
      </w:pPr>
      <w:rPr>
        <w:rFonts w:ascii="Arial Bold" w:hAnsi="Arial Bold" w:cs="Arial" w:hint="default"/>
        <w:b/>
        <w:i w:val="0"/>
        <w:caps w:val="0"/>
        <w:strike w:val="0"/>
        <w:dstrike w:val="0"/>
        <w:vanish w:val="0"/>
        <w:color w:val="0000F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QSHEAD3"/>
      <w:isLgl/>
      <w:lvlText w:val="%1.%2.%3"/>
      <w:lvlJc w:val="left"/>
      <w:pPr>
        <w:tabs>
          <w:tab w:val="num" w:pos="851"/>
        </w:tabs>
        <w:ind w:left="851" w:hanging="851"/>
      </w:pPr>
      <w:rPr>
        <w:rFonts w:ascii="Arial" w:hAnsi="Arial" w:cs="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QSHEAD4"/>
      <w:isLgl/>
      <w:lvlText w:val="%1.%2.%3.%4"/>
      <w:lvlJc w:val="left"/>
      <w:pPr>
        <w:tabs>
          <w:tab w:val="num" w:pos="1080"/>
        </w:tabs>
        <w:ind w:left="851" w:hanging="851"/>
      </w:pPr>
      <w:rPr>
        <w:rFonts w:cs="Times New Roman" w:hint="default"/>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4">
    <w:nsid w:val="52E0272F"/>
    <w:multiLevelType w:val="hybridMultilevel"/>
    <w:tmpl w:val="D166F684"/>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5">
    <w:nsid w:val="53262BD6"/>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106">
    <w:nsid w:val="535655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7">
    <w:nsid w:val="55EA36DD"/>
    <w:multiLevelType w:val="hybridMultilevel"/>
    <w:tmpl w:val="8C10EE14"/>
    <w:lvl w:ilvl="0" w:tplc="2BB0855C">
      <w:start w:val="1"/>
      <w:numFmt w:val="bullet"/>
      <w:lvlText w:val=""/>
      <w:lvlJc w:val="left"/>
      <w:pPr>
        <w:tabs>
          <w:tab w:val="num" w:pos="1150"/>
        </w:tabs>
        <w:ind w:left="1150" w:hanging="360"/>
      </w:pPr>
      <w:rPr>
        <w:rFonts w:ascii="Symbol" w:hAnsi="Symbol" w:hint="default"/>
        <w:color w:val="auto"/>
      </w:rPr>
    </w:lvl>
    <w:lvl w:ilvl="1" w:tplc="FFFFFFFF">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08">
    <w:nsid w:val="560703EC"/>
    <w:multiLevelType w:val="singleLevel"/>
    <w:tmpl w:val="45342C22"/>
    <w:lvl w:ilvl="0">
      <w:start w:val="1"/>
      <w:numFmt w:val="bullet"/>
      <w:lvlText w:val=""/>
      <w:lvlJc w:val="left"/>
      <w:pPr>
        <w:tabs>
          <w:tab w:val="num" w:pos="360"/>
        </w:tabs>
        <w:ind w:left="360" w:hanging="360"/>
      </w:pPr>
      <w:rPr>
        <w:rFonts w:ascii="Symbol" w:hAnsi="Symbol" w:hint="default"/>
        <w:strike w:val="0"/>
      </w:rPr>
    </w:lvl>
  </w:abstractNum>
  <w:abstractNum w:abstractNumId="109">
    <w:nsid w:val="5782599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0">
    <w:nsid w:val="579F24FB"/>
    <w:multiLevelType w:val="hybridMultilevel"/>
    <w:tmpl w:val="CCAEDF8A"/>
    <w:lvl w:ilvl="0" w:tplc="52D4E18E">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1">
    <w:nsid w:val="5A1D45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2">
    <w:nsid w:val="5A41310C"/>
    <w:multiLevelType w:val="hybridMultilevel"/>
    <w:tmpl w:val="DAD255F8"/>
    <w:lvl w:ilvl="0" w:tplc="0C090001">
      <w:start w:val="1"/>
      <w:numFmt w:val="bullet"/>
      <w:lvlText w:val=""/>
      <w:lvlJc w:val="left"/>
      <w:pPr>
        <w:tabs>
          <w:tab w:val="num" w:pos="720"/>
        </w:tabs>
        <w:ind w:left="720" w:hanging="360"/>
      </w:pPr>
      <w:rPr>
        <w:rFonts w:ascii="Symbol" w:hAnsi="Symbol" w:hint="default"/>
      </w:rPr>
    </w:lvl>
    <w:lvl w:ilvl="1" w:tplc="15EA0122">
      <w:start w:val="2"/>
      <w:numFmt w:val="lowerLetter"/>
      <w:lvlText w:val="%2)"/>
      <w:lvlJc w:val="left"/>
      <w:pPr>
        <w:tabs>
          <w:tab w:val="num" w:pos="1440"/>
        </w:tabs>
        <w:ind w:left="1440" w:hanging="360"/>
      </w:pPr>
      <w:rPr>
        <w:rFonts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3">
    <w:nsid w:val="5B371D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4">
    <w:nsid w:val="5B4A7A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5">
    <w:nsid w:val="5B5A48AA"/>
    <w:multiLevelType w:val="singleLevel"/>
    <w:tmpl w:val="E3B668E2"/>
    <w:lvl w:ilvl="0">
      <w:start w:val="2"/>
      <w:numFmt w:val="decimal"/>
      <w:lvlText w:val="%1."/>
      <w:lvlJc w:val="left"/>
      <w:pPr>
        <w:tabs>
          <w:tab w:val="num" w:pos="360"/>
        </w:tabs>
        <w:ind w:left="360" w:hanging="360"/>
      </w:pPr>
      <w:rPr>
        <w:rFonts w:ascii="Arial" w:hAnsi="Arial" w:cs="Times New Roman" w:hint="default"/>
        <w:sz w:val="20"/>
      </w:rPr>
    </w:lvl>
  </w:abstractNum>
  <w:abstractNum w:abstractNumId="116">
    <w:nsid w:val="5BF16E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7">
    <w:nsid w:val="5CE44F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8">
    <w:nsid w:val="5E7C0D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9">
    <w:nsid w:val="5E844A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0">
    <w:nsid w:val="5E9E14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1">
    <w:nsid w:val="5EA10C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2">
    <w:nsid w:val="5F632A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3">
    <w:nsid w:val="610A75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4">
    <w:nsid w:val="62AC2D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5">
    <w:nsid w:val="62BD3A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6">
    <w:nsid w:val="640026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7">
    <w:nsid w:val="64CC248E"/>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128">
    <w:nsid w:val="65EF40A0"/>
    <w:multiLevelType w:val="singleLevel"/>
    <w:tmpl w:val="08090001"/>
    <w:lvl w:ilvl="0">
      <w:start w:val="1"/>
      <w:numFmt w:val="bullet"/>
      <w:lvlText w:val=""/>
      <w:lvlJc w:val="left"/>
      <w:pPr>
        <w:ind w:left="720" w:hanging="360"/>
      </w:pPr>
      <w:rPr>
        <w:rFonts w:ascii="Symbol" w:hAnsi="Symbol" w:hint="default"/>
      </w:rPr>
    </w:lvl>
  </w:abstractNum>
  <w:abstractNum w:abstractNumId="129">
    <w:nsid w:val="666F7D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0">
    <w:nsid w:val="667434DA"/>
    <w:multiLevelType w:val="hybridMultilevel"/>
    <w:tmpl w:val="9EB4E836"/>
    <w:lvl w:ilvl="0" w:tplc="1BE2FDAA">
      <w:start w:val="1"/>
      <w:numFmt w:val="bullet"/>
      <w:lvlText w:val=""/>
      <w:lvlJc w:val="left"/>
      <w:pPr>
        <w:tabs>
          <w:tab w:val="num" w:pos="357"/>
        </w:tabs>
        <w:ind w:left="357" w:hanging="357"/>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nsid w:val="667A2E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2">
    <w:nsid w:val="66813350"/>
    <w:multiLevelType w:val="hybridMultilevel"/>
    <w:tmpl w:val="E6644BC2"/>
    <w:lvl w:ilvl="0" w:tplc="3E0EF834">
      <w:start w:val="5"/>
      <w:numFmt w:val="decimal"/>
      <w:lvlText w:val="%1."/>
      <w:lvlJc w:val="left"/>
      <w:pPr>
        <w:tabs>
          <w:tab w:val="num" w:pos="1620"/>
        </w:tabs>
        <w:ind w:left="1620" w:hanging="360"/>
      </w:pPr>
      <w:rPr>
        <w:rFonts w:cs="Times New Roman" w:hint="default"/>
      </w:rPr>
    </w:lvl>
    <w:lvl w:ilvl="1" w:tplc="0C090019">
      <w:start w:val="1"/>
      <w:numFmt w:val="lowerLetter"/>
      <w:lvlText w:val="%2."/>
      <w:lvlJc w:val="left"/>
      <w:pPr>
        <w:tabs>
          <w:tab w:val="num" w:pos="1620"/>
        </w:tabs>
        <w:ind w:left="1620" w:hanging="360"/>
      </w:pPr>
      <w:rPr>
        <w:rFonts w:cs="Times New Roman"/>
      </w:rPr>
    </w:lvl>
    <w:lvl w:ilvl="2" w:tplc="0C09001B">
      <w:start w:val="1"/>
      <w:numFmt w:val="lowerRoman"/>
      <w:lvlText w:val="%3."/>
      <w:lvlJc w:val="right"/>
      <w:pPr>
        <w:tabs>
          <w:tab w:val="num" w:pos="2340"/>
        </w:tabs>
        <w:ind w:left="2340" w:hanging="180"/>
      </w:pPr>
      <w:rPr>
        <w:rFonts w:cs="Times New Roman"/>
      </w:rPr>
    </w:lvl>
    <w:lvl w:ilvl="3" w:tplc="0C09000F">
      <w:start w:val="1"/>
      <w:numFmt w:val="decimal"/>
      <w:lvlText w:val="%4."/>
      <w:lvlJc w:val="left"/>
      <w:pPr>
        <w:tabs>
          <w:tab w:val="num" w:pos="3060"/>
        </w:tabs>
        <w:ind w:left="3060" w:hanging="360"/>
      </w:pPr>
      <w:rPr>
        <w:rFonts w:cs="Times New Roman"/>
      </w:rPr>
    </w:lvl>
    <w:lvl w:ilvl="4" w:tplc="0C090019" w:tentative="1">
      <w:start w:val="1"/>
      <w:numFmt w:val="lowerLetter"/>
      <w:lvlText w:val="%5."/>
      <w:lvlJc w:val="left"/>
      <w:pPr>
        <w:tabs>
          <w:tab w:val="num" w:pos="3780"/>
        </w:tabs>
        <w:ind w:left="3780" w:hanging="360"/>
      </w:pPr>
      <w:rPr>
        <w:rFonts w:cs="Times New Roman"/>
      </w:rPr>
    </w:lvl>
    <w:lvl w:ilvl="5" w:tplc="0C09001B" w:tentative="1">
      <w:start w:val="1"/>
      <w:numFmt w:val="lowerRoman"/>
      <w:lvlText w:val="%6."/>
      <w:lvlJc w:val="right"/>
      <w:pPr>
        <w:tabs>
          <w:tab w:val="num" w:pos="4500"/>
        </w:tabs>
        <w:ind w:left="4500" w:hanging="180"/>
      </w:pPr>
      <w:rPr>
        <w:rFonts w:cs="Times New Roman"/>
      </w:rPr>
    </w:lvl>
    <w:lvl w:ilvl="6" w:tplc="0C09000F" w:tentative="1">
      <w:start w:val="1"/>
      <w:numFmt w:val="decimal"/>
      <w:lvlText w:val="%7."/>
      <w:lvlJc w:val="left"/>
      <w:pPr>
        <w:tabs>
          <w:tab w:val="num" w:pos="5220"/>
        </w:tabs>
        <w:ind w:left="5220" w:hanging="360"/>
      </w:pPr>
      <w:rPr>
        <w:rFonts w:cs="Times New Roman"/>
      </w:rPr>
    </w:lvl>
    <w:lvl w:ilvl="7" w:tplc="0C090019" w:tentative="1">
      <w:start w:val="1"/>
      <w:numFmt w:val="lowerLetter"/>
      <w:lvlText w:val="%8."/>
      <w:lvlJc w:val="left"/>
      <w:pPr>
        <w:tabs>
          <w:tab w:val="num" w:pos="5940"/>
        </w:tabs>
        <w:ind w:left="5940" w:hanging="360"/>
      </w:pPr>
      <w:rPr>
        <w:rFonts w:cs="Times New Roman"/>
      </w:rPr>
    </w:lvl>
    <w:lvl w:ilvl="8" w:tplc="0C09001B" w:tentative="1">
      <w:start w:val="1"/>
      <w:numFmt w:val="lowerRoman"/>
      <w:lvlText w:val="%9."/>
      <w:lvlJc w:val="right"/>
      <w:pPr>
        <w:tabs>
          <w:tab w:val="num" w:pos="6660"/>
        </w:tabs>
        <w:ind w:left="6660" w:hanging="180"/>
      </w:pPr>
      <w:rPr>
        <w:rFonts w:cs="Times New Roman"/>
      </w:rPr>
    </w:lvl>
  </w:abstractNum>
  <w:abstractNum w:abstractNumId="133">
    <w:nsid w:val="66D66B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4">
    <w:nsid w:val="697E65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5">
    <w:nsid w:val="69873A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6">
    <w:nsid w:val="69D013E2"/>
    <w:multiLevelType w:val="hybridMultilevel"/>
    <w:tmpl w:val="163AFF92"/>
    <w:lvl w:ilvl="0" w:tplc="5A18B8C0">
      <w:start w:val="1"/>
      <w:numFmt w:val="decimal"/>
      <w:lvlText w:val="%1."/>
      <w:lvlJc w:val="left"/>
      <w:pPr>
        <w:ind w:left="1080" w:hanging="360"/>
      </w:pPr>
      <w:rPr>
        <w:rFonts w:cs="Times New Roman"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37">
    <w:nsid w:val="6A5A3A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8">
    <w:nsid w:val="6A8A79B4"/>
    <w:multiLevelType w:val="hybridMultilevel"/>
    <w:tmpl w:val="57801E16"/>
    <w:lvl w:ilvl="0" w:tplc="ED92AFA0">
      <w:numFmt w:val="bullet"/>
      <w:lvlText w:val=""/>
      <w:lvlJc w:val="left"/>
      <w:pPr>
        <w:tabs>
          <w:tab w:val="num" w:pos="720"/>
        </w:tabs>
        <w:ind w:left="720" w:hanging="288"/>
      </w:pPr>
      <w:rPr>
        <w:rFonts w:ascii="Symbol" w:eastAsia="MS Mincho" w:hAnsi="Symbol" w:hint="default"/>
      </w:rPr>
    </w:lvl>
    <w:lvl w:ilvl="1" w:tplc="A4A2639E">
      <w:start w:val="4"/>
      <w:numFmt w:val="decimal"/>
      <w:lvlText w:val="%2."/>
      <w:lvlJc w:val="left"/>
      <w:pPr>
        <w:tabs>
          <w:tab w:val="num" w:pos="1440"/>
        </w:tabs>
        <w:ind w:left="1440" w:hanging="360"/>
      </w:pPr>
      <w:rPr>
        <w:rFonts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9">
    <w:nsid w:val="6B0E3F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0">
    <w:nsid w:val="6BF42D59"/>
    <w:multiLevelType w:val="hybridMultilevel"/>
    <w:tmpl w:val="BFAA799C"/>
    <w:lvl w:ilvl="0" w:tplc="E48EC0F0">
      <w:start w:val="1"/>
      <w:numFmt w:val="bullet"/>
      <w:lvlText w:val=""/>
      <w:lvlJc w:val="left"/>
      <w:pPr>
        <w:tabs>
          <w:tab w:val="num" w:pos="540"/>
        </w:tabs>
        <w:ind w:left="54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1">
    <w:nsid w:val="6C2211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2">
    <w:nsid w:val="6C2474C3"/>
    <w:multiLevelType w:val="hybridMultilevel"/>
    <w:tmpl w:val="7C32F7D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3">
    <w:nsid w:val="6C44412E"/>
    <w:multiLevelType w:val="multilevel"/>
    <w:tmpl w:val="AB4E4E0A"/>
    <w:lvl w:ilvl="0">
      <w:start w:val="4"/>
      <w:numFmt w:val="decimal"/>
      <w:lvlText w:val="%1"/>
      <w:lvlJc w:val="left"/>
      <w:pPr>
        <w:tabs>
          <w:tab w:val="num" w:pos="915"/>
        </w:tabs>
        <w:ind w:left="915" w:hanging="915"/>
      </w:pPr>
      <w:rPr>
        <w:rFonts w:cs="Times New Roman" w:hint="default"/>
      </w:rPr>
    </w:lvl>
    <w:lvl w:ilvl="1">
      <w:start w:val="6"/>
      <w:numFmt w:val="decimal"/>
      <w:lvlText w:val="%1.%2"/>
      <w:lvlJc w:val="left"/>
      <w:pPr>
        <w:tabs>
          <w:tab w:val="num" w:pos="915"/>
        </w:tabs>
        <w:ind w:left="915" w:hanging="915"/>
      </w:pPr>
      <w:rPr>
        <w:rFonts w:cs="Times New Roman" w:hint="default"/>
      </w:rPr>
    </w:lvl>
    <w:lvl w:ilvl="2">
      <w:start w:val="6"/>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915"/>
        </w:tabs>
        <w:ind w:left="915" w:hanging="91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4">
    <w:nsid w:val="6DD025AB"/>
    <w:multiLevelType w:val="hybridMultilevel"/>
    <w:tmpl w:val="78A24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6E2149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6">
    <w:nsid w:val="6E7138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7">
    <w:nsid w:val="6F1A05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nsid w:val="6F5F4F28"/>
    <w:multiLevelType w:val="hybridMultilevel"/>
    <w:tmpl w:val="3E86FBF4"/>
    <w:lvl w:ilvl="0" w:tplc="78FCE05E">
      <w:start w:val="1"/>
      <w:numFmt w:val="bullet"/>
      <w:pStyle w:val="Level2Head"/>
      <w:lvlText w:val=""/>
      <w:lvlJc w:val="left"/>
      <w:pPr>
        <w:tabs>
          <w:tab w:val="num" w:pos="720"/>
        </w:tabs>
        <w:ind w:left="720" w:hanging="360"/>
      </w:pPr>
      <w:rPr>
        <w:rFonts w:ascii="Wingdings" w:hAnsi="Wingdings" w:hint="default"/>
        <w:color w:val="3366FF"/>
      </w:rPr>
    </w:lvl>
    <w:lvl w:ilvl="1" w:tplc="08090005">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nsid w:val="6FF612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0">
    <w:nsid w:val="70053E20"/>
    <w:multiLevelType w:val="hybridMultilevel"/>
    <w:tmpl w:val="110A0730"/>
    <w:lvl w:ilvl="0" w:tplc="0C090017">
      <w:start w:val="1"/>
      <w:numFmt w:val="lowerLetter"/>
      <w:lvlText w:val="%1)"/>
      <w:lvlJc w:val="left"/>
      <w:pPr>
        <w:tabs>
          <w:tab w:val="num" w:pos="1440"/>
        </w:tabs>
        <w:ind w:left="1440" w:hanging="360"/>
      </w:pPr>
      <w:rPr>
        <w:rFonts w:cs="Times New Roman"/>
      </w:rPr>
    </w:lvl>
    <w:lvl w:ilvl="1" w:tplc="0C090019">
      <w:start w:val="1"/>
      <w:numFmt w:val="lowerLetter"/>
      <w:lvlText w:val="%2."/>
      <w:lvlJc w:val="left"/>
      <w:pPr>
        <w:tabs>
          <w:tab w:val="num" w:pos="2160"/>
        </w:tabs>
        <w:ind w:left="2160" w:hanging="360"/>
      </w:pPr>
      <w:rPr>
        <w:rFonts w:cs="Times New Roman"/>
      </w:rPr>
    </w:lvl>
    <w:lvl w:ilvl="2" w:tplc="0C09001B">
      <w:start w:val="1"/>
      <w:numFmt w:val="lowerRoman"/>
      <w:lvlText w:val="%3."/>
      <w:lvlJc w:val="right"/>
      <w:pPr>
        <w:tabs>
          <w:tab w:val="num" w:pos="2880"/>
        </w:tabs>
        <w:ind w:left="2880" w:hanging="180"/>
      </w:pPr>
      <w:rPr>
        <w:rFonts w:cs="Times New Roman"/>
      </w:rPr>
    </w:lvl>
    <w:lvl w:ilvl="3" w:tplc="0C09000F">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151">
    <w:nsid w:val="71E52745"/>
    <w:multiLevelType w:val="hybridMultilevel"/>
    <w:tmpl w:val="4FAC03B2"/>
    <w:lvl w:ilvl="0" w:tplc="03DA41E2">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2">
    <w:nsid w:val="734605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3">
    <w:nsid w:val="73B245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4">
    <w:nsid w:val="77967D6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5">
    <w:nsid w:val="79021595"/>
    <w:multiLevelType w:val="multilevel"/>
    <w:tmpl w:val="4DFE9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94513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7">
    <w:nsid w:val="7A1962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8">
    <w:nsid w:val="7A950C1A"/>
    <w:multiLevelType w:val="hybridMultilevel"/>
    <w:tmpl w:val="01521802"/>
    <w:lvl w:ilvl="0" w:tplc="936898F8">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9">
    <w:nsid w:val="7C4B1F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0">
    <w:nsid w:val="7C6F1031"/>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161">
    <w:nsid w:val="7D7B202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2">
    <w:nsid w:val="7F1C25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3">
    <w:nsid w:val="7F786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4">
    <w:nsid w:val="7F83257D"/>
    <w:multiLevelType w:val="hybridMultilevel"/>
    <w:tmpl w:val="C6C2A696"/>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4"/>
  </w:num>
  <w:num w:numId="15">
    <w:abstractNumId w:val="145"/>
  </w:num>
  <w:num w:numId="16">
    <w:abstractNumId w:val="82"/>
  </w:num>
  <w:num w:numId="17">
    <w:abstractNumId w:val="94"/>
  </w:num>
  <w:num w:numId="18">
    <w:abstractNumId w:val="156"/>
  </w:num>
  <w:num w:numId="19">
    <w:abstractNumId w:val="27"/>
  </w:num>
  <w:num w:numId="20">
    <w:abstractNumId w:val="91"/>
  </w:num>
  <w:num w:numId="21">
    <w:abstractNumId w:val="113"/>
  </w:num>
  <w:num w:numId="22">
    <w:abstractNumId w:val="126"/>
  </w:num>
  <w:num w:numId="23">
    <w:abstractNumId w:val="42"/>
  </w:num>
  <w:num w:numId="24">
    <w:abstractNumId w:val="123"/>
  </w:num>
  <w:num w:numId="25">
    <w:abstractNumId w:val="135"/>
  </w:num>
  <w:num w:numId="26">
    <w:abstractNumId w:val="129"/>
  </w:num>
  <w:num w:numId="27">
    <w:abstractNumId w:val="154"/>
  </w:num>
  <w:num w:numId="28">
    <w:abstractNumId w:val="35"/>
  </w:num>
  <w:num w:numId="29">
    <w:abstractNumId w:val="83"/>
  </w:num>
  <w:num w:numId="30">
    <w:abstractNumId w:val="134"/>
  </w:num>
  <w:num w:numId="31">
    <w:abstractNumId w:val="25"/>
  </w:num>
  <w:num w:numId="32">
    <w:abstractNumId w:val="60"/>
  </w:num>
  <w:num w:numId="33">
    <w:abstractNumId w:val="98"/>
  </w:num>
  <w:num w:numId="34">
    <w:abstractNumId w:val="23"/>
  </w:num>
  <w:num w:numId="35">
    <w:abstractNumId w:val="161"/>
  </w:num>
  <w:num w:numId="36">
    <w:abstractNumId w:val="19"/>
  </w:num>
  <w:num w:numId="37">
    <w:abstractNumId w:val="14"/>
  </w:num>
  <w:num w:numId="38">
    <w:abstractNumId w:val="90"/>
  </w:num>
  <w:num w:numId="39">
    <w:abstractNumId w:val="97"/>
  </w:num>
  <w:num w:numId="40">
    <w:abstractNumId w:val="86"/>
  </w:num>
  <w:num w:numId="41">
    <w:abstractNumId w:val="48"/>
  </w:num>
  <w:num w:numId="42">
    <w:abstractNumId w:val="121"/>
  </w:num>
  <w:num w:numId="43">
    <w:abstractNumId w:val="162"/>
  </w:num>
  <w:num w:numId="44">
    <w:abstractNumId w:val="131"/>
  </w:num>
  <w:num w:numId="45">
    <w:abstractNumId w:val="89"/>
  </w:num>
  <w:num w:numId="46">
    <w:abstractNumId w:val="75"/>
  </w:num>
  <w:num w:numId="47">
    <w:abstractNumId w:val="114"/>
  </w:num>
  <w:num w:numId="48">
    <w:abstractNumId w:val="49"/>
  </w:num>
  <w:num w:numId="49">
    <w:abstractNumId w:val="43"/>
  </w:num>
  <w:num w:numId="50">
    <w:abstractNumId w:val="54"/>
  </w:num>
  <w:num w:numId="51">
    <w:abstractNumId w:val="79"/>
  </w:num>
  <w:num w:numId="52">
    <w:abstractNumId w:val="163"/>
  </w:num>
  <w:num w:numId="53">
    <w:abstractNumId w:val="119"/>
  </w:num>
  <w:num w:numId="54">
    <w:abstractNumId w:val="15"/>
  </w:num>
  <w:num w:numId="55">
    <w:abstractNumId w:val="124"/>
  </w:num>
  <w:num w:numId="56">
    <w:abstractNumId w:val="65"/>
  </w:num>
  <w:num w:numId="57">
    <w:abstractNumId w:val="78"/>
  </w:num>
  <w:num w:numId="58">
    <w:abstractNumId w:val="22"/>
  </w:num>
  <w:num w:numId="59">
    <w:abstractNumId w:val="118"/>
  </w:num>
  <w:num w:numId="60">
    <w:abstractNumId w:val="40"/>
  </w:num>
  <w:num w:numId="61">
    <w:abstractNumId w:val="100"/>
  </w:num>
  <w:num w:numId="62">
    <w:abstractNumId w:val="47"/>
  </w:num>
  <w:num w:numId="63">
    <w:abstractNumId w:val="17"/>
  </w:num>
  <w:num w:numId="64">
    <w:abstractNumId w:val="95"/>
  </w:num>
  <w:num w:numId="65">
    <w:abstractNumId w:val="7"/>
  </w:num>
  <w:num w:numId="66">
    <w:abstractNumId w:val="71"/>
  </w:num>
  <w:num w:numId="67">
    <w:abstractNumId w:val="128"/>
  </w:num>
  <w:num w:numId="68">
    <w:abstractNumId w:val="159"/>
  </w:num>
  <w:num w:numId="69">
    <w:abstractNumId w:val="21"/>
  </w:num>
  <w:num w:numId="70">
    <w:abstractNumId w:val="13"/>
  </w:num>
  <w:num w:numId="71">
    <w:abstractNumId w:val="153"/>
  </w:num>
  <w:num w:numId="72">
    <w:abstractNumId w:val="122"/>
  </w:num>
  <w:num w:numId="73">
    <w:abstractNumId w:val="72"/>
  </w:num>
  <w:num w:numId="74">
    <w:abstractNumId w:val="24"/>
  </w:num>
  <w:num w:numId="75">
    <w:abstractNumId w:val="5"/>
  </w:num>
  <w:num w:numId="76">
    <w:abstractNumId w:val="34"/>
  </w:num>
  <w:num w:numId="77">
    <w:abstractNumId w:val="6"/>
  </w:num>
  <w:num w:numId="78">
    <w:abstractNumId w:val="62"/>
  </w:num>
  <w:num w:numId="79">
    <w:abstractNumId w:val="120"/>
  </w:num>
  <w:num w:numId="80">
    <w:abstractNumId w:val="111"/>
  </w:num>
  <w:num w:numId="81">
    <w:abstractNumId w:val="109"/>
  </w:num>
  <w:num w:numId="82">
    <w:abstractNumId w:val="11"/>
  </w:num>
  <w:num w:numId="83">
    <w:abstractNumId w:val="26"/>
  </w:num>
  <w:num w:numId="84">
    <w:abstractNumId w:val="53"/>
  </w:num>
  <w:num w:numId="85">
    <w:abstractNumId w:val="141"/>
  </w:num>
  <w:num w:numId="86">
    <w:abstractNumId w:val="102"/>
  </w:num>
  <w:num w:numId="87">
    <w:abstractNumId w:val="31"/>
  </w:num>
  <w:num w:numId="88">
    <w:abstractNumId w:val="137"/>
  </w:num>
  <w:num w:numId="89">
    <w:abstractNumId w:val="33"/>
  </w:num>
  <w:num w:numId="90">
    <w:abstractNumId w:val="66"/>
  </w:num>
  <w:num w:numId="91">
    <w:abstractNumId w:val="96"/>
  </w:num>
  <w:num w:numId="92">
    <w:abstractNumId w:val="52"/>
  </w:num>
  <w:num w:numId="93">
    <w:abstractNumId w:val="157"/>
  </w:num>
  <w:num w:numId="94">
    <w:abstractNumId w:val="36"/>
  </w:num>
  <w:num w:numId="95">
    <w:abstractNumId w:val="146"/>
  </w:num>
  <w:num w:numId="96">
    <w:abstractNumId w:val="41"/>
  </w:num>
  <w:num w:numId="97">
    <w:abstractNumId w:val="133"/>
  </w:num>
  <w:num w:numId="98">
    <w:abstractNumId w:val="125"/>
  </w:num>
  <w:num w:numId="99">
    <w:abstractNumId w:val="152"/>
  </w:num>
  <w:num w:numId="100">
    <w:abstractNumId w:val="116"/>
  </w:num>
  <w:num w:numId="101">
    <w:abstractNumId w:val="93"/>
  </w:num>
  <w:num w:numId="102">
    <w:abstractNumId w:val="149"/>
  </w:num>
  <w:num w:numId="103">
    <w:abstractNumId w:val="117"/>
  </w:num>
  <w:num w:numId="104">
    <w:abstractNumId w:val="106"/>
  </w:num>
  <w:num w:numId="105">
    <w:abstractNumId w:val="46"/>
  </w:num>
  <w:num w:numId="106">
    <w:abstractNumId w:val="9"/>
  </w:num>
  <w:num w:numId="107">
    <w:abstractNumId w:val="84"/>
  </w:num>
  <w:num w:numId="108">
    <w:abstractNumId w:val="139"/>
  </w:num>
  <w:num w:numId="109">
    <w:abstractNumId w:val="115"/>
  </w:num>
  <w:num w:numId="110">
    <w:abstractNumId w:val="56"/>
  </w:num>
  <w:num w:numId="111">
    <w:abstractNumId w:val="147"/>
  </w:num>
  <w:num w:numId="112">
    <w:abstractNumId w:val="39"/>
  </w:num>
  <w:num w:numId="113">
    <w:abstractNumId w:val="160"/>
  </w:num>
  <w:num w:numId="114">
    <w:abstractNumId w:val="30"/>
  </w:num>
  <w:num w:numId="115">
    <w:abstractNumId w:val="28"/>
  </w:num>
  <w:num w:numId="116">
    <w:abstractNumId w:val="108"/>
  </w:num>
  <w:num w:numId="117">
    <w:abstractNumId w:val="3"/>
  </w:num>
  <w:num w:numId="118">
    <w:abstractNumId w:val="70"/>
  </w:num>
  <w:num w:numId="119">
    <w:abstractNumId w:val="143"/>
  </w:num>
  <w:num w:numId="120">
    <w:abstractNumId w:val="18"/>
  </w:num>
  <w:num w:numId="121">
    <w:abstractNumId w:val="97"/>
  </w:num>
  <w:num w:numId="122">
    <w:abstractNumId w:val="127"/>
  </w:num>
  <w:num w:numId="123">
    <w:abstractNumId w:val="55"/>
  </w:num>
  <w:num w:numId="124">
    <w:abstractNumId w:val="105"/>
  </w:num>
  <w:num w:numId="1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7"/>
    <w:lvlOverride w:ilvl="0">
      <w:startOverride w:val="4"/>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7"/>
    <w:lvlOverride w:ilvl="0">
      <w:startOverride w:val="4"/>
    </w:lvlOverride>
    <w:lvlOverride w:ilvl="1">
      <w:startOverride w:val="6"/>
    </w:lvlOverride>
    <w:lvlOverride w:ilvl="2">
      <w:startOverride w:val="5"/>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7"/>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num>
  <w:num w:numId="130">
    <w:abstractNumId w:val="74"/>
  </w:num>
  <w:num w:numId="131">
    <w:abstractNumId w:val="110"/>
  </w:num>
  <w:num w:numId="132">
    <w:abstractNumId w:val="59"/>
  </w:num>
  <w:num w:numId="133">
    <w:abstractNumId w:val="107"/>
  </w:num>
  <w:num w:numId="134">
    <w:abstractNumId w:val="45"/>
  </w:num>
  <w:num w:numId="135">
    <w:abstractNumId w:val="64"/>
  </w:num>
  <w:num w:numId="136">
    <w:abstractNumId w:val="57"/>
  </w:num>
  <w:num w:numId="137">
    <w:abstractNumId w:val="12"/>
  </w:num>
  <w:num w:numId="138">
    <w:abstractNumId w:val="8"/>
  </w:num>
  <w:num w:numId="139">
    <w:abstractNumId w:val="87"/>
  </w:num>
  <w:num w:numId="140">
    <w:abstractNumId w:val="164"/>
  </w:num>
  <w:num w:numId="141">
    <w:abstractNumId w:val="158"/>
  </w:num>
  <w:num w:numId="142">
    <w:abstractNumId w:val="76"/>
  </w:num>
  <w:num w:numId="143">
    <w:abstractNumId w:val="88"/>
  </w:num>
  <w:num w:numId="144">
    <w:abstractNumId w:val="155"/>
  </w:num>
  <w:num w:numId="145">
    <w:abstractNumId w:val="85"/>
  </w:num>
  <w:num w:numId="146">
    <w:abstractNumId w:val="20"/>
  </w:num>
  <w:num w:numId="147">
    <w:abstractNumId w:val="2"/>
  </w:num>
  <w:num w:numId="148">
    <w:abstractNumId w:val="103"/>
  </w:num>
  <w:num w:numId="149">
    <w:abstractNumId w:val="148"/>
  </w:num>
  <w:num w:numId="150">
    <w:abstractNumId w:val="136"/>
  </w:num>
  <w:num w:numId="151">
    <w:abstractNumId w:val="142"/>
  </w:num>
  <w:num w:numId="152">
    <w:abstractNumId w:val="10"/>
  </w:num>
  <w:num w:numId="153">
    <w:abstractNumId w:val="50"/>
  </w:num>
  <w:num w:numId="154">
    <w:abstractNumId w:val="68"/>
  </w:num>
  <w:num w:numId="155">
    <w:abstractNumId w:val="138"/>
  </w:num>
  <w:num w:numId="156">
    <w:abstractNumId w:val="69"/>
  </w:num>
  <w:num w:numId="157">
    <w:abstractNumId w:val="151"/>
  </w:num>
  <w:num w:numId="158">
    <w:abstractNumId w:val="150"/>
  </w:num>
  <w:num w:numId="159">
    <w:abstractNumId w:val="101"/>
  </w:num>
  <w:num w:numId="160">
    <w:abstractNumId w:val="112"/>
  </w:num>
  <w:num w:numId="161">
    <w:abstractNumId w:val="73"/>
  </w:num>
  <w:num w:numId="162">
    <w:abstractNumId w:val="80"/>
  </w:num>
  <w:num w:numId="163">
    <w:abstractNumId w:val="32"/>
  </w:num>
  <w:num w:numId="164">
    <w:abstractNumId w:val="29"/>
  </w:num>
  <w:num w:numId="165">
    <w:abstractNumId w:val="38"/>
  </w:num>
  <w:num w:numId="166">
    <w:abstractNumId w:val="44"/>
  </w:num>
  <w:num w:numId="167">
    <w:abstractNumId w:val="51"/>
  </w:num>
  <w:num w:numId="168">
    <w:abstractNumId w:val="99"/>
  </w:num>
  <w:num w:numId="169">
    <w:abstractNumId w:val="104"/>
  </w:num>
  <w:num w:numId="170">
    <w:abstractNumId w:val="16"/>
  </w:num>
  <w:num w:numId="171">
    <w:abstractNumId w:val="140"/>
  </w:num>
  <w:num w:numId="172">
    <w:abstractNumId w:val="92"/>
  </w:num>
  <w:num w:numId="173">
    <w:abstractNumId w:val="132"/>
  </w:num>
  <w:num w:numId="174">
    <w:abstractNumId w:val="58"/>
  </w:num>
  <w:num w:numId="175">
    <w:abstractNumId w:val="61"/>
  </w:num>
  <w:num w:numId="176">
    <w:abstractNumId w:val="67"/>
  </w:num>
  <w:num w:numId="177">
    <w:abstractNumId w:val="81"/>
  </w:num>
  <w:num w:numId="178">
    <w:abstractNumId w:val="77"/>
  </w:num>
  <w:num w:numId="179">
    <w:abstractNumId w:val="130"/>
  </w:num>
  <w:num w:numId="180">
    <w:abstractNumId w:val="144"/>
  </w:num>
  <w:numIdMacAtCleanup w:val="17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h Stand">
    <w15:presenceInfo w15:providerId="None" w15:userId="Teh St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04"/>
    <w:rsid w:val="000005D9"/>
    <w:rsid w:val="000017E9"/>
    <w:rsid w:val="000018D6"/>
    <w:rsid w:val="00003135"/>
    <w:rsid w:val="00003989"/>
    <w:rsid w:val="00003DA8"/>
    <w:rsid w:val="000041CF"/>
    <w:rsid w:val="00004934"/>
    <w:rsid w:val="000126AA"/>
    <w:rsid w:val="00012B87"/>
    <w:rsid w:val="000142EE"/>
    <w:rsid w:val="00014BCE"/>
    <w:rsid w:val="00014FDE"/>
    <w:rsid w:val="000156B7"/>
    <w:rsid w:val="00015F16"/>
    <w:rsid w:val="000202C4"/>
    <w:rsid w:val="000208D5"/>
    <w:rsid w:val="00020B23"/>
    <w:rsid w:val="00020F7F"/>
    <w:rsid w:val="00021404"/>
    <w:rsid w:val="0002185D"/>
    <w:rsid w:val="000266C3"/>
    <w:rsid w:val="00027BEB"/>
    <w:rsid w:val="000302B1"/>
    <w:rsid w:val="00032E72"/>
    <w:rsid w:val="00033B56"/>
    <w:rsid w:val="000343BE"/>
    <w:rsid w:val="00035099"/>
    <w:rsid w:val="00042470"/>
    <w:rsid w:val="00042F7E"/>
    <w:rsid w:val="0004353A"/>
    <w:rsid w:val="000445A5"/>
    <w:rsid w:val="000446B1"/>
    <w:rsid w:val="0004479B"/>
    <w:rsid w:val="00045C4E"/>
    <w:rsid w:val="00045D04"/>
    <w:rsid w:val="0004672A"/>
    <w:rsid w:val="00047AE9"/>
    <w:rsid w:val="00047C1D"/>
    <w:rsid w:val="00047FAB"/>
    <w:rsid w:val="00047FFD"/>
    <w:rsid w:val="00051149"/>
    <w:rsid w:val="00051506"/>
    <w:rsid w:val="000520F2"/>
    <w:rsid w:val="00052B9F"/>
    <w:rsid w:val="000538BB"/>
    <w:rsid w:val="00054A18"/>
    <w:rsid w:val="00055208"/>
    <w:rsid w:val="0005591A"/>
    <w:rsid w:val="000566AB"/>
    <w:rsid w:val="00057BFB"/>
    <w:rsid w:val="00057FEC"/>
    <w:rsid w:val="0006028B"/>
    <w:rsid w:val="000603A1"/>
    <w:rsid w:val="0006048D"/>
    <w:rsid w:val="00062175"/>
    <w:rsid w:val="0006225B"/>
    <w:rsid w:val="00062B76"/>
    <w:rsid w:val="00063C2E"/>
    <w:rsid w:val="00063E03"/>
    <w:rsid w:val="00064073"/>
    <w:rsid w:val="0006460B"/>
    <w:rsid w:val="00064633"/>
    <w:rsid w:val="0006579C"/>
    <w:rsid w:val="00066A43"/>
    <w:rsid w:val="00070659"/>
    <w:rsid w:val="000709A1"/>
    <w:rsid w:val="00070CD6"/>
    <w:rsid w:val="000730F6"/>
    <w:rsid w:val="00073798"/>
    <w:rsid w:val="0007496D"/>
    <w:rsid w:val="00074E44"/>
    <w:rsid w:val="00076F06"/>
    <w:rsid w:val="000774B0"/>
    <w:rsid w:val="00081E0D"/>
    <w:rsid w:val="00082FBA"/>
    <w:rsid w:val="000845C3"/>
    <w:rsid w:val="00087365"/>
    <w:rsid w:val="000875A0"/>
    <w:rsid w:val="0008764B"/>
    <w:rsid w:val="00087BF5"/>
    <w:rsid w:val="00087DDC"/>
    <w:rsid w:val="00091296"/>
    <w:rsid w:val="00092BD9"/>
    <w:rsid w:val="00093006"/>
    <w:rsid w:val="00093965"/>
    <w:rsid w:val="0009470D"/>
    <w:rsid w:val="00094B56"/>
    <w:rsid w:val="00095661"/>
    <w:rsid w:val="00096A97"/>
    <w:rsid w:val="000978D7"/>
    <w:rsid w:val="00097C70"/>
    <w:rsid w:val="00097C76"/>
    <w:rsid w:val="00097F4F"/>
    <w:rsid w:val="00097F64"/>
    <w:rsid w:val="000A1AAA"/>
    <w:rsid w:val="000A26D6"/>
    <w:rsid w:val="000A3000"/>
    <w:rsid w:val="000A3A43"/>
    <w:rsid w:val="000A3ADC"/>
    <w:rsid w:val="000A3CF4"/>
    <w:rsid w:val="000A45E7"/>
    <w:rsid w:val="000A464E"/>
    <w:rsid w:val="000A48F3"/>
    <w:rsid w:val="000A5E58"/>
    <w:rsid w:val="000A7273"/>
    <w:rsid w:val="000A794C"/>
    <w:rsid w:val="000A7D9F"/>
    <w:rsid w:val="000A7F0F"/>
    <w:rsid w:val="000B02D4"/>
    <w:rsid w:val="000B0369"/>
    <w:rsid w:val="000B03E7"/>
    <w:rsid w:val="000B0B4B"/>
    <w:rsid w:val="000B0D0E"/>
    <w:rsid w:val="000B2E66"/>
    <w:rsid w:val="000B33AC"/>
    <w:rsid w:val="000B3443"/>
    <w:rsid w:val="000B35C1"/>
    <w:rsid w:val="000B3CC1"/>
    <w:rsid w:val="000B3D1C"/>
    <w:rsid w:val="000B3EDD"/>
    <w:rsid w:val="000B5F66"/>
    <w:rsid w:val="000B6F92"/>
    <w:rsid w:val="000C107D"/>
    <w:rsid w:val="000C184F"/>
    <w:rsid w:val="000C2026"/>
    <w:rsid w:val="000C2843"/>
    <w:rsid w:val="000C34B1"/>
    <w:rsid w:val="000C3B36"/>
    <w:rsid w:val="000C3DE2"/>
    <w:rsid w:val="000C3F08"/>
    <w:rsid w:val="000C75DD"/>
    <w:rsid w:val="000C776A"/>
    <w:rsid w:val="000D00E1"/>
    <w:rsid w:val="000D2DDA"/>
    <w:rsid w:val="000D3E12"/>
    <w:rsid w:val="000D538D"/>
    <w:rsid w:val="000D6EAC"/>
    <w:rsid w:val="000D753A"/>
    <w:rsid w:val="000D7592"/>
    <w:rsid w:val="000D7904"/>
    <w:rsid w:val="000E0289"/>
    <w:rsid w:val="000E108F"/>
    <w:rsid w:val="000E115B"/>
    <w:rsid w:val="000E168B"/>
    <w:rsid w:val="000E4F18"/>
    <w:rsid w:val="000E59A5"/>
    <w:rsid w:val="000E6BA0"/>
    <w:rsid w:val="000E7F1A"/>
    <w:rsid w:val="000F1578"/>
    <w:rsid w:val="000F16A4"/>
    <w:rsid w:val="000F2CDF"/>
    <w:rsid w:val="000F4DFC"/>
    <w:rsid w:val="000F7157"/>
    <w:rsid w:val="000F799C"/>
    <w:rsid w:val="00100288"/>
    <w:rsid w:val="0010241C"/>
    <w:rsid w:val="00103746"/>
    <w:rsid w:val="00105716"/>
    <w:rsid w:val="00105C44"/>
    <w:rsid w:val="001067AA"/>
    <w:rsid w:val="0010717B"/>
    <w:rsid w:val="001071BF"/>
    <w:rsid w:val="00107921"/>
    <w:rsid w:val="001114D4"/>
    <w:rsid w:val="0011215B"/>
    <w:rsid w:val="001124E0"/>
    <w:rsid w:val="00113656"/>
    <w:rsid w:val="00115716"/>
    <w:rsid w:val="00115CD3"/>
    <w:rsid w:val="0011644F"/>
    <w:rsid w:val="00117FFD"/>
    <w:rsid w:val="00120262"/>
    <w:rsid w:val="00120CFE"/>
    <w:rsid w:val="00120E49"/>
    <w:rsid w:val="00122247"/>
    <w:rsid w:val="00123A80"/>
    <w:rsid w:val="001245CC"/>
    <w:rsid w:val="001260A2"/>
    <w:rsid w:val="0013022B"/>
    <w:rsid w:val="001324C6"/>
    <w:rsid w:val="001326D4"/>
    <w:rsid w:val="001330B0"/>
    <w:rsid w:val="00133633"/>
    <w:rsid w:val="001339AD"/>
    <w:rsid w:val="00135203"/>
    <w:rsid w:val="00137FCF"/>
    <w:rsid w:val="00140C4F"/>
    <w:rsid w:val="00141971"/>
    <w:rsid w:val="00143B44"/>
    <w:rsid w:val="00143E70"/>
    <w:rsid w:val="001447FB"/>
    <w:rsid w:val="00144C82"/>
    <w:rsid w:val="00145616"/>
    <w:rsid w:val="001470AC"/>
    <w:rsid w:val="00147187"/>
    <w:rsid w:val="001478C2"/>
    <w:rsid w:val="001500B8"/>
    <w:rsid w:val="00150298"/>
    <w:rsid w:val="00150352"/>
    <w:rsid w:val="00150957"/>
    <w:rsid w:val="00150C1C"/>
    <w:rsid w:val="0015105A"/>
    <w:rsid w:val="001512E3"/>
    <w:rsid w:val="00152D43"/>
    <w:rsid w:val="00153E83"/>
    <w:rsid w:val="001561E8"/>
    <w:rsid w:val="0015658F"/>
    <w:rsid w:val="00156593"/>
    <w:rsid w:val="00157754"/>
    <w:rsid w:val="0016059A"/>
    <w:rsid w:val="001608C7"/>
    <w:rsid w:val="001629DB"/>
    <w:rsid w:val="00164132"/>
    <w:rsid w:val="0016510F"/>
    <w:rsid w:val="00165241"/>
    <w:rsid w:val="0016593E"/>
    <w:rsid w:val="00165B09"/>
    <w:rsid w:val="0016766E"/>
    <w:rsid w:val="001677B6"/>
    <w:rsid w:val="00170B4F"/>
    <w:rsid w:val="00171993"/>
    <w:rsid w:val="0017347A"/>
    <w:rsid w:val="00175249"/>
    <w:rsid w:val="00175E28"/>
    <w:rsid w:val="001766A1"/>
    <w:rsid w:val="0017762A"/>
    <w:rsid w:val="00177B42"/>
    <w:rsid w:val="00177E83"/>
    <w:rsid w:val="00180444"/>
    <w:rsid w:val="00181E04"/>
    <w:rsid w:val="0018384D"/>
    <w:rsid w:val="00184728"/>
    <w:rsid w:val="00184A30"/>
    <w:rsid w:val="00184DFB"/>
    <w:rsid w:val="00186026"/>
    <w:rsid w:val="001866B6"/>
    <w:rsid w:val="00186B84"/>
    <w:rsid w:val="00187A5A"/>
    <w:rsid w:val="00187DA7"/>
    <w:rsid w:val="0019150F"/>
    <w:rsid w:val="00192DAE"/>
    <w:rsid w:val="001940CA"/>
    <w:rsid w:val="00194A1E"/>
    <w:rsid w:val="00197DA0"/>
    <w:rsid w:val="001A1A07"/>
    <w:rsid w:val="001A38E7"/>
    <w:rsid w:val="001A402B"/>
    <w:rsid w:val="001A4A4B"/>
    <w:rsid w:val="001A506D"/>
    <w:rsid w:val="001A5EE6"/>
    <w:rsid w:val="001A622D"/>
    <w:rsid w:val="001A712B"/>
    <w:rsid w:val="001A7802"/>
    <w:rsid w:val="001A7BB5"/>
    <w:rsid w:val="001B0092"/>
    <w:rsid w:val="001B2FA0"/>
    <w:rsid w:val="001B3064"/>
    <w:rsid w:val="001B3568"/>
    <w:rsid w:val="001B4768"/>
    <w:rsid w:val="001B4A5E"/>
    <w:rsid w:val="001B4F88"/>
    <w:rsid w:val="001B57BA"/>
    <w:rsid w:val="001B61C2"/>
    <w:rsid w:val="001B6479"/>
    <w:rsid w:val="001B651B"/>
    <w:rsid w:val="001B6A5B"/>
    <w:rsid w:val="001C10E7"/>
    <w:rsid w:val="001C41E9"/>
    <w:rsid w:val="001C47A7"/>
    <w:rsid w:val="001C4AC5"/>
    <w:rsid w:val="001C5166"/>
    <w:rsid w:val="001D04E8"/>
    <w:rsid w:val="001D4F72"/>
    <w:rsid w:val="001D7724"/>
    <w:rsid w:val="001D7A96"/>
    <w:rsid w:val="001E4966"/>
    <w:rsid w:val="001E4EAB"/>
    <w:rsid w:val="001E5B6C"/>
    <w:rsid w:val="001E794D"/>
    <w:rsid w:val="001E7CDF"/>
    <w:rsid w:val="001F12AF"/>
    <w:rsid w:val="001F19E0"/>
    <w:rsid w:val="001F2995"/>
    <w:rsid w:val="001F43E7"/>
    <w:rsid w:val="001F5844"/>
    <w:rsid w:val="001F77E3"/>
    <w:rsid w:val="002002D1"/>
    <w:rsid w:val="002003A1"/>
    <w:rsid w:val="00200EBD"/>
    <w:rsid w:val="0020456D"/>
    <w:rsid w:val="002047DC"/>
    <w:rsid w:val="0020572B"/>
    <w:rsid w:val="00205B19"/>
    <w:rsid w:val="00206395"/>
    <w:rsid w:val="002064E0"/>
    <w:rsid w:val="002074DB"/>
    <w:rsid w:val="002075F2"/>
    <w:rsid w:val="00207F24"/>
    <w:rsid w:val="0021198E"/>
    <w:rsid w:val="002123ED"/>
    <w:rsid w:val="00212960"/>
    <w:rsid w:val="0021371C"/>
    <w:rsid w:val="002151FA"/>
    <w:rsid w:val="00215337"/>
    <w:rsid w:val="00215641"/>
    <w:rsid w:val="00216E84"/>
    <w:rsid w:val="0022155E"/>
    <w:rsid w:val="0022195C"/>
    <w:rsid w:val="00222E60"/>
    <w:rsid w:val="0022485D"/>
    <w:rsid w:val="002262B3"/>
    <w:rsid w:val="00226EEF"/>
    <w:rsid w:val="00227044"/>
    <w:rsid w:val="00227AD3"/>
    <w:rsid w:val="00232105"/>
    <w:rsid w:val="002341CD"/>
    <w:rsid w:val="00234E94"/>
    <w:rsid w:val="00236AAD"/>
    <w:rsid w:val="00237270"/>
    <w:rsid w:val="00237786"/>
    <w:rsid w:val="00237E5F"/>
    <w:rsid w:val="0024120A"/>
    <w:rsid w:val="002423C4"/>
    <w:rsid w:val="002430E5"/>
    <w:rsid w:val="0024428B"/>
    <w:rsid w:val="002450B0"/>
    <w:rsid w:val="00245AB9"/>
    <w:rsid w:val="00246940"/>
    <w:rsid w:val="00246A92"/>
    <w:rsid w:val="00247250"/>
    <w:rsid w:val="002501DE"/>
    <w:rsid w:val="00251043"/>
    <w:rsid w:val="00252CEE"/>
    <w:rsid w:val="0025625F"/>
    <w:rsid w:val="00260C99"/>
    <w:rsid w:val="00260E13"/>
    <w:rsid w:val="00261CB6"/>
    <w:rsid w:val="00262248"/>
    <w:rsid w:val="002627B3"/>
    <w:rsid w:val="00262B82"/>
    <w:rsid w:val="00263483"/>
    <w:rsid w:val="002644A6"/>
    <w:rsid w:val="002648A1"/>
    <w:rsid w:val="00265314"/>
    <w:rsid w:val="0026564F"/>
    <w:rsid w:val="00265CC0"/>
    <w:rsid w:val="0026686F"/>
    <w:rsid w:val="00266A8F"/>
    <w:rsid w:val="00270AC3"/>
    <w:rsid w:val="00271428"/>
    <w:rsid w:val="00271D4D"/>
    <w:rsid w:val="0027217D"/>
    <w:rsid w:val="002729D7"/>
    <w:rsid w:val="00272B68"/>
    <w:rsid w:val="00274726"/>
    <w:rsid w:val="0027538F"/>
    <w:rsid w:val="002754E7"/>
    <w:rsid w:val="00275FD1"/>
    <w:rsid w:val="0027648E"/>
    <w:rsid w:val="0028312B"/>
    <w:rsid w:val="00284BD7"/>
    <w:rsid w:val="00286939"/>
    <w:rsid w:val="00286F6C"/>
    <w:rsid w:val="00287285"/>
    <w:rsid w:val="0029026A"/>
    <w:rsid w:val="00290783"/>
    <w:rsid w:val="00291080"/>
    <w:rsid w:val="002911BD"/>
    <w:rsid w:val="00291B64"/>
    <w:rsid w:val="00292BF5"/>
    <w:rsid w:val="00292C62"/>
    <w:rsid w:val="00294050"/>
    <w:rsid w:val="00294930"/>
    <w:rsid w:val="002949E4"/>
    <w:rsid w:val="002A0893"/>
    <w:rsid w:val="002A09D2"/>
    <w:rsid w:val="002A2381"/>
    <w:rsid w:val="002A3482"/>
    <w:rsid w:val="002A427C"/>
    <w:rsid w:val="002A66EF"/>
    <w:rsid w:val="002A6710"/>
    <w:rsid w:val="002A7058"/>
    <w:rsid w:val="002A72B8"/>
    <w:rsid w:val="002A755E"/>
    <w:rsid w:val="002B0D1A"/>
    <w:rsid w:val="002B15DE"/>
    <w:rsid w:val="002B15F1"/>
    <w:rsid w:val="002B1CD4"/>
    <w:rsid w:val="002B46A2"/>
    <w:rsid w:val="002B6494"/>
    <w:rsid w:val="002B69F1"/>
    <w:rsid w:val="002B74D5"/>
    <w:rsid w:val="002B79F8"/>
    <w:rsid w:val="002C066F"/>
    <w:rsid w:val="002C3BEF"/>
    <w:rsid w:val="002C4FC0"/>
    <w:rsid w:val="002C647C"/>
    <w:rsid w:val="002C687B"/>
    <w:rsid w:val="002C7C5C"/>
    <w:rsid w:val="002D0112"/>
    <w:rsid w:val="002D076C"/>
    <w:rsid w:val="002D247C"/>
    <w:rsid w:val="002D3A3C"/>
    <w:rsid w:val="002D4039"/>
    <w:rsid w:val="002D4742"/>
    <w:rsid w:val="002D48A3"/>
    <w:rsid w:val="002D57DA"/>
    <w:rsid w:val="002D5BD8"/>
    <w:rsid w:val="002D609F"/>
    <w:rsid w:val="002D7533"/>
    <w:rsid w:val="002E0A5D"/>
    <w:rsid w:val="002E2C60"/>
    <w:rsid w:val="002E3B88"/>
    <w:rsid w:val="002E68B7"/>
    <w:rsid w:val="002E6911"/>
    <w:rsid w:val="002E7AD9"/>
    <w:rsid w:val="002F0253"/>
    <w:rsid w:val="002F029E"/>
    <w:rsid w:val="002F0A6B"/>
    <w:rsid w:val="002F2A51"/>
    <w:rsid w:val="002F2A97"/>
    <w:rsid w:val="002F33AF"/>
    <w:rsid w:val="002F610C"/>
    <w:rsid w:val="002F6B62"/>
    <w:rsid w:val="00300B96"/>
    <w:rsid w:val="00301241"/>
    <w:rsid w:val="00301C61"/>
    <w:rsid w:val="00303B07"/>
    <w:rsid w:val="003044EB"/>
    <w:rsid w:val="00307787"/>
    <w:rsid w:val="003101A5"/>
    <w:rsid w:val="00310C0F"/>
    <w:rsid w:val="00311147"/>
    <w:rsid w:val="003115F7"/>
    <w:rsid w:val="0031200E"/>
    <w:rsid w:val="0031282F"/>
    <w:rsid w:val="003136F2"/>
    <w:rsid w:val="00317007"/>
    <w:rsid w:val="0031703D"/>
    <w:rsid w:val="00320EBC"/>
    <w:rsid w:val="00322B5A"/>
    <w:rsid w:val="00324392"/>
    <w:rsid w:val="00324622"/>
    <w:rsid w:val="003250D9"/>
    <w:rsid w:val="0032685B"/>
    <w:rsid w:val="0032698A"/>
    <w:rsid w:val="00330C68"/>
    <w:rsid w:val="003333AE"/>
    <w:rsid w:val="00334112"/>
    <w:rsid w:val="0033520F"/>
    <w:rsid w:val="00335654"/>
    <w:rsid w:val="00335966"/>
    <w:rsid w:val="00341078"/>
    <w:rsid w:val="00341747"/>
    <w:rsid w:val="00341D7B"/>
    <w:rsid w:val="003421EC"/>
    <w:rsid w:val="0034230D"/>
    <w:rsid w:val="00342352"/>
    <w:rsid w:val="0034269C"/>
    <w:rsid w:val="00342D60"/>
    <w:rsid w:val="00343EAA"/>
    <w:rsid w:val="003445A0"/>
    <w:rsid w:val="0034636B"/>
    <w:rsid w:val="00351972"/>
    <w:rsid w:val="00352C7E"/>
    <w:rsid w:val="00352D85"/>
    <w:rsid w:val="0035556A"/>
    <w:rsid w:val="00356718"/>
    <w:rsid w:val="00356AB9"/>
    <w:rsid w:val="00357A43"/>
    <w:rsid w:val="003601DE"/>
    <w:rsid w:val="00361A7E"/>
    <w:rsid w:val="00361F11"/>
    <w:rsid w:val="00363493"/>
    <w:rsid w:val="003635AE"/>
    <w:rsid w:val="00364435"/>
    <w:rsid w:val="00365CCC"/>
    <w:rsid w:val="00366165"/>
    <w:rsid w:val="003679DC"/>
    <w:rsid w:val="00371596"/>
    <w:rsid w:val="00374006"/>
    <w:rsid w:val="003741BA"/>
    <w:rsid w:val="00375992"/>
    <w:rsid w:val="003806EC"/>
    <w:rsid w:val="00381903"/>
    <w:rsid w:val="00381C41"/>
    <w:rsid w:val="0038248F"/>
    <w:rsid w:val="00383653"/>
    <w:rsid w:val="00383C52"/>
    <w:rsid w:val="00383E14"/>
    <w:rsid w:val="00385E55"/>
    <w:rsid w:val="00391AE9"/>
    <w:rsid w:val="003920B3"/>
    <w:rsid w:val="003921E0"/>
    <w:rsid w:val="00393468"/>
    <w:rsid w:val="0039377E"/>
    <w:rsid w:val="00393F27"/>
    <w:rsid w:val="003940E1"/>
    <w:rsid w:val="0039426A"/>
    <w:rsid w:val="00394C6E"/>
    <w:rsid w:val="003953BB"/>
    <w:rsid w:val="00395C0B"/>
    <w:rsid w:val="00396813"/>
    <w:rsid w:val="00396D98"/>
    <w:rsid w:val="0039756F"/>
    <w:rsid w:val="003978B5"/>
    <w:rsid w:val="003A0403"/>
    <w:rsid w:val="003A071F"/>
    <w:rsid w:val="003A1A0D"/>
    <w:rsid w:val="003A2013"/>
    <w:rsid w:val="003A21EC"/>
    <w:rsid w:val="003A269D"/>
    <w:rsid w:val="003A2A84"/>
    <w:rsid w:val="003A417C"/>
    <w:rsid w:val="003A421E"/>
    <w:rsid w:val="003A4382"/>
    <w:rsid w:val="003A45C0"/>
    <w:rsid w:val="003A4A7C"/>
    <w:rsid w:val="003A4CCB"/>
    <w:rsid w:val="003A5748"/>
    <w:rsid w:val="003A583F"/>
    <w:rsid w:val="003A5EB5"/>
    <w:rsid w:val="003B1F6B"/>
    <w:rsid w:val="003B1FB2"/>
    <w:rsid w:val="003B2192"/>
    <w:rsid w:val="003B79D2"/>
    <w:rsid w:val="003C06F9"/>
    <w:rsid w:val="003C2238"/>
    <w:rsid w:val="003C39B8"/>
    <w:rsid w:val="003C45BA"/>
    <w:rsid w:val="003C4955"/>
    <w:rsid w:val="003C5FCD"/>
    <w:rsid w:val="003C6259"/>
    <w:rsid w:val="003C650D"/>
    <w:rsid w:val="003C7CDA"/>
    <w:rsid w:val="003D01BC"/>
    <w:rsid w:val="003D04ED"/>
    <w:rsid w:val="003D126C"/>
    <w:rsid w:val="003D1723"/>
    <w:rsid w:val="003D17F0"/>
    <w:rsid w:val="003D3722"/>
    <w:rsid w:val="003D3883"/>
    <w:rsid w:val="003D3C29"/>
    <w:rsid w:val="003D4AF6"/>
    <w:rsid w:val="003D5BDC"/>
    <w:rsid w:val="003D657C"/>
    <w:rsid w:val="003D7080"/>
    <w:rsid w:val="003D7F44"/>
    <w:rsid w:val="003E1BD4"/>
    <w:rsid w:val="003E3A00"/>
    <w:rsid w:val="003E4FA2"/>
    <w:rsid w:val="003E57DD"/>
    <w:rsid w:val="003E5984"/>
    <w:rsid w:val="003E5A09"/>
    <w:rsid w:val="003E61C6"/>
    <w:rsid w:val="003F0FFF"/>
    <w:rsid w:val="003F10E7"/>
    <w:rsid w:val="003F1248"/>
    <w:rsid w:val="003F140D"/>
    <w:rsid w:val="003F2F31"/>
    <w:rsid w:val="003F388E"/>
    <w:rsid w:val="003F486D"/>
    <w:rsid w:val="003F594E"/>
    <w:rsid w:val="003F7CA1"/>
    <w:rsid w:val="00401671"/>
    <w:rsid w:val="004017B6"/>
    <w:rsid w:val="0040201A"/>
    <w:rsid w:val="004021E2"/>
    <w:rsid w:val="004036DB"/>
    <w:rsid w:val="00403D1F"/>
    <w:rsid w:val="0040411E"/>
    <w:rsid w:val="00404713"/>
    <w:rsid w:val="00404F54"/>
    <w:rsid w:val="0040524C"/>
    <w:rsid w:val="004069EA"/>
    <w:rsid w:val="004100B4"/>
    <w:rsid w:val="004111FF"/>
    <w:rsid w:val="004128DC"/>
    <w:rsid w:val="00412BF9"/>
    <w:rsid w:val="004131FB"/>
    <w:rsid w:val="004135DC"/>
    <w:rsid w:val="004150B3"/>
    <w:rsid w:val="00416232"/>
    <w:rsid w:val="004207D6"/>
    <w:rsid w:val="004209A7"/>
    <w:rsid w:val="004209DF"/>
    <w:rsid w:val="00420CA1"/>
    <w:rsid w:val="0042161A"/>
    <w:rsid w:val="00421D4B"/>
    <w:rsid w:val="00423FDA"/>
    <w:rsid w:val="00425034"/>
    <w:rsid w:val="0042703E"/>
    <w:rsid w:val="00427619"/>
    <w:rsid w:val="00431170"/>
    <w:rsid w:val="0043186F"/>
    <w:rsid w:val="004324C8"/>
    <w:rsid w:val="00432DD9"/>
    <w:rsid w:val="00432EB2"/>
    <w:rsid w:val="004332A3"/>
    <w:rsid w:val="00434E9D"/>
    <w:rsid w:val="00434EF6"/>
    <w:rsid w:val="004366AC"/>
    <w:rsid w:val="004374F2"/>
    <w:rsid w:val="0043760E"/>
    <w:rsid w:val="0044024D"/>
    <w:rsid w:val="004406A3"/>
    <w:rsid w:val="00440BA2"/>
    <w:rsid w:val="00442771"/>
    <w:rsid w:val="004442CD"/>
    <w:rsid w:val="004450AA"/>
    <w:rsid w:val="00446269"/>
    <w:rsid w:val="004464F9"/>
    <w:rsid w:val="0044685C"/>
    <w:rsid w:val="004505AB"/>
    <w:rsid w:val="00452282"/>
    <w:rsid w:val="0045253F"/>
    <w:rsid w:val="00453F7C"/>
    <w:rsid w:val="00454455"/>
    <w:rsid w:val="004565AE"/>
    <w:rsid w:val="004567DE"/>
    <w:rsid w:val="0045717A"/>
    <w:rsid w:val="00457230"/>
    <w:rsid w:val="00460229"/>
    <w:rsid w:val="00460374"/>
    <w:rsid w:val="00460750"/>
    <w:rsid w:val="004609A4"/>
    <w:rsid w:val="00460D01"/>
    <w:rsid w:val="004611FE"/>
    <w:rsid w:val="00461F00"/>
    <w:rsid w:val="004637CB"/>
    <w:rsid w:val="00463909"/>
    <w:rsid w:val="00463F80"/>
    <w:rsid w:val="00465483"/>
    <w:rsid w:val="00466A81"/>
    <w:rsid w:val="004670AB"/>
    <w:rsid w:val="00467188"/>
    <w:rsid w:val="00473A7F"/>
    <w:rsid w:val="004761DA"/>
    <w:rsid w:val="00476C7D"/>
    <w:rsid w:val="00477B3B"/>
    <w:rsid w:val="00477EA3"/>
    <w:rsid w:val="004828A4"/>
    <w:rsid w:val="00482963"/>
    <w:rsid w:val="00482BEC"/>
    <w:rsid w:val="004833D2"/>
    <w:rsid w:val="00483413"/>
    <w:rsid w:val="00484DA2"/>
    <w:rsid w:val="00485187"/>
    <w:rsid w:val="00485DBC"/>
    <w:rsid w:val="0048688E"/>
    <w:rsid w:val="00487C94"/>
    <w:rsid w:val="004907F1"/>
    <w:rsid w:val="00490BE2"/>
    <w:rsid w:val="0049116B"/>
    <w:rsid w:val="00491876"/>
    <w:rsid w:val="004919FE"/>
    <w:rsid w:val="00491FE8"/>
    <w:rsid w:val="00492503"/>
    <w:rsid w:val="00492F5B"/>
    <w:rsid w:val="004931CC"/>
    <w:rsid w:val="00493B3F"/>
    <w:rsid w:val="00494FBA"/>
    <w:rsid w:val="00495269"/>
    <w:rsid w:val="00495958"/>
    <w:rsid w:val="00495A57"/>
    <w:rsid w:val="0049706D"/>
    <w:rsid w:val="00497D11"/>
    <w:rsid w:val="004A0054"/>
    <w:rsid w:val="004A0608"/>
    <w:rsid w:val="004A0914"/>
    <w:rsid w:val="004A1576"/>
    <w:rsid w:val="004A6BA1"/>
    <w:rsid w:val="004A7DE7"/>
    <w:rsid w:val="004B0C32"/>
    <w:rsid w:val="004B11E9"/>
    <w:rsid w:val="004B1B7D"/>
    <w:rsid w:val="004B1F73"/>
    <w:rsid w:val="004B28B7"/>
    <w:rsid w:val="004B4425"/>
    <w:rsid w:val="004B4CF4"/>
    <w:rsid w:val="004B5100"/>
    <w:rsid w:val="004B5725"/>
    <w:rsid w:val="004B5D34"/>
    <w:rsid w:val="004B61D5"/>
    <w:rsid w:val="004B6DFE"/>
    <w:rsid w:val="004B71CC"/>
    <w:rsid w:val="004B73F3"/>
    <w:rsid w:val="004B7462"/>
    <w:rsid w:val="004B7E10"/>
    <w:rsid w:val="004C04BC"/>
    <w:rsid w:val="004C1855"/>
    <w:rsid w:val="004C1ABF"/>
    <w:rsid w:val="004C2415"/>
    <w:rsid w:val="004C35C8"/>
    <w:rsid w:val="004C3C7E"/>
    <w:rsid w:val="004C4306"/>
    <w:rsid w:val="004C5194"/>
    <w:rsid w:val="004C56A7"/>
    <w:rsid w:val="004C771C"/>
    <w:rsid w:val="004C7C29"/>
    <w:rsid w:val="004D0680"/>
    <w:rsid w:val="004D1067"/>
    <w:rsid w:val="004D12C9"/>
    <w:rsid w:val="004D16C7"/>
    <w:rsid w:val="004D2AAC"/>
    <w:rsid w:val="004D2C08"/>
    <w:rsid w:val="004D616B"/>
    <w:rsid w:val="004E0352"/>
    <w:rsid w:val="004E0D43"/>
    <w:rsid w:val="004E1B02"/>
    <w:rsid w:val="004E3D1E"/>
    <w:rsid w:val="004E4476"/>
    <w:rsid w:val="004E4946"/>
    <w:rsid w:val="004E5A30"/>
    <w:rsid w:val="004E5E3C"/>
    <w:rsid w:val="004F0494"/>
    <w:rsid w:val="004F0E38"/>
    <w:rsid w:val="004F0E3C"/>
    <w:rsid w:val="004F1804"/>
    <w:rsid w:val="004F1AA4"/>
    <w:rsid w:val="004F253E"/>
    <w:rsid w:val="004F2734"/>
    <w:rsid w:val="004F31D0"/>
    <w:rsid w:val="004F43A1"/>
    <w:rsid w:val="004F5126"/>
    <w:rsid w:val="004F5BCC"/>
    <w:rsid w:val="005003F2"/>
    <w:rsid w:val="00500925"/>
    <w:rsid w:val="00500D60"/>
    <w:rsid w:val="005014CA"/>
    <w:rsid w:val="0050167A"/>
    <w:rsid w:val="0050352A"/>
    <w:rsid w:val="00504BC7"/>
    <w:rsid w:val="00505D06"/>
    <w:rsid w:val="00505FA8"/>
    <w:rsid w:val="00506351"/>
    <w:rsid w:val="00511CFA"/>
    <w:rsid w:val="00512A20"/>
    <w:rsid w:val="005138AE"/>
    <w:rsid w:val="00514954"/>
    <w:rsid w:val="00516A56"/>
    <w:rsid w:val="00516C5A"/>
    <w:rsid w:val="00517C25"/>
    <w:rsid w:val="00517EEB"/>
    <w:rsid w:val="00520304"/>
    <w:rsid w:val="00522267"/>
    <w:rsid w:val="0052408D"/>
    <w:rsid w:val="005246D7"/>
    <w:rsid w:val="00524B33"/>
    <w:rsid w:val="00524B60"/>
    <w:rsid w:val="00525603"/>
    <w:rsid w:val="00525B9C"/>
    <w:rsid w:val="005268C9"/>
    <w:rsid w:val="00526914"/>
    <w:rsid w:val="00527AC7"/>
    <w:rsid w:val="00527B3C"/>
    <w:rsid w:val="005304E8"/>
    <w:rsid w:val="005319B2"/>
    <w:rsid w:val="00532B30"/>
    <w:rsid w:val="00533B65"/>
    <w:rsid w:val="005367A4"/>
    <w:rsid w:val="00536EC0"/>
    <w:rsid w:val="00537D67"/>
    <w:rsid w:val="00540B06"/>
    <w:rsid w:val="00540DA8"/>
    <w:rsid w:val="00541868"/>
    <w:rsid w:val="00541F73"/>
    <w:rsid w:val="00542784"/>
    <w:rsid w:val="00542BFA"/>
    <w:rsid w:val="00543FBE"/>
    <w:rsid w:val="005456B3"/>
    <w:rsid w:val="00550388"/>
    <w:rsid w:val="005517EA"/>
    <w:rsid w:val="00552FDC"/>
    <w:rsid w:val="005556F3"/>
    <w:rsid w:val="00556CB5"/>
    <w:rsid w:val="005570E9"/>
    <w:rsid w:val="00557C5B"/>
    <w:rsid w:val="00557FCE"/>
    <w:rsid w:val="00560029"/>
    <w:rsid w:val="0056011E"/>
    <w:rsid w:val="0056096F"/>
    <w:rsid w:val="00560AE4"/>
    <w:rsid w:val="00560C1D"/>
    <w:rsid w:val="00561BF3"/>
    <w:rsid w:val="0056232D"/>
    <w:rsid w:val="005623D2"/>
    <w:rsid w:val="00562427"/>
    <w:rsid w:val="005626CC"/>
    <w:rsid w:val="00562BFC"/>
    <w:rsid w:val="00562C4A"/>
    <w:rsid w:val="00563049"/>
    <w:rsid w:val="005633D7"/>
    <w:rsid w:val="00563CF3"/>
    <w:rsid w:val="00564294"/>
    <w:rsid w:val="00564753"/>
    <w:rsid w:val="005648D7"/>
    <w:rsid w:val="00565004"/>
    <w:rsid w:val="00566A3B"/>
    <w:rsid w:val="00566CBF"/>
    <w:rsid w:val="00567780"/>
    <w:rsid w:val="00570046"/>
    <w:rsid w:val="00570213"/>
    <w:rsid w:val="005708A1"/>
    <w:rsid w:val="005709C8"/>
    <w:rsid w:val="005714E5"/>
    <w:rsid w:val="00573AD6"/>
    <w:rsid w:val="0057697D"/>
    <w:rsid w:val="00577040"/>
    <w:rsid w:val="00577661"/>
    <w:rsid w:val="0057775A"/>
    <w:rsid w:val="005779AF"/>
    <w:rsid w:val="005809CE"/>
    <w:rsid w:val="00581416"/>
    <w:rsid w:val="00582076"/>
    <w:rsid w:val="00582353"/>
    <w:rsid w:val="005841C9"/>
    <w:rsid w:val="00584CD9"/>
    <w:rsid w:val="005851F4"/>
    <w:rsid w:val="005857B4"/>
    <w:rsid w:val="005865CD"/>
    <w:rsid w:val="00586B85"/>
    <w:rsid w:val="00586DC1"/>
    <w:rsid w:val="00590A1A"/>
    <w:rsid w:val="0059318F"/>
    <w:rsid w:val="005965B7"/>
    <w:rsid w:val="00597687"/>
    <w:rsid w:val="005A011D"/>
    <w:rsid w:val="005A29BC"/>
    <w:rsid w:val="005A2E17"/>
    <w:rsid w:val="005A3E4E"/>
    <w:rsid w:val="005A3FC3"/>
    <w:rsid w:val="005A6301"/>
    <w:rsid w:val="005A7366"/>
    <w:rsid w:val="005A7D2F"/>
    <w:rsid w:val="005B221C"/>
    <w:rsid w:val="005B2F52"/>
    <w:rsid w:val="005B4506"/>
    <w:rsid w:val="005B4774"/>
    <w:rsid w:val="005B71D1"/>
    <w:rsid w:val="005C023F"/>
    <w:rsid w:val="005C0BC0"/>
    <w:rsid w:val="005C0DFC"/>
    <w:rsid w:val="005C0F02"/>
    <w:rsid w:val="005C1211"/>
    <w:rsid w:val="005C1A16"/>
    <w:rsid w:val="005C28A0"/>
    <w:rsid w:val="005C3394"/>
    <w:rsid w:val="005C3A12"/>
    <w:rsid w:val="005C4240"/>
    <w:rsid w:val="005C5160"/>
    <w:rsid w:val="005C56EC"/>
    <w:rsid w:val="005C7260"/>
    <w:rsid w:val="005D020C"/>
    <w:rsid w:val="005D03E8"/>
    <w:rsid w:val="005D1574"/>
    <w:rsid w:val="005D2451"/>
    <w:rsid w:val="005D2AD4"/>
    <w:rsid w:val="005D5138"/>
    <w:rsid w:val="005D51C1"/>
    <w:rsid w:val="005D5A97"/>
    <w:rsid w:val="005D60A4"/>
    <w:rsid w:val="005D6B39"/>
    <w:rsid w:val="005D766F"/>
    <w:rsid w:val="005D7F2B"/>
    <w:rsid w:val="005E0BEE"/>
    <w:rsid w:val="005E193D"/>
    <w:rsid w:val="005E1FD6"/>
    <w:rsid w:val="005E2816"/>
    <w:rsid w:val="005E2CFA"/>
    <w:rsid w:val="005E2E30"/>
    <w:rsid w:val="005E4716"/>
    <w:rsid w:val="005E5381"/>
    <w:rsid w:val="005E6339"/>
    <w:rsid w:val="005E6713"/>
    <w:rsid w:val="005F29AE"/>
    <w:rsid w:val="005F5C87"/>
    <w:rsid w:val="005F62A4"/>
    <w:rsid w:val="005F787E"/>
    <w:rsid w:val="00600E28"/>
    <w:rsid w:val="00600E4D"/>
    <w:rsid w:val="00601114"/>
    <w:rsid w:val="0060151A"/>
    <w:rsid w:val="0060281E"/>
    <w:rsid w:val="0060376A"/>
    <w:rsid w:val="00603C32"/>
    <w:rsid w:val="00604045"/>
    <w:rsid w:val="00605C81"/>
    <w:rsid w:val="006065B4"/>
    <w:rsid w:val="006072BC"/>
    <w:rsid w:val="00611F19"/>
    <w:rsid w:val="00613EAD"/>
    <w:rsid w:val="00615FF7"/>
    <w:rsid w:val="006167F0"/>
    <w:rsid w:val="00616FF6"/>
    <w:rsid w:val="006178A3"/>
    <w:rsid w:val="00621B96"/>
    <w:rsid w:val="0062307A"/>
    <w:rsid w:val="00623387"/>
    <w:rsid w:val="006272BD"/>
    <w:rsid w:val="00627AEE"/>
    <w:rsid w:val="006302DB"/>
    <w:rsid w:val="00631950"/>
    <w:rsid w:val="006321ED"/>
    <w:rsid w:val="00632353"/>
    <w:rsid w:val="006326CF"/>
    <w:rsid w:val="0063313A"/>
    <w:rsid w:val="00633A3C"/>
    <w:rsid w:val="006346AC"/>
    <w:rsid w:val="00636841"/>
    <w:rsid w:val="0063686A"/>
    <w:rsid w:val="006407B9"/>
    <w:rsid w:val="00641785"/>
    <w:rsid w:val="00644383"/>
    <w:rsid w:val="00644530"/>
    <w:rsid w:val="00644953"/>
    <w:rsid w:val="00645773"/>
    <w:rsid w:val="006461DD"/>
    <w:rsid w:val="0064651C"/>
    <w:rsid w:val="006466A0"/>
    <w:rsid w:val="00647435"/>
    <w:rsid w:val="00647B58"/>
    <w:rsid w:val="00647DA1"/>
    <w:rsid w:val="00650934"/>
    <w:rsid w:val="00652A35"/>
    <w:rsid w:val="0065341C"/>
    <w:rsid w:val="00653EF5"/>
    <w:rsid w:val="00655526"/>
    <w:rsid w:val="00655608"/>
    <w:rsid w:val="00655C07"/>
    <w:rsid w:val="00655EE2"/>
    <w:rsid w:val="006567D0"/>
    <w:rsid w:val="006611E2"/>
    <w:rsid w:val="006615A5"/>
    <w:rsid w:val="00662302"/>
    <w:rsid w:val="00663898"/>
    <w:rsid w:val="00665456"/>
    <w:rsid w:val="00665FB3"/>
    <w:rsid w:val="006676BA"/>
    <w:rsid w:val="00667C9B"/>
    <w:rsid w:val="006703DD"/>
    <w:rsid w:val="0067052A"/>
    <w:rsid w:val="006706A3"/>
    <w:rsid w:val="00670C20"/>
    <w:rsid w:val="00671A95"/>
    <w:rsid w:val="00672ECC"/>
    <w:rsid w:val="0067449B"/>
    <w:rsid w:val="0067486F"/>
    <w:rsid w:val="006763BC"/>
    <w:rsid w:val="0067666B"/>
    <w:rsid w:val="00676894"/>
    <w:rsid w:val="00676F1B"/>
    <w:rsid w:val="006771FA"/>
    <w:rsid w:val="006778EA"/>
    <w:rsid w:val="00677BC1"/>
    <w:rsid w:val="0068353E"/>
    <w:rsid w:val="00683AB8"/>
    <w:rsid w:val="006855F2"/>
    <w:rsid w:val="006858A9"/>
    <w:rsid w:val="006863DA"/>
    <w:rsid w:val="00687C31"/>
    <w:rsid w:val="00690C94"/>
    <w:rsid w:val="00691A0C"/>
    <w:rsid w:val="00694408"/>
    <w:rsid w:val="00694F24"/>
    <w:rsid w:val="00695F50"/>
    <w:rsid w:val="006962CA"/>
    <w:rsid w:val="006965B6"/>
    <w:rsid w:val="006973F0"/>
    <w:rsid w:val="00697D48"/>
    <w:rsid w:val="006A0098"/>
    <w:rsid w:val="006A151C"/>
    <w:rsid w:val="006A1F29"/>
    <w:rsid w:val="006A24AC"/>
    <w:rsid w:val="006A271A"/>
    <w:rsid w:val="006A5924"/>
    <w:rsid w:val="006A59A8"/>
    <w:rsid w:val="006A5E17"/>
    <w:rsid w:val="006A66BB"/>
    <w:rsid w:val="006A6F77"/>
    <w:rsid w:val="006B0798"/>
    <w:rsid w:val="006B0B00"/>
    <w:rsid w:val="006B116C"/>
    <w:rsid w:val="006B1A6F"/>
    <w:rsid w:val="006B2826"/>
    <w:rsid w:val="006B4975"/>
    <w:rsid w:val="006B54D2"/>
    <w:rsid w:val="006B5D69"/>
    <w:rsid w:val="006B7914"/>
    <w:rsid w:val="006C0BBF"/>
    <w:rsid w:val="006C0CF2"/>
    <w:rsid w:val="006C1984"/>
    <w:rsid w:val="006C2E31"/>
    <w:rsid w:val="006C389E"/>
    <w:rsid w:val="006C6E30"/>
    <w:rsid w:val="006C7581"/>
    <w:rsid w:val="006C772F"/>
    <w:rsid w:val="006D3233"/>
    <w:rsid w:val="006D3DBC"/>
    <w:rsid w:val="006D55D6"/>
    <w:rsid w:val="006D67A2"/>
    <w:rsid w:val="006D73FE"/>
    <w:rsid w:val="006E17B9"/>
    <w:rsid w:val="006E1ADA"/>
    <w:rsid w:val="006E21C7"/>
    <w:rsid w:val="006E3296"/>
    <w:rsid w:val="006E5D57"/>
    <w:rsid w:val="006E6292"/>
    <w:rsid w:val="006E7544"/>
    <w:rsid w:val="006E7AAC"/>
    <w:rsid w:val="006F11F3"/>
    <w:rsid w:val="006F12AA"/>
    <w:rsid w:val="006F1A40"/>
    <w:rsid w:val="006F1B64"/>
    <w:rsid w:val="006F5A61"/>
    <w:rsid w:val="006F6C16"/>
    <w:rsid w:val="006F718F"/>
    <w:rsid w:val="006F7427"/>
    <w:rsid w:val="007001C9"/>
    <w:rsid w:val="00700543"/>
    <w:rsid w:val="00700C3C"/>
    <w:rsid w:val="00700D81"/>
    <w:rsid w:val="007040DE"/>
    <w:rsid w:val="0070679C"/>
    <w:rsid w:val="00706AEA"/>
    <w:rsid w:val="00707857"/>
    <w:rsid w:val="00707924"/>
    <w:rsid w:val="00707BBA"/>
    <w:rsid w:val="00707C51"/>
    <w:rsid w:val="007110AD"/>
    <w:rsid w:val="007167B3"/>
    <w:rsid w:val="00716FDB"/>
    <w:rsid w:val="00717903"/>
    <w:rsid w:val="0072100B"/>
    <w:rsid w:val="007213CD"/>
    <w:rsid w:val="0072196B"/>
    <w:rsid w:val="00721C19"/>
    <w:rsid w:val="0072270C"/>
    <w:rsid w:val="0072339F"/>
    <w:rsid w:val="00723479"/>
    <w:rsid w:val="00724540"/>
    <w:rsid w:val="007245A7"/>
    <w:rsid w:val="00726F18"/>
    <w:rsid w:val="007308EF"/>
    <w:rsid w:val="0073153A"/>
    <w:rsid w:val="0073175A"/>
    <w:rsid w:val="00732D68"/>
    <w:rsid w:val="0073346C"/>
    <w:rsid w:val="00734C3F"/>
    <w:rsid w:val="007352D7"/>
    <w:rsid w:val="00735743"/>
    <w:rsid w:val="007359A3"/>
    <w:rsid w:val="00735C97"/>
    <w:rsid w:val="00735F55"/>
    <w:rsid w:val="00736087"/>
    <w:rsid w:val="00736A03"/>
    <w:rsid w:val="007370EA"/>
    <w:rsid w:val="00740CDE"/>
    <w:rsid w:val="00741403"/>
    <w:rsid w:val="00743609"/>
    <w:rsid w:val="0074417A"/>
    <w:rsid w:val="007458F8"/>
    <w:rsid w:val="00745A29"/>
    <w:rsid w:val="00745B4D"/>
    <w:rsid w:val="00745FB2"/>
    <w:rsid w:val="00751CB4"/>
    <w:rsid w:val="00751D94"/>
    <w:rsid w:val="00752990"/>
    <w:rsid w:val="0075395A"/>
    <w:rsid w:val="0075565A"/>
    <w:rsid w:val="007570EC"/>
    <w:rsid w:val="007606C7"/>
    <w:rsid w:val="0076262C"/>
    <w:rsid w:val="007649C4"/>
    <w:rsid w:val="00764A84"/>
    <w:rsid w:val="007656FE"/>
    <w:rsid w:val="007663B1"/>
    <w:rsid w:val="007668D8"/>
    <w:rsid w:val="00766B06"/>
    <w:rsid w:val="00767731"/>
    <w:rsid w:val="00770AAE"/>
    <w:rsid w:val="00770D39"/>
    <w:rsid w:val="007728D4"/>
    <w:rsid w:val="00772F4B"/>
    <w:rsid w:val="007731B6"/>
    <w:rsid w:val="007745CE"/>
    <w:rsid w:val="00775069"/>
    <w:rsid w:val="00775406"/>
    <w:rsid w:val="00775BEC"/>
    <w:rsid w:val="00776116"/>
    <w:rsid w:val="0078078A"/>
    <w:rsid w:val="00780B83"/>
    <w:rsid w:val="00781680"/>
    <w:rsid w:val="007816C8"/>
    <w:rsid w:val="00783A65"/>
    <w:rsid w:val="0078544B"/>
    <w:rsid w:val="00786A31"/>
    <w:rsid w:val="00786A36"/>
    <w:rsid w:val="007877C7"/>
    <w:rsid w:val="007926DE"/>
    <w:rsid w:val="007948A8"/>
    <w:rsid w:val="0079497F"/>
    <w:rsid w:val="00795219"/>
    <w:rsid w:val="00797521"/>
    <w:rsid w:val="007975C9"/>
    <w:rsid w:val="00797D4A"/>
    <w:rsid w:val="007A2554"/>
    <w:rsid w:val="007A3133"/>
    <w:rsid w:val="007A52CC"/>
    <w:rsid w:val="007A7ADC"/>
    <w:rsid w:val="007B0A4F"/>
    <w:rsid w:val="007B1697"/>
    <w:rsid w:val="007B1E6B"/>
    <w:rsid w:val="007B1FD5"/>
    <w:rsid w:val="007B2E6D"/>
    <w:rsid w:val="007B4F47"/>
    <w:rsid w:val="007B59C5"/>
    <w:rsid w:val="007B62B3"/>
    <w:rsid w:val="007B6C64"/>
    <w:rsid w:val="007B6EA4"/>
    <w:rsid w:val="007B70B3"/>
    <w:rsid w:val="007B71FE"/>
    <w:rsid w:val="007C066E"/>
    <w:rsid w:val="007C0D69"/>
    <w:rsid w:val="007C28C7"/>
    <w:rsid w:val="007C399C"/>
    <w:rsid w:val="007C3EDC"/>
    <w:rsid w:val="007D03AB"/>
    <w:rsid w:val="007D0E74"/>
    <w:rsid w:val="007D1840"/>
    <w:rsid w:val="007D3B25"/>
    <w:rsid w:val="007D408E"/>
    <w:rsid w:val="007D425B"/>
    <w:rsid w:val="007D4A9A"/>
    <w:rsid w:val="007D62DC"/>
    <w:rsid w:val="007D6BEC"/>
    <w:rsid w:val="007D6CE7"/>
    <w:rsid w:val="007D7E95"/>
    <w:rsid w:val="007E1627"/>
    <w:rsid w:val="007E1987"/>
    <w:rsid w:val="007E1C6F"/>
    <w:rsid w:val="007E1F14"/>
    <w:rsid w:val="007E2298"/>
    <w:rsid w:val="007E3282"/>
    <w:rsid w:val="007E4733"/>
    <w:rsid w:val="007E4EB5"/>
    <w:rsid w:val="007E669F"/>
    <w:rsid w:val="007E6774"/>
    <w:rsid w:val="007E67B1"/>
    <w:rsid w:val="007F0990"/>
    <w:rsid w:val="007F0D94"/>
    <w:rsid w:val="007F10A1"/>
    <w:rsid w:val="007F1635"/>
    <w:rsid w:val="007F1F5B"/>
    <w:rsid w:val="007F26F0"/>
    <w:rsid w:val="007F2C12"/>
    <w:rsid w:val="007F40E6"/>
    <w:rsid w:val="007F544D"/>
    <w:rsid w:val="007F62F2"/>
    <w:rsid w:val="007F6AE1"/>
    <w:rsid w:val="007F760B"/>
    <w:rsid w:val="00800D25"/>
    <w:rsid w:val="00801852"/>
    <w:rsid w:val="00801F1D"/>
    <w:rsid w:val="0080224B"/>
    <w:rsid w:val="00802AEF"/>
    <w:rsid w:val="00802E97"/>
    <w:rsid w:val="00807DA6"/>
    <w:rsid w:val="0081130E"/>
    <w:rsid w:val="00811ED2"/>
    <w:rsid w:val="00813AF4"/>
    <w:rsid w:val="00813FC0"/>
    <w:rsid w:val="00815524"/>
    <w:rsid w:val="00816A30"/>
    <w:rsid w:val="0081716D"/>
    <w:rsid w:val="00817700"/>
    <w:rsid w:val="00820443"/>
    <w:rsid w:val="00820866"/>
    <w:rsid w:val="00820F4F"/>
    <w:rsid w:val="00822882"/>
    <w:rsid w:val="00822BFE"/>
    <w:rsid w:val="008270F5"/>
    <w:rsid w:val="0082777C"/>
    <w:rsid w:val="00827D0D"/>
    <w:rsid w:val="00827FF4"/>
    <w:rsid w:val="00831751"/>
    <w:rsid w:val="008317C0"/>
    <w:rsid w:val="008317F4"/>
    <w:rsid w:val="00833E32"/>
    <w:rsid w:val="00834906"/>
    <w:rsid w:val="0083729A"/>
    <w:rsid w:val="00841A7B"/>
    <w:rsid w:val="00843BD7"/>
    <w:rsid w:val="00843D47"/>
    <w:rsid w:val="00844175"/>
    <w:rsid w:val="00845B98"/>
    <w:rsid w:val="00846BE2"/>
    <w:rsid w:val="008509FB"/>
    <w:rsid w:val="00850B85"/>
    <w:rsid w:val="00851911"/>
    <w:rsid w:val="00854F11"/>
    <w:rsid w:val="00855491"/>
    <w:rsid w:val="0085761F"/>
    <w:rsid w:val="00857D12"/>
    <w:rsid w:val="00860141"/>
    <w:rsid w:val="008607F1"/>
    <w:rsid w:val="0086417A"/>
    <w:rsid w:val="0086625B"/>
    <w:rsid w:val="00866C89"/>
    <w:rsid w:val="00871393"/>
    <w:rsid w:val="00873E3F"/>
    <w:rsid w:val="0087459C"/>
    <w:rsid w:val="00874CEB"/>
    <w:rsid w:val="0087570C"/>
    <w:rsid w:val="00875980"/>
    <w:rsid w:val="00875A01"/>
    <w:rsid w:val="00875B1F"/>
    <w:rsid w:val="00875DAC"/>
    <w:rsid w:val="00877BB1"/>
    <w:rsid w:val="00880E66"/>
    <w:rsid w:val="008820BE"/>
    <w:rsid w:val="00884101"/>
    <w:rsid w:val="00884F28"/>
    <w:rsid w:val="00887A61"/>
    <w:rsid w:val="00887F87"/>
    <w:rsid w:val="008912AA"/>
    <w:rsid w:val="00891355"/>
    <w:rsid w:val="008920D3"/>
    <w:rsid w:val="00893022"/>
    <w:rsid w:val="00894312"/>
    <w:rsid w:val="00895669"/>
    <w:rsid w:val="008966CC"/>
    <w:rsid w:val="00896F07"/>
    <w:rsid w:val="008A0273"/>
    <w:rsid w:val="008A1697"/>
    <w:rsid w:val="008A219F"/>
    <w:rsid w:val="008A2A67"/>
    <w:rsid w:val="008A2D07"/>
    <w:rsid w:val="008A30BF"/>
    <w:rsid w:val="008A52CA"/>
    <w:rsid w:val="008A56C4"/>
    <w:rsid w:val="008A6709"/>
    <w:rsid w:val="008A6A29"/>
    <w:rsid w:val="008B0B38"/>
    <w:rsid w:val="008B1351"/>
    <w:rsid w:val="008B3137"/>
    <w:rsid w:val="008B383F"/>
    <w:rsid w:val="008B44E9"/>
    <w:rsid w:val="008B546B"/>
    <w:rsid w:val="008B6615"/>
    <w:rsid w:val="008C0C95"/>
    <w:rsid w:val="008C16E0"/>
    <w:rsid w:val="008C2057"/>
    <w:rsid w:val="008C21B0"/>
    <w:rsid w:val="008C24F4"/>
    <w:rsid w:val="008C3247"/>
    <w:rsid w:val="008C4A5C"/>
    <w:rsid w:val="008C4B4B"/>
    <w:rsid w:val="008C4CF8"/>
    <w:rsid w:val="008C751F"/>
    <w:rsid w:val="008D0906"/>
    <w:rsid w:val="008D09F2"/>
    <w:rsid w:val="008D0CFC"/>
    <w:rsid w:val="008D1B37"/>
    <w:rsid w:val="008D2E1B"/>
    <w:rsid w:val="008D415C"/>
    <w:rsid w:val="008D5087"/>
    <w:rsid w:val="008D51A5"/>
    <w:rsid w:val="008D65CA"/>
    <w:rsid w:val="008D6FCB"/>
    <w:rsid w:val="008D7757"/>
    <w:rsid w:val="008E00DA"/>
    <w:rsid w:val="008E0757"/>
    <w:rsid w:val="008E5232"/>
    <w:rsid w:val="008E5443"/>
    <w:rsid w:val="008E5A52"/>
    <w:rsid w:val="008E628D"/>
    <w:rsid w:val="008F022A"/>
    <w:rsid w:val="008F0AEE"/>
    <w:rsid w:val="008F115C"/>
    <w:rsid w:val="008F3299"/>
    <w:rsid w:val="008F3BCB"/>
    <w:rsid w:val="008F405D"/>
    <w:rsid w:val="008F5707"/>
    <w:rsid w:val="008F5752"/>
    <w:rsid w:val="008F7CC0"/>
    <w:rsid w:val="00900744"/>
    <w:rsid w:val="009037F5"/>
    <w:rsid w:val="009049E6"/>
    <w:rsid w:val="0090526E"/>
    <w:rsid w:val="009053E4"/>
    <w:rsid w:val="0090693B"/>
    <w:rsid w:val="00906B3D"/>
    <w:rsid w:val="00906EF2"/>
    <w:rsid w:val="00910AF9"/>
    <w:rsid w:val="009110F5"/>
    <w:rsid w:val="009112B3"/>
    <w:rsid w:val="0091164A"/>
    <w:rsid w:val="0091245A"/>
    <w:rsid w:val="0091268B"/>
    <w:rsid w:val="00912D80"/>
    <w:rsid w:val="00913864"/>
    <w:rsid w:val="00914B90"/>
    <w:rsid w:val="00920BE0"/>
    <w:rsid w:val="009220E6"/>
    <w:rsid w:val="00923053"/>
    <w:rsid w:val="009279A6"/>
    <w:rsid w:val="00930B42"/>
    <w:rsid w:val="00931B4F"/>
    <w:rsid w:val="00932E36"/>
    <w:rsid w:val="0093443B"/>
    <w:rsid w:val="00934BC1"/>
    <w:rsid w:val="009354F9"/>
    <w:rsid w:val="0093561E"/>
    <w:rsid w:val="00936476"/>
    <w:rsid w:val="00936745"/>
    <w:rsid w:val="00937373"/>
    <w:rsid w:val="00940074"/>
    <w:rsid w:val="00940F10"/>
    <w:rsid w:val="00941277"/>
    <w:rsid w:val="00942836"/>
    <w:rsid w:val="00943A2A"/>
    <w:rsid w:val="00943F47"/>
    <w:rsid w:val="009460FC"/>
    <w:rsid w:val="00947379"/>
    <w:rsid w:val="009474DF"/>
    <w:rsid w:val="00950761"/>
    <w:rsid w:val="0095104F"/>
    <w:rsid w:val="00951E05"/>
    <w:rsid w:val="00951E50"/>
    <w:rsid w:val="00951EBB"/>
    <w:rsid w:val="00952A70"/>
    <w:rsid w:val="00953F87"/>
    <w:rsid w:val="0095483C"/>
    <w:rsid w:val="00955419"/>
    <w:rsid w:val="009558DB"/>
    <w:rsid w:val="0095637C"/>
    <w:rsid w:val="009572BD"/>
    <w:rsid w:val="00957E75"/>
    <w:rsid w:val="00961384"/>
    <w:rsid w:val="00961C0A"/>
    <w:rsid w:val="009625C3"/>
    <w:rsid w:val="0096320A"/>
    <w:rsid w:val="009633AB"/>
    <w:rsid w:val="0096435F"/>
    <w:rsid w:val="00964B7F"/>
    <w:rsid w:val="0096577F"/>
    <w:rsid w:val="00965918"/>
    <w:rsid w:val="0096621D"/>
    <w:rsid w:val="009666A8"/>
    <w:rsid w:val="00967C65"/>
    <w:rsid w:val="009707B1"/>
    <w:rsid w:val="00970F2E"/>
    <w:rsid w:val="00972807"/>
    <w:rsid w:val="00973072"/>
    <w:rsid w:val="0097343A"/>
    <w:rsid w:val="009749EC"/>
    <w:rsid w:val="009760B0"/>
    <w:rsid w:val="00976566"/>
    <w:rsid w:val="00976AF7"/>
    <w:rsid w:val="00976BBC"/>
    <w:rsid w:val="009777DA"/>
    <w:rsid w:val="009802A3"/>
    <w:rsid w:val="009806DB"/>
    <w:rsid w:val="0098086F"/>
    <w:rsid w:val="0098557B"/>
    <w:rsid w:val="00985BEC"/>
    <w:rsid w:val="00986272"/>
    <w:rsid w:val="00986FFD"/>
    <w:rsid w:val="009870FE"/>
    <w:rsid w:val="00987273"/>
    <w:rsid w:val="0098736C"/>
    <w:rsid w:val="009923A2"/>
    <w:rsid w:val="00992705"/>
    <w:rsid w:val="0099273E"/>
    <w:rsid w:val="00992F0D"/>
    <w:rsid w:val="009933C9"/>
    <w:rsid w:val="009936F3"/>
    <w:rsid w:val="009959F9"/>
    <w:rsid w:val="009A05AC"/>
    <w:rsid w:val="009A0826"/>
    <w:rsid w:val="009A114F"/>
    <w:rsid w:val="009A2951"/>
    <w:rsid w:val="009A2AEC"/>
    <w:rsid w:val="009A3A0B"/>
    <w:rsid w:val="009A3C53"/>
    <w:rsid w:val="009A3F04"/>
    <w:rsid w:val="009A4C49"/>
    <w:rsid w:val="009A56BB"/>
    <w:rsid w:val="009B0593"/>
    <w:rsid w:val="009B1065"/>
    <w:rsid w:val="009B2F87"/>
    <w:rsid w:val="009B302B"/>
    <w:rsid w:val="009B3309"/>
    <w:rsid w:val="009B3399"/>
    <w:rsid w:val="009B4061"/>
    <w:rsid w:val="009B4996"/>
    <w:rsid w:val="009B7076"/>
    <w:rsid w:val="009B787B"/>
    <w:rsid w:val="009C2A2A"/>
    <w:rsid w:val="009C2A67"/>
    <w:rsid w:val="009C2EFC"/>
    <w:rsid w:val="009C43DF"/>
    <w:rsid w:val="009C5BF0"/>
    <w:rsid w:val="009C63A8"/>
    <w:rsid w:val="009D0CD8"/>
    <w:rsid w:val="009D0E00"/>
    <w:rsid w:val="009D1A59"/>
    <w:rsid w:val="009D1B71"/>
    <w:rsid w:val="009D1D46"/>
    <w:rsid w:val="009D2118"/>
    <w:rsid w:val="009D26C1"/>
    <w:rsid w:val="009D2757"/>
    <w:rsid w:val="009D3620"/>
    <w:rsid w:val="009D372D"/>
    <w:rsid w:val="009D4F8B"/>
    <w:rsid w:val="009D5F64"/>
    <w:rsid w:val="009D605D"/>
    <w:rsid w:val="009D6E82"/>
    <w:rsid w:val="009D7A19"/>
    <w:rsid w:val="009E0635"/>
    <w:rsid w:val="009E0FA9"/>
    <w:rsid w:val="009E2B54"/>
    <w:rsid w:val="009E4584"/>
    <w:rsid w:val="009E55D5"/>
    <w:rsid w:val="009E5DAB"/>
    <w:rsid w:val="009E5FB9"/>
    <w:rsid w:val="009E6E6E"/>
    <w:rsid w:val="009E6EA5"/>
    <w:rsid w:val="009E7124"/>
    <w:rsid w:val="009E76B4"/>
    <w:rsid w:val="009F0810"/>
    <w:rsid w:val="009F1611"/>
    <w:rsid w:val="009F238E"/>
    <w:rsid w:val="009F27B2"/>
    <w:rsid w:val="009F3C0C"/>
    <w:rsid w:val="009F56CD"/>
    <w:rsid w:val="009F57C3"/>
    <w:rsid w:val="009F5F35"/>
    <w:rsid w:val="009F6520"/>
    <w:rsid w:val="009F6718"/>
    <w:rsid w:val="009F6E9C"/>
    <w:rsid w:val="00A00096"/>
    <w:rsid w:val="00A00EB5"/>
    <w:rsid w:val="00A0162F"/>
    <w:rsid w:val="00A029C9"/>
    <w:rsid w:val="00A02ED1"/>
    <w:rsid w:val="00A05722"/>
    <w:rsid w:val="00A07165"/>
    <w:rsid w:val="00A073AD"/>
    <w:rsid w:val="00A106DF"/>
    <w:rsid w:val="00A13815"/>
    <w:rsid w:val="00A14048"/>
    <w:rsid w:val="00A144C1"/>
    <w:rsid w:val="00A15608"/>
    <w:rsid w:val="00A21383"/>
    <w:rsid w:val="00A21652"/>
    <w:rsid w:val="00A22E19"/>
    <w:rsid w:val="00A269E2"/>
    <w:rsid w:val="00A278C0"/>
    <w:rsid w:val="00A3011E"/>
    <w:rsid w:val="00A311DE"/>
    <w:rsid w:val="00A31889"/>
    <w:rsid w:val="00A31F11"/>
    <w:rsid w:val="00A3215F"/>
    <w:rsid w:val="00A32F61"/>
    <w:rsid w:val="00A33031"/>
    <w:rsid w:val="00A33E48"/>
    <w:rsid w:val="00A34258"/>
    <w:rsid w:val="00A34A41"/>
    <w:rsid w:val="00A35590"/>
    <w:rsid w:val="00A35ADD"/>
    <w:rsid w:val="00A36897"/>
    <w:rsid w:val="00A41431"/>
    <w:rsid w:val="00A41E08"/>
    <w:rsid w:val="00A4478B"/>
    <w:rsid w:val="00A44E26"/>
    <w:rsid w:val="00A46302"/>
    <w:rsid w:val="00A46C99"/>
    <w:rsid w:val="00A47F9C"/>
    <w:rsid w:val="00A50B52"/>
    <w:rsid w:val="00A51084"/>
    <w:rsid w:val="00A51E2C"/>
    <w:rsid w:val="00A524AA"/>
    <w:rsid w:val="00A55DEF"/>
    <w:rsid w:val="00A5651E"/>
    <w:rsid w:val="00A57525"/>
    <w:rsid w:val="00A61B4C"/>
    <w:rsid w:val="00A61E85"/>
    <w:rsid w:val="00A621C2"/>
    <w:rsid w:val="00A638CD"/>
    <w:rsid w:val="00A641B0"/>
    <w:rsid w:val="00A64C37"/>
    <w:rsid w:val="00A65370"/>
    <w:rsid w:val="00A655E5"/>
    <w:rsid w:val="00A65FEB"/>
    <w:rsid w:val="00A66255"/>
    <w:rsid w:val="00A663BD"/>
    <w:rsid w:val="00A6709E"/>
    <w:rsid w:val="00A67253"/>
    <w:rsid w:val="00A678A3"/>
    <w:rsid w:val="00A71F06"/>
    <w:rsid w:val="00A72435"/>
    <w:rsid w:val="00A7272E"/>
    <w:rsid w:val="00A74590"/>
    <w:rsid w:val="00A74EEA"/>
    <w:rsid w:val="00A74F1B"/>
    <w:rsid w:val="00A76F4A"/>
    <w:rsid w:val="00A804E6"/>
    <w:rsid w:val="00A8110A"/>
    <w:rsid w:val="00A81639"/>
    <w:rsid w:val="00A8217E"/>
    <w:rsid w:val="00A83B30"/>
    <w:rsid w:val="00A83DFD"/>
    <w:rsid w:val="00A83FAD"/>
    <w:rsid w:val="00A85942"/>
    <w:rsid w:val="00A85C3D"/>
    <w:rsid w:val="00A863DF"/>
    <w:rsid w:val="00A87149"/>
    <w:rsid w:val="00A87724"/>
    <w:rsid w:val="00A87D76"/>
    <w:rsid w:val="00A909BA"/>
    <w:rsid w:val="00A91E7A"/>
    <w:rsid w:val="00A92503"/>
    <w:rsid w:val="00A92E3F"/>
    <w:rsid w:val="00A9353B"/>
    <w:rsid w:val="00A94103"/>
    <w:rsid w:val="00A9446F"/>
    <w:rsid w:val="00A95BAC"/>
    <w:rsid w:val="00A95D87"/>
    <w:rsid w:val="00AA07C0"/>
    <w:rsid w:val="00AA0BF6"/>
    <w:rsid w:val="00AA13FA"/>
    <w:rsid w:val="00AA15E9"/>
    <w:rsid w:val="00AA1BA7"/>
    <w:rsid w:val="00AA3387"/>
    <w:rsid w:val="00AA3C4E"/>
    <w:rsid w:val="00AA3C7A"/>
    <w:rsid w:val="00AA45C2"/>
    <w:rsid w:val="00AA4FD4"/>
    <w:rsid w:val="00AA6478"/>
    <w:rsid w:val="00AA663B"/>
    <w:rsid w:val="00AA7C24"/>
    <w:rsid w:val="00AB0681"/>
    <w:rsid w:val="00AB1284"/>
    <w:rsid w:val="00AB178E"/>
    <w:rsid w:val="00AB1E85"/>
    <w:rsid w:val="00AB33DF"/>
    <w:rsid w:val="00AB3461"/>
    <w:rsid w:val="00AB36B3"/>
    <w:rsid w:val="00AB3E91"/>
    <w:rsid w:val="00AB3F27"/>
    <w:rsid w:val="00AB441C"/>
    <w:rsid w:val="00AB4465"/>
    <w:rsid w:val="00AB44F2"/>
    <w:rsid w:val="00AB6E84"/>
    <w:rsid w:val="00AC04D4"/>
    <w:rsid w:val="00AC0B7B"/>
    <w:rsid w:val="00AC18FB"/>
    <w:rsid w:val="00AC2B3C"/>
    <w:rsid w:val="00AC3AB6"/>
    <w:rsid w:val="00AC5951"/>
    <w:rsid w:val="00AC5C79"/>
    <w:rsid w:val="00AC60B4"/>
    <w:rsid w:val="00AC60E0"/>
    <w:rsid w:val="00AC7B06"/>
    <w:rsid w:val="00AD1BC8"/>
    <w:rsid w:val="00AD305B"/>
    <w:rsid w:val="00AD314F"/>
    <w:rsid w:val="00AD3BB2"/>
    <w:rsid w:val="00AD538B"/>
    <w:rsid w:val="00AD5BC9"/>
    <w:rsid w:val="00AD5F30"/>
    <w:rsid w:val="00AD615B"/>
    <w:rsid w:val="00AD7A7D"/>
    <w:rsid w:val="00AE0CB5"/>
    <w:rsid w:val="00AE2AD7"/>
    <w:rsid w:val="00AE2DCA"/>
    <w:rsid w:val="00AE4570"/>
    <w:rsid w:val="00AE4F85"/>
    <w:rsid w:val="00AF01B9"/>
    <w:rsid w:val="00AF05C0"/>
    <w:rsid w:val="00AF104A"/>
    <w:rsid w:val="00AF16BE"/>
    <w:rsid w:val="00AF2682"/>
    <w:rsid w:val="00AF29C6"/>
    <w:rsid w:val="00AF421E"/>
    <w:rsid w:val="00AF45BD"/>
    <w:rsid w:val="00AF48A0"/>
    <w:rsid w:val="00AF639A"/>
    <w:rsid w:val="00AF6753"/>
    <w:rsid w:val="00AF731F"/>
    <w:rsid w:val="00B001CF"/>
    <w:rsid w:val="00B01598"/>
    <w:rsid w:val="00B0355B"/>
    <w:rsid w:val="00B03D20"/>
    <w:rsid w:val="00B04996"/>
    <w:rsid w:val="00B04E94"/>
    <w:rsid w:val="00B05009"/>
    <w:rsid w:val="00B05DC8"/>
    <w:rsid w:val="00B06023"/>
    <w:rsid w:val="00B062EB"/>
    <w:rsid w:val="00B11C1E"/>
    <w:rsid w:val="00B12A16"/>
    <w:rsid w:val="00B13259"/>
    <w:rsid w:val="00B139CE"/>
    <w:rsid w:val="00B13FE3"/>
    <w:rsid w:val="00B145BA"/>
    <w:rsid w:val="00B15652"/>
    <w:rsid w:val="00B15E21"/>
    <w:rsid w:val="00B166F1"/>
    <w:rsid w:val="00B1772F"/>
    <w:rsid w:val="00B20951"/>
    <w:rsid w:val="00B20D4E"/>
    <w:rsid w:val="00B20F8C"/>
    <w:rsid w:val="00B21C89"/>
    <w:rsid w:val="00B237DC"/>
    <w:rsid w:val="00B23FF7"/>
    <w:rsid w:val="00B25834"/>
    <w:rsid w:val="00B2681C"/>
    <w:rsid w:val="00B268CD"/>
    <w:rsid w:val="00B26F2B"/>
    <w:rsid w:val="00B275CC"/>
    <w:rsid w:val="00B31CF6"/>
    <w:rsid w:val="00B31FCA"/>
    <w:rsid w:val="00B334EF"/>
    <w:rsid w:val="00B3446D"/>
    <w:rsid w:val="00B34EB0"/>
    <w:rsid w:val="00B3534C"/>
    <w:rsid w:val="00B36D9E"/>
    <w:rsid w:val="00B370FA"/>
    <w:rsid w:val="00B3748C"/>
    <w:rsid w:val="00B41A58"/>
    <w:rsid w:val="00B41F59"/>
    <w:rsid w:val="00B443E8"/>
    <w:rsid w:val="00B45E83"/>
    <w:rsid w:val="00B466EC"/>
    <w:rsid w:val="00B46C0C"/>
    <w:rsid w:val="00B47B63"/>
    <w:rsid w:val="00B50318"/>
    <w:rsid w:val="00B50387"/>
    <w:rsid w:val="00B511C7"/>
    <w:rsid w:val="00B51276"/>
    <w:rsid w:val="00B52036"/>
    <w:rsid w:val="00B53C11"/>
    <w:rsid w:val="00B54613"/>
    <w:rsid w:val="00B54C66"/>
    <w:rsid w:val="00B55719"/>
    <w:rsid w:val="00B55B5E"/>
    <w:rsid w:val="00B55D6F"/>
    <w:rsid w:val="00B56BCC"/>
    <w:rsid w:val="00B56C20"/>
    <w:rsid w:val="00B57EEE"/>
    <w:rsid w:val="00B6042C"/>
    <w:rsid w:val="00B61CE4"/>
    <w:rsid w:val="00B61DE3"/>
    <w:rsid w:val="00B62E22"/>
    <w:rsid w:val="00B643ED"/>
    <w:rsid w:val="00B649BE"/>
    <w:rsid w:val="00B64BA1"/>
    <w:rsid w:val="00B6593F"/>
    <w:rsid w:val="00B70901"/>
    <w:rsid w:val="00B7220E"/>
    <w:rsid w:val="00B72910"/>
    <w:rsid w:val="00B73CC0"/>
    <w:rsid w:val="00B776E2"/>
    <w:rsid w:val="00B8260F"/>
    <w:rsid w:val="00B828A7"/>
    <w:rsid w:val="00B83D43"/>
    <w:rsid w:val="00B85041"/>
    <w:rsid w:val="00B873F4"/>
    <w:rsid w:val="00B916D7"/>
    <w:rsid w:val="00B92329"/>
    <w:rsid w:val="00B92844"/>
    <w:rsid w:val="00B92B6E"/>
    <w:rsid w:val="00B93C3F"/>
    <w:rsid w:val="00B94D4F"/>
    <w:rsid w:val="00B955A9"/>
    <w:rsid w:val="00B95723"/>
    <w:rsid w:val="00B95840"/>
    <w:rsid w:val="00B9723D"/>
    <w:rsid w:val="00BA1EC2"/>
    <w:rsid w:val="00BA200F"/>
    <w:rsid w:val="00BA313F"/>
    <w:rsid w:val="00BA3B86"/>
    <w:rsid w:val="00BA7047"/>
    <w:rsid w:val="00BA7AD9"/>
    <w:rsid w:val="00BB18A5"/>
    <w:rsid w:val="00BB3642"/>
    <w:rsid w:val="00BB4277"/>
    <w:rsid w:val="00BB5935"/>
    <w:rsid w:val="00BB6BC9"/>
    <w:rsid w:val="00BB7033"/>
    <w:rsid w:val="00BC1856"/>
    <w:rsid w:val="00BC48ED"/>
    <w:rsid w:val="00BC4F65"/>
    <w:rsid w:val="00BC526C"/>
    <w:rsid w:val="00BC5DFB"/>
    <w:rsid w:val="00BC63A8"/>
    <w:rsid w:val="00BC6C9B"/>
    <w:rsid w:val="00BC7699"/>
    <w:rsid w:val="00BC7CA7"/>
    <w:rsid w:val="00BD04D0"/>
    <w:rsid w:val="00BD2045"/>
    <w:rsid w:val="00BD2558"/>
    <w:rsid w:val="00BD315B"/>
    <w:rsid w:val="00BD4684"/>
    <w:rsid w:val="00BD5BD1"/>
    <w:rsid w:val="00BE0A39"/>
    <w:rsid w:val="00BE14FE"/>
    <w:rsid w:val="00BE2522"/>
    <w:rsid w:val="00BE4C64"/>
    <w:rsid w:val="00BE6F9C"/>
    <w:rsid w:val="00BE7572"/>
    <w:rsid w:val="00BE7C8E"/>
    <w:rsid w:val="00BF2AA1"/>
    <w:rsid w:val="00BF3033"/>
    <w:rsid w:val="00BF35A6"/>
    <w:rsid w:val="00BF4D1A"/>
    <w:rsid w:val="00BF5768"/>
    <w:rsid w:val="00BF5F0F"/>
    <w:rsid w:val="00BF6037"/>
    <w:rsid w:val="00BF7326"/>
    <w:rsid w:val="00C014AF"/>
    <w:rsid w:val="00C01D8B"/>
    <w:rsid w:val="00C01E3A"/>
    <w:rsid w:val="00C02AD0"/>
    <w:rsid w:val="00C02C6F"/>
    <w:rsid w:val="00C0391E"/>
    <w:rsid w:val="00C045E9"/>
    <w:rsid w:val="00C045FC"/>
    <w:rsid w:val="00C047EF"/>
    <w:rsid w:val="00C04F70"/>
    <w:rsid w:val="00C05B5F"/>
    <w:rsid w:val="00C05F99"/>
    <w:rsid w:val="00C06029"/>
    <w:rsid w:val="00C0641F"/>
    <w:rsid w:val="00C0774E"/>
    <w:rsid w:val="00C077CC"/>
    <w:rsid w:val="00C07B01"/>
    <w:rsid w:val="00C10647"/>
    <w:rsid w:val="00C106C0"/>
    <w:rsid w:val="00C10B1E"/>
    <w:rsid w:val="00C12765"/>
    <w:rsid w:val="00C1283F"/>
    <w:rsid w:val="00C170AC"/>
    <w:rsid w:val="00C17759"/>
    <w:rsid w:val="00C2001F"/>
    <w:rsid w:val="00C20D47"/>
    <w:rsid w:val="00C21DB6"/>
    <w:rsid w:val="00C22AFF"/>
    <w:rsid w:val="00C23BE9"/>
    <w:rsid w:val="00C25014"/>
    <w:rsid w:val="00C26F90"/>
    <w:rsid w:val="00C27161"/>
    <w:rsid w:val="00C27415"/>
    <w:rsid w:val="00C27966"/>
    <w:rsid w:val="00C27C6A"/>
    <w:rsid w:val="00C27EAC"/>
    <w:rsid w:val="00C3069D"/>
    <w:rsid w:val="00C3095F"/>
    <w:rsid w:val="00C32111"/>
    <w:rsid w:val="00C34BE3"/>
    <w:rsid w:val="00C35621"/>
    <w:rsid w:val="00C35D41"/>
    <w:rsid w:val="00C37BDF"/>
    <w:rsid w:val="00C405FF"/>
    <w:rsid w:val="00C40670"/>
    <w:rsid w:val="00C4272A"/>
    <w:rsid w:val="00C430F4"/>
    <w:rsid w:val="00C44570"/>
    <w:rsid w:val="00C45AE6"/>
    <w:rsid w:val="00C46453"/>
    <w:rsid w:val="00C4663D"/>
    <w:rsid w:val="00C46F3A"/>
    <w:rsid w:val="00C47FE5"/>
    <w:rsid w:val="00C51A47"/>
    <w:rsid w:val="00C526C9"/>
    <w:rsid w:val="00C52EAB"/>
    <w:rsid w:val="00C54CD2"/>
    <w:rsid w:val="00C5675D"/>
    <w:rsid w:val="00C5798D"/>
    <w:rsid w:val="00C57F52"/>
    <w:rsid w:val="00C60160"/>
    <w:rsid w:val="00C61280"/>
    <w:rsid w:val="00C61F8A"/>
    <w:rsid w:val="00C64EFD"/>
    <w:rsid w:val="00C673B0"/>
    <w:rsid w:val="00C677D1"/>
    <w:rsid w:val="00C70C25"/>
    <w:rsid w:val="00C712FB"/>
    <w:rsid w:val="00C72E22"/>
    <w:rsid w:val="00C73511"/>
    <w:rsid w:val="00C755A5"/>
    <w:rsid w:val="00C77288"/>
    <w:rsid w:val="00C77E0F"/>
    <w:rsid w:val="00C80B6E"/>
    <w:rsid w:val="00C819A9"/>
    <w:rsid w:val="00C822C4"/>
    <w:rsid w:val="00C8365B"/>
    <w:rsid w:val="00C8401F"/>
    <w:rsid w:val="00C90AA8"/>
    <w:rsid w:val="00C928C1"/>
    <w:rsid w:val="00C94864"/>
    <w:rsid w:val="00C9702B"/>
    <w:rsid w:val="00CA08E1"/>
    <w:rsid w:val="00CA0B04"/>
    <w:rsid w:val="00CA22E2"/>
    <w:rsid w:val="00CA26B8"/>
    <w:rsid w:val="00CA2D92"/>
    <w:rsid w:val="00CA58D2"/>
    <w:rsid w:val="00CA5AD4"/>
    <w:rsid w:val="00CA674D"/>
    <w:rsid w:val="00CB0B10"/>
    <w:rsid w:val="00CB1912"/>
    <w:rsid w:val="00CB285C"/>
    <w:rsid w:val="00CB2BC2"/>
    <w:rsid w:val="00CB2D49"/>
    <w:rsid w:val="00CB2FEE"/>
    <w:rsid w:val="00CB3B15"/>
    <w:rsid w:val="00CB3C81"/>
    <w:rsid w:val="00CB4904"/>
    <w:rsid w:val="00CB527C"/>
    <w:rsid w:val="00CB52C1"/>
    <w:rsid w:val="00CB58A5"/>
    <w:rsid w:val="00CB5AC3"/>
    <w:rsid w:val="00CC039E"/>
    <w:rsid w:val="00CC08BF"/>
    <w:rsid w:val="00CC21E6"/>
    <w:rsid w:val="00CC35EA"/>
    <w:rsid w:val="00CC3E99"/>
    <w:rsid w:val="00CC69C3"/>
    <w:rsid w:val="00CC6E10"/>
    <w:rsid w:val="00CC7881"/>
    <w:rsid w:val="00CC7FAE"/>
    <w:rsid w:val="00CD10F0"/>
    <w:rsid w:val="00CD1807"/>
    <w:rsid w:val="00CD4D91"/>
    <w:rsid w:val="00CD7075"/>
    <w:rsid w:val="00CE0736"/>
    <w:rsid w:val="00CE0809"/>
    <w:rsid w:val="00CE0B93"/>
    <w:rsid w:val="00CE11D0"/>
    <w:rsid w:val="00CE2633"/>
    <w:rsid w:val="00CE29D6"/>
    <w:rsid w:val="00CE2D21"/>
    <w:rsid w:val="00CE4213"/>
    <w:rsid w:val="00CE47F7"/>
    <w:rsid w:val="00CE7166"/>
    <w:rsid w:val="00CF3611"/>
    <w:rsid w:val="00CF49D5"/>
    <w:rsid w:val="00CF62B5"/>
    <w:rsid w:val="00CF652B"/>
    <w:rsid w:val="00CF6726"/>
    <w:rsid w:val="00CF72D4"/>
    <w:rsid w:val="00CF79DA"/>
    <w:rsid w:val="00D0042B"/>
    <w:rsid w:val="00D02EB3"/>
    <w:rsid w:val="00D0588B"/>
    <w:rsid w:val="00D05C11"/>
    <w:rsid w:val="00D071B7"/>
    <w:rsid w:val="00D074F0"/>
    <w:rsid w:val="00D07D3B"/>
    <w:rsid w:val="00D11AA3"/>
    <w:rsid w:val="00D12D0A"/>
    <w:rsid w:val="00D13C23"/>
    <w:rsid w:val="00D152D5"/>
    <w:rsid w:val="00D15768"/>
    <w:rsid w:val="00D17D37"/>
    <w:rsid w:val="00D20B46"/>
    <w:rsid w:val="00D21C73"/>
    <w:rsid w:val="00D22090"/>
    <w:rsid w:val="00D232F8"/>
    <w:rsid w:val="00D237CA"/>
    <w:rsid w:val="00D239DD"/>
    <w:rsid w:val="00D30C15"/>
    <w:rsid w:val="00D30C66"/>
    <w:rsid w:val="00D31814"/>
    <w:rsid w:val="00D338DC"/>
    <w:rsid w:val="00D3496E"/>
    <w:rsid w:val="00D34B81"/>
    <w:rsid w:val="00D368FD"/>
    <w:rsid w:val="00D36B92"/>
    <w:rsid w:val="00D402B6"/>
    <w:rsid w:val="00D40DE3"/>
    <w:rsid w:val="00D41028"/>
    <w:rsid w:val="00D42953"/>
    <w:rsid w:val="00D42F86"/>
    <w:rsid w:val="00D43960"/>
    <w:rsid w:val="00D44C93"/>
    <w:rsid w:val="00D4597B"/>
    <w:rsid w:val="00D4619B"/>
    <w:rsid w:val="00D47C55"/>
    <w:rsid w:val="00D50CD7"/>
    <w:rsid w:val="00D525C7"/>
    <w:rsid w:val="00D526D8"/>
    <w:rsid w:val="00D52C39"/>
    <w:rsid w:val="00D54DAE"/>
    <w:rsid w:val="00D5539A"/>
    <w:rsid w:val="00D56FD5"/>
    <w:rsid w:val="00D60053"/>
    <w:rsid w:val="00D60640"/>
    <w:rsid w:val="00D60F61"/>
    <w:rsid w:val="00D61BE1"/>
    <w:rsid w:val="00D62CBB"/>
    <w:rsid w:val="00D6330E"/>
    <w:rsid w:val="00D65795"/>
    <w:rsid w:val="00D65877"/>
    <w:rsid w:val="00D66832"/>
    <w:rsid w:val="00D66854"/>
    <w:rsid w:val="00D66AEB"/>
    <w:rsid w:val="00D67FB6"/>
    <w:rsid w:val="00D70242"/>
    <w:rsid w:val="00D713E6"/>
    <w:rsid w:val="00D71852"/>
    <w:rsid w:val="00D7189E"/>
    <w:rsid w:val="00D72FD5"/>
    <w:rsid w:val="00D81182"/>
    <w:rsid w:val="00D8128E"/>
    <w:rsid w:val="00D81BA6"/>
    <w:rsid w:val="00D81F9E"/>
    <w:rsid w:val="00D8307D"/>
    <w:rsid w:val="00D8328D"/>
    <w:rsid w:val="00D83A12"/>
    <w:rsid w:val="00D866E8"/>
    <w:rsid w:val="00D86A93"/>
    <w:rsid w:val="00D91B76"/>
    <w:rsid w:val="00D92D78"/>
    <w:rsid w:val="00D944DE"/>
    <w:rsid w:val="00D95447"/>
    <w:rsid w:val="00D95944"/>
    <w:rsid w:val="00DA0889"/>
    <w:rsid w:val="00DA0E7F"/>
    <w:rsid w:val="00DA2E01"/>
    <w:rsid w:val="00DA3C2D"/>
    <w:rsid w:val="00DA3F1E"/>
    <w:rsid w:val="00DA4306"/>
    <w:rsid w:val="00DA4D89"/>
    <w:rsid w:val="00DA55C5"/>
    <w:rsid w:val="00DA5AF3"/>
    <w:rsid w:val="00DA5DB0"/>
    <w:rsid w:val="00DA5DEF"/>
    <w:rsid w:val="00DA7187"/>
    <w:rsid w:val="00DB0F1B"/>
    <w:rsid w:val="00DB14D4"/>
    <w:rsid w:val="00DB1EF4"/>
    <w:rsid w:val="00DB5944"/>
    <w:rsid w:val="00DB670C"/>
    <w:rsid w:val="00DB75B8"/>
    <w:rsid w:val="00DB7632"/>
    <w:rsid w:val="00DC0BBF"/>
    <w:rsid w:val="00DC0BCF"/>
    <w:rsid w:val="00DC0EB0"/>
    <w:rsid w:val="00DC1002"/>
    <w:rsid w:val="00DC1121"/>
    <w:rsid w:val="00DC220C"/>
    <w:rsid w:val="00DC25F7"/>
    <w:rsid w:val="00DC45F4"/>
    <w:rsid w:val="00DC5F3C"/>
    <w:rsid w:val="00DC6B27"/>
    <w:rsid w:val="00DC7D3D"/>
    <w:rsid w:val="00DD11D2"/>
    <w:rsid w:val="00DD23EB"/>
    <w:rsid w:val="00DD2BF5"/>
    <w:rsid w:val="00DD3231"/>
    <w:rsid w:val="00DD5809"/>
    <w:rsid w:val="00DD61FA"/>
    <w:rsid w:val="00DD791C"/>
    <w:rsid w:val="00DE013D"/>
    <w:rsid w:val="00DE12C5"/>
    <w:rsid w:val="00DE55FB"/>
    <w:rsid w:val="00DE5C2E"/>
    <w:rsid w:val="00DF01FE"/>
    <w:rsid w:val="00DF1A7C"/>
    <w:rsid w:val="00DF24F8"/>
    <w:rsid w:val="00DF32BE"/>
    <w:rsid w:val="00DF442E"/>
    <w:rsid w:val="00DF5467"/>
    <w:rsid w:val="00DF6E9F"/>
    <w:rsid w:val="00DF75EF"/>
    <w:rsid w:val="00E0077A"/>
    <w:rsid w:val="00E01B8B"/>
    <w:rsid w:val="00E04932"/>
    <w:rsid w:val="00E05051"/>
    <w:rsid w:val="00E0692D"/>
    <w:rsid w:val="00E06C61"/>
    <w:rsid w:val="00E10915"/>
    <w:rsid w:val="00E118FF"/>
    <w:rsid w:val="00E1270B"/>
    <w:rsid w:val="00E128AD"/>
    <w:rsid w:val="00E12BBC"/>
    <w:rsid w:val="00E12C16"/>
    <w:rsid w:val="00E1333C"/>
    <w:rsid w:val="00E1444F"/>
    <w:rsid w:val="00E144BE"/>
    <w:rsid w:val="00E14FF3"/>
    <w:rsid w:val="00E15625"/>
    <w:rsid w:val="00E15DE5"/>
    <w:rsid w:val="00E17D1D"/>
    <w:rsid w:val="00E21635"/>
    <w:rsid w:val="00E235AB"/>
    <w:rsid w:val="00E24B71"/>
    <w:rsid w:val="00E270CC"/>
    <w:rsid w:val="00E30909"/>
    <w:rsid w:val="00E3189F"/>
    <w:rsid w:val="00E31EB0"/>
    <w:rsid w:val="00E33371"/>
    <w:rsid w:val="00E33EF0"/>
    <w:rsid w:val="00E34403"/>
    <w:rsid w:val="00E3575B"/>
    <w:rsid w:val="00E376B7"/>
    <w:rsid w:val="00E37BE9"/>
    <w:rsid w:val="00E4042F"/>
    <w:rsid w:val="00E41340"/>
    <w:rsid w:val="00E419D4"/>
    <w:rsid w:val="00E41A4C"/>
    <w:rsid w:val="00E41A67"/>
    <w:rsid w:val="00E41AA5"/>
    <w:rsid w:val="00E41F3B"/>
    <w:rsid w:val="00E4228B"/>
    <w:rsid w:val="00E42470"/>
    <w:rsid w:val="00E42563"/>
    <w:rsid w:val="00E42C82"/>
    <w:rsid w:val="00E43F80"/>
    <w:rsid w:val="00E4435F"/>
    <w:rsid w:val="00E44800"/>
    <w:rsid w:val="00E45203"/>
    <w:rsid w:val="00E46721"/>
    <w:rsid w:val="00E4699A"/>
    <w:rsid w:val="00E47623"/>
    <w:rsid w:val="00E5060B"/>
    <w:rsid w:val="00E5149D"/>
    <w:rsid w:val="00E528AC"/>
    <w:rsid w:val="00E53295"/>
    <w:rsid w:val="00E549B3"/>
    <w:rsid w:val="00E56234"/>
    <w:rsid w:val="00E56C90"/>
    <w:rsid w:val="00E5762F"/>
    <w:rsid w:val="00E6059B"/>
    <w:rsid w:val="00E62A34"/>
    <w:rsid w:val="00E64397"/>
    <w:rsid w:val="00E65C5F"/>
    <w:rsid w:val="00E703B0"/>
    <w:rsid w:val="00E71712"/>
    <w:rsid w:val="00E72DBC"/>
    <w:rsid w:val="00E738F9"/>
    <w:rsid w:val="00E73FDA"/>
    <w:rsid w:val="00E74CC8"/>
    <w:rsid w:val="00E75328"/>
    <w:rsid w:val="00E75D6D"/>
    <w:rsid w:val="00E80C5A"/>
    <w:rsid w:val="00E824B5"/>
    <w:rsid w:val="00E833B7"/>
    <w:rsid w:val="00E8448A"/>
    <w:rsid w:val="00E852E7"/>
    <w:rsid w:val="00E864D7"/>
    <w:rsid w:val="00E871C4"/>
    <w:rsid w:val="00E90A50"/>
    <w:rsid w:val="00E92D4D"/>
    <w:rsid w:val="00E9378D"/>
    <w:rsid w:val="00E9475C"/>
    <w:rsid w:val="00E96B77"/>
    <w:rsid w:val="00E9766D"/>
    <w:rsid w:val="00E97B45"/>
    <w:rsid w:val="00EA1EBC"/>
    <w:rsid w:val="00EA205E"/>
    <w:rsid w:val="00EA2896"/>
    <w:rsid w:val="00EA5515"/>
    <w:rsid w:val="00EA581E"/>
    <w:rsid w:val="00EA6CAD"/>
    <w:rsid w:val="00EA7D16"/>
    <w:rsid w:val="00EB09AE"/>
    <w:rsid w:val="00EB2622"/>
    <w:rsid w:val="00EB372B"/>
    <w:rsid w:val="00EB3990"/>
    <w:rsid w:val="00EB3C5E"/>
    <w:rsid w:val="00EB4351"/>
    <w:rsid w:val="00EB4EA8"/>
    <w:rsid w:val="00EB4F04"/>
    <w:rsid w:val="00EB6ADA"/>
    <w:rsid w:val="00EC0544"/>
    <w:rsid w:val="00EC0597"/>
    <w:rsid w:val="00EC0AA7"/>
    <w:rsid w:val="00EC18D5"/>
    <w:rsid w:val="00EC2B5E"/>
    <w:rsid w:val="00EC569B"/>
    <w:rsid w:val="00EC57B2"/>
    <w:rsid w:val="00EC5B64"/>
    <w:rsid w:val="00EC61D0"/>
    <w:rsid w:val="00EC796C"/>
    <w:rsid w:val="00EC7ECA"/>
    <w:rsid w:val="00ED105E"/>
    <w:rsid w:val="00ED1154"/>
    <w:rsid w:val="00ED1FC2"/>
    <w:rsid w:val="00ED6F6D"/>
    <w:rsid w:val="00ED77FD"/>
    <w:rsid w:val="00EE108B"/>
    <w:rsid w:val="00EE1B0E"/>
    <w:rsid w:val="00EE27F5"/>
    <w:rsid w:val="00EE29FD"/>
    <w:rsid w:val="00EE35BC"/>
    <w:rsid w:val="00EE5003"/>
    <w:rsid w:val="00EE53FC"/>
    <w:rsid w:val="00EE5810"/>
    <w:rsid w:val="00EF0958"/>
    <w:rsid w:val="00EF160D"/>
    <w:rsid w:val="00EF1C2E"/>
    <w:rsid w:val="00EF1CA8"/>
    <w:rsid w:val="00EF3D86"/>
    <w:rsid w:val="00EF4298"/>
    <w:rsid w:val="00EF42ED"/>
    <w:rsid w:val="00EF4B41"/>
    <w:rsid w:val="00EF56E4"/>
    <w:rsid w:val="00EF598F"/>
    <w:rsid w:val="00EF66FC"/>
    <w:rsid w:val="00F00342"/>
    <w:rsid w:val="00F00492"/>
    <w:rsid w:val="00F019DC"/>
    <w:rsid w:val="00F02D82"/>
    <w:rsid w:val="00F03918"/>
    <w:rsid w:val="00F03BB4"/>
    <w:rsid w:val="00F03EFA"/>
    <w:rsid w:val="00F05B42"/>
    <w:rsid w:val="00F06660"/>
    <w:rsid w:val="00F06694"/>
    <w:rsid w:val="00F06771"/>
    <w:rsid w:val="00F06F1F"/>
    <w:rsid w:val="00F07D09"/>
    <w:rsid w:val="00F11309"/>
    <w:rsid w:val="00F11415"/>
    <w:rsid w:val="00F13172"/>
    <w:rsid w:val="00F13A1F"/>
    <w:rsid w:val="00F1506F"/>
    <w:rsid w:val="00F20A81"/>
    <w:rsid w:val="00F21CEC"/>
    <w:rsid w:val="00F22467"/>
    <w:rsid w:val="00F2324D"/>
    <w:rsid w:val="00F24043"/>
    <w:rsid w:val="00F247AB"/>
    <w:rsid w:val="00F24F73"/>
    <w:rsid w:val="00F26274"/>
    <w:rsid w:val="00F26BE2"/>
    <w:rsid w:val="00F2732B"/>
    <w:rsid w:val="00F310A2"/>
    <w:rsid w:val="00F3249B"/>
    <w:rsid w:val="00F3433F"/>
    <w:rsid w:val="00F34592"/>
    <w:rsid w:val="00F36CFF"/>
    <w:rsid w:val="00F37627"/>
    <w:rsid w:val="00F378FB"/>
    <w:rsid w:val="00F379BA"/>
    <w:rsid w:val="00F37B07"/>
    <w:rsid w:val="00F40B3D"/>
    <w:rsid w:val="00F40B48"/>
    <w:rsid w:val="00F414A4"/>
    <w:rsid w:val="00F42D57"/>
    <w:rsid w:val="00F4382F"/>
    <w:rsid w:val="00F43FDD"/>
    <w:rsid w:val="00F45741"/>
    <w:rsid w:val="00F45888"/>
    <w:rsid w:val="00F459D2"/>
    <w:rsid w:val="00F46306"/>
    <w:rsid w:val="00F46C70"/>
    <w:rsid w:val="00F52568"/>
    <w:rsid w:val="00F53758"/>
    <w:rsid w:val="00F53F01"/>
    <w:rsid w:val="00F54057"/>
    <w:rsid w:val="00F54F28"/>
    <w:rsid w:val="00F5610A"/>
    <w:rsid w:val="00F57181"/>
    <w:rsid w:val="00F57A01"/>
    <w:rsid w:val="00F60244"/>
    <w:rsid w:val="00F6200B"/>
    <w:rsid w:val="00F628C7"/>
    <w:rsid w:val="00F62F17"/>
    <w:rsid w:val="00F644F5"/>
    <w:rsid w:val="00F651A0"/>
    <w:rsid w:val="00F714C6"/>
    <w:rsid w:val="00F714ED"/>
    <w:rsid w:val="00F72272"/>
    <w:rsid w:val="00F72327"/>
    <w:rsid w:val="00F73D0A"/>
    <w:rsid w:val="00F74F4F"/>
    <w:rsid w:val="00F758A0"/>
    <w:rsid w:val="00F758B2"/>
    <w:rsid w:val="00F768A0"/>
    <w:rsid w:val="00F76CE9"/>
    <w:rsid w:val="00F77935"/>
    <w:rsid w:val="00F77C10"/>
    <w:rsid w:val="00F80A22"/>
    <w:rsid w:val="00F81475"/>
    <w:rsid w:val="00F832D9"/>
    <w:rsid w:val="00F86752"/>
    <w:rsid w:val="00F8684F"/>
    <w:rsid w:val="00F910E0"/>
    <w:rsid w:val="00F92F7E"/>
    <w:rsid w:val="00F94829"/>
    <w:rsid w:val="00F94BA3"/>
    <w:rsid w:val="00F96D20"/>
    <w:rsid w:val="00F96F79"/>
    <w:rsid w:val="00FA06F1"/>
    <w:rsid w:val="00FA0AAB"/>
    <w:rsid w:val="00FA2E21"/>
    <w:rsid w:val="00FA33A6"/>
    <w:rsid w:val="00FA4E31"/>
    <w:rsid w:val="00FA512A"/>
    <w:rsid w:val="00FA5694"/>
    <w:rsid w:val="00FA5A6B"/>
    <w:rsid w:val="00FA70BA"/>
    <w:rsid w:val="00FA74D3"/>
    <w:rsid w:val="00FA759D"/>
    <w:rsid w:val="00FB0190"/>
    <w:rsid w:val="00FB3B26"/>
    <w:rsid w:val="00FB46DC"/>
    <w:rsid w:val="00FB4DDB"/>
    <w:rsid w:val="00FB60F5"/>
    <w:rsid w:val="00FB6428"/>
    <w:rsid w:val="00FB711F"/>
    <w:rsid w:val="00FC0B23"/>
    <w:rsid w:val="00FC0B95"/>
    <w:rsid w:val="00FC1717"/>
    <w:rsid w:val="00FC3D91"/>
    <w:rsid w:val="00FC423C"/>
    <w:rsid w:val="00FC44B4"/>
    <w:rsid w:val="00FC5168"/>
    <w:rsid w:val="00FC52A5"/>
    <w:rsid w:val="00FC654C"/>
    <w:rsid w:val="00FC7448"/>
    <w:rsid w:val="00FC78D9"/>
    <w:rsid w:val="00FD051F"/>
    <w:rsid w:val="00FD0859"/>
    <w:rsid w:val="00FD0C76"/>
    <w:rsid w:val="00FD13E0"/>
    <w:rsid w:val="00FD162E"/>
    <w:rsid w:val="00FD1E9E"/>
    <w:rsid w:val="00FD35FE"/>
    <w:rsid w:val="00FD50E0"/>
    <w:rsid w:val="00FD54AE"/>
    <w:rsid w:val="00FE08B7"/>
    <w:rsid w:val="00FE3340"/>
    <w:rsid w:val="00FE3DD5"/>
    <w:rsid w:val="00FE4B07"/>
    <w:rsid w:val="00FE52E5"/>
    <w:rsid w:val="00FE55E9"/>
    <w:rsid w:val="00FE6250"/>
    <w:rsid w:val="00FE6B03"/>
    <w:rsid w:val="00FE7866"/>
    <w:rsid w:val="00FE7DBF"/>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A06A65A"/>
  <w15:docId w15:val="{DE505986-9227-4A85-B9E2-B9DE51B4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86A"/>
    <w:rPr>
      <w:rFonts w:ascii="Arial" w:hAnsi="Arial"/>
      <w:lang w:val="en-US" w:eastAsia="en-GB"/>
    </w:rPr>
  </w:style>
  <w:style w:type="paragraph" w:styleId="Heading1">
    <w:name w:val="heading 1"/>
    <w:basedOn w:val="Normal"/>
    <w:next w:val="Normal"/>
    <w:link w:val="Heading1Char"/>
    <w:uiPriority w:val="99"/>
    <w:qFormat/>
    <w:rsid w:val="00AC5C79"/>
    <w:pPr>
      <w:keepNext/>
      <w:keepLines/>
      <w:tabs>
        <w:tab w:val="left" w:pos="0"/>
        <w:tab w:val="left" w:pos="283"/>
        <w:tab w:val="num" w:pos="432"/>
        <w:tab w:val="left" w:pos="566"/>
        <w:tab w:val="num" w:pos="720"/>
        <w:tab w:val="left" w:pos="850"/>
        <w:tab w:val="num" w:pos="915"/>
        <w:tab w:val="left" w:pos="1134"/>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240" w:after="120"/>
      <w:ind w:left="431" w:hanging="431"/>
      <w:jc w:val="both"/>
      <w:outlineLvl w:val="0"/>
    </w:pPr>
    <w:rPr>
      <w:b/>
      <w:sz w:val="28"/>
      <w:lang w:eastAsia="en-US"/>
    </w:rPr>
  </w:style>
  <w:style w:type="paragraph" w:styleId="Heading2">
    <w:name w:val="heading 2"/>
    <w:basedOn w:val="Normal"/>
    <w:next w:val="Normal"/>
    <w:link w:val="Heading2Char"/>
    <w:autoRedefine/>
    <w:uiPriority w:val="99"/>
    <w:qFormat/>
    <w:rsid w:val="00F644F5"/>
    <w:pPr>
      <w:keepNext/>
      <w:keepLines/>
      <w:numPr>
        <w:ilvl w:val="1"/>
        <w:numId w:val="129"/>
      </w:numPr>
      <w:tabs>
        <w:tab w:val="clear" w:pos="576"/>
        <w:tab w:val="left" w:pos="0"/>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240" w:after="120"/>
      <w:ind w:left="851" w:hanging="851"/>
      <w:jc w:val="both"/>
      <w:outlineLvl w:val="1"/>
    </w:pPr>
    <w:rPr>
      <w:b/>
      <w:sz w:val="24"/>
      <w:lang w:eastAsia="en-US"/>
    </w:rPr>
  </w:style>
  <w:style w:type="paragraph" w:styleId="Heading3">
    <w:name w:val="heading 3"/>
    <w:basedOn w:val="Normal"/>
    <w:next w:val="Normal"/>
    <w:link w:val="Heading3Char"/>
    <w:uiPriority w:val="99"/>
    <w:qFormat/>
    <w:rsid w:val="008D51A5"/>
    <w:pPr>
      <w:keepNext/>
      <w:numPr>
        <w:ilvl w:val="2"/>
        <w:numId w:val="2"/>
      </w:numPr>
      <w:tabs>
        <w:tab w:val="clear" w:pos="360"/>
        <w:tab w:val="left" w:pos="0"/>
        <w:tab w:val="left" w:pos="283"/>
        <w:tab w:val="left" w:pos="566"/>
        <w:tab w:val="num" w:pos="720"/>
        <w:tab w:val="left" w:pos="850"/>
        <w:tab w:val="num" w:pos="915"/>
        <w:tab w:val="left" w:pos="1134"/>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20" w:hanging="720"/>
      <w:outlineLvl w:val="2"/>
    </w:pPr>
    <w:rPr>
      <w:b/>
      <w:lang w:eastAsia="en-US"/>
    </w:rPr>
  </w:style>
  <w:style w:type="paragraph" w:styleId="Heading4">
    <w:name w:val="heading 4"/>
    <w:basedOn w:val="Normal"/>
    <w:next w:val="Normal"/>
    <w:link w:val="Heading4Char"/>
    <w:uiPriority w:val="99"/>
    <w:qFormat/>
    <w:rsid w:val="008D51A5"/>
    <w:pPr>
      <w:keepNext/>
      <w:widowControl w:val="0"/>
      <w:numPr>
        <w:ilvl w:val="3"/>
        <w:numId w:val="2"/>
      </w:numPr>
      <w:tabs>
        <w:tab w:val="clear" w:pos="360"/>
        <w:tab w:val="num" w:pos="720"/>
        <w:tab w:val="num" w:pos="864"/>
        <w:tab w:val="num" w:pos="915"/>
        <w:tab w:val="num" w:pos="2911"/>
      </w:tabs>
      <w:spacing w:before="240" w:after="60"/>
      <w:ind w:left="864" w:hanging="864"/>
      <w:outlineLvl w:val="3"/>
    </w:pPr>
    <w:rPr>
      <w:b/>
      <w:lang w:eastAsia="en-US"/>
    </w:rPr>
  </w:style>
  <w:style w:type="paragraph" w:styleId="Heading5">
    <w:name w:val="heading 5"/>
    <w:basedOn w:val="Normal"/>
    <w:next w:val="Normal"/>
    <w:link w:val="Heading5Char"/>
    <w:uiPriority w:val="99"/>
    <w:qFormat/>
    <w:rsid w:val="008D51A5"/>
    <w:pPr>
      <w:keepNext/>
      <w:numPr>
        <w:ilvl w:val="4"/>
        <w:numId w:val="2"/>
      </w:numPr>
      <w:tabs>
        <w:tab w:val="clear" w:pos="360"/>
        <w:tab w:val="left" w:pos="0"/>
        <w:tab w:val="left" w:pos="283"/>
        <w:tab w:val="left" w:pos="566"/>
        <w:tab w:val="num" w:pos="720"/>
        <w:tab w:val="left" w:pos="850"/>
        <w:tab w:val="num" w:pos="1008"/>
        <w:tab w:val="num" w:pos="1080"/>
        <w:tab w:val="left" w:pos="1134"/>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008" w:hanging="1008"/>
      <w:jc w:val="both"/>
      <w:outlineLvl w:val="4"/>
    </w:pPr>
    <w:rPr>
      <w:color w:val="00FF00"/>
      <w:u w:val="single"/>
      <w:lang w:eastAsia="en-US"/>
    </w:rPr>
  </w:style>
  <w:style w:type="paragraph" w:styleId="Heading6">
    <w:name w:val="heading 6"/>
    <w:basedOn w:val="Normal"/>
    <w:next w:val="Normal"/>
    <w:link w:val="Heading6Char"/>
    <w:uiPriority w:val="99"/>
    <w:qFormat/>
    <w:rsid w:val="008D51A5"/>
    <w:pPr>
      <w:keepNext/>
      <w:numPr>
        <w:ilvl w:val="5"/>
        <w:numId w:val="2"/>
      </w:numPr>
      <w:tabs>
        <w:tab w:val="clear" w:pos="360"/>
        <w:tab w:val="left" w:pos="0"/>
        <w:tab w:val="left" w:pos="283"/>
        <w:tab w:val="left" w:pos="566"/>
        <w:tab w:val="num" w:pos="720"/>
        <w:tab w:val="left" w:pos="850"/>
        <w:tab w:val="num" w:pos="1080"/>
        <w:tab w:val="num" w:pos="1152"/>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152" w:hanging="1152"/>
      <w:jc w:val="both"/>
      <w:outlineLvl w:val="5"/>
    </w:pPr>
    <w:rPr>
      <w:lang w:val="en-GB" w:eastAsia="en-US"/>
    </w:rPr>
  </w:style>
  <w:style w:type="paragraph" w:styleId="Heading7">
    <w:name w:val="heading 7"/>
    <w:basedOn w:val="Normal"/>
    <w:next w:val="Normal"/>
    <w:link w:val="Heading7Char"/>
    <w:uiPriority w:val="99"/>
    <w:qFormat/>
    <w:rsid w:val="008D51A5"/>
    <w:pPr>
      <w:keepNext/>
      <w:numPr>
        <w:ilvl w:val="6"/>
        <w:numId w:val="2"/>
      </w:numPr>
      <w:tabs>
        <w:tab w:val="clear" w:pos="360"/>
        <w:tab w:val="left" w:pos="0"/>
        <w:tab w:val="left" w:pos="283"/>
        <w:tab w:val="left" w:pos="566"/>
        <w:tab w:val="num" w:pos="720"/>
        <w:tab w:val="left" w:pos="850"/>
        <w:tab w:val="left" w:pos="1134"/>
        <w:tab w:val="num" w:pos="1296"/>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296" w:hanging="1296"/>
      <w:jc w:val="both"/>
      <w:outlineLvl w:val="6"/>
    </w:pPr>
    <w:rPr>
      <w:color w:val="00FF00"/>
      <w:u w:val="single"/>
      <w:lang w:val="en-GB" w:eastAsia="en-US"/>
    </w:rPr>
  </w:style>
  <w:style w:type="paragraph" w:styleId="Heading8">
    <w:name w:val="heading 8"/>
    <w:basedOn w:val="Normal"/>
    <w:next w:val="Normal"/>
    <w:link w:val="Heading8Char"/>
    <w:uiPriority w:val="99"/>
    <w:qFormat/>
    <w:rsid w:val="008D51A5"/>
    <w:pPr>
      <w:keepNext/>
      <w:numPr>
        <w:ilvl w:val="7"/>
        <w:numId w:val="2"/>
      </w:numPr>
      <w:tabs>
        <w:tab w:val="clear" w:pos="360"/>
        <w:tab w:val="left" w:pos="0"/>
        <w:tab w:val="left" w:pos="283"/>
        <w:tab w:val="left" w:pos="566"/>
        <w:tab w:val="num" w:pos="720"/>
        <w:tab w:val="left" w:pos="850"/>
        <w:tab w:val="left" w:pos="1134"/>
        <w:tab w:val="num" w:pos="1440"/>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ind w:left="1440" w:hanging="1440"/>
      <w:jc w:val="center"/>
      <w:outlineLvl w:val="7"/>
    </w:pPr>
    <w:rPr>
      <w:b/>
      <w:sz w:val="16"/>
      <w:lang w:val="en-GB" w:eastAsia="en-US"/>
    </w:rPr>
  </w:style>
  <w:style w:type="paragraph" w:styleId="Heading9">
    <w:name w:val="heading 9"/>
    <w:basedOn w:val="Normal"/>
    <w:next w:val="Normal"/>
    <w:link w:val="Heading9Char"/>
    <w:uiPriority w:val="99"/>
    <w:qFormat/>
    <w:rsid w:val="008D51A5"/>
    <w:pPr>
      <w:keepNext/>
      <w:numPr>
        <w:ilvl w:val="8"/>
        <w:numId w:val="2"/>
      </w:numPr>
      <w:tabs>
        <w:tab w:val="clear" w:pos="360"/>
        <w:tab w:val="left" w:pos="0"/>
        <w:tab w:val="left" w:pos="283"/>
        <w:tab w:val="left" w:pos="566"/>
        <w:tab w:val="num" w:pos="720"/>
        <w:tab w:val="left" w:pos="850"/>
        <w:tab w:val="left" w:pos="1134"/>
        <w:tab w:val="left" w:pos="1417"/>
        <w:tab w:val="num" w:pos="1584"/>
        <w:tab w:val="left" w:pos="1700"/>
        <w:tab w:val="num" w:pos="18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584" w:hanging="1584"/>
      <w:outlineLvl w:val="8"/>
    </w:pPr>
    <w:rPr>
      <w:b/>
      <w:sz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C5C79"/>
    <w:rPr>
      <w:rFonts w:ascii="Arial" w:hAnsi="Arial"/>
      <w:b/>
      <w:sz w:val="28"/>
      <w:lang w:val="en-US" w:eastAsia="en-US"/>
    </w:rPr>
  </w:style>
  <w:style w:type="character" w:customStyle="1" w:styleId="Heading2Char">
    <w:name w:val="Heading 2 Char"/>
    <w:link w:val="Heading2"/>
    <w:uiPriority w:val="99"/>
    <w:locked/>
    <w:rsid w:val="00F644F5"/>
    <w:rPr>
      <w:rFonts w:ascii="Arial" w:hAnsi="Arial"/>
      <w:b/>
      <w:sz w:val="24"/>
      <w:lang w:val="en-US" w:eastAsia="en-US"/>
    </w:rPr>
  </w:style>
  <w:style w:type="character" w:customStyle="1" w:styleId="Heading3Char">
    <w:name w:val="Heading 3 Char"/>
    <w:link w:val="Heading3"/>
    <w:uiPriority w:val="99"/>
    <w:semiHidden/>
    <w:locked/>
    <w:rsid w:val="00C44570"/>
    <w:rPr>
      <w:rFonts w:ascii="Arial" w:hAnsi="Arial" w:cs="Times New Roman"/>
      <w:b/>
      <w:lang w:val="en-US" w:eastAsia="en-US" w:bidi="ar-SA"/>
    </w:rPr>
  </w:style>
  <w:style w:type="character" w:customStyle="1" w:styleId="Heading4Char">
    <w:name w:val="Heading 4 Char"/>
    <w:link w:val="Heading4"/>
    <w:uiPriority w:val="99"/>
    <w:semiHidden/>
    <w:locked/>
    <w:rsid w:val="00C44570"/>
    <w:rPr>
      <w:rFonts w:ascii="Arial" w:hAnsi="Arial" w:cs="Times New Roman"/>
      <w:b/>
      <w:lang w:val="en-US" w:eastAsia="en-US" w:bidi="ar-SA"/>
    </w:rPr>
  </w:style>
  <w:style w:type="character" w:customStyle="1" w:styleId="Heading5Char">
    <w:name w:val="Heading 5 Char"/>
    <w:link w:val="Heading5"/>
    <w:uiPriority w:val="99"/>
    <w:semiHidden/>
    <w:locked/>
    <w:rsid w:val="00C44570"/>
    <w:rPr>
      <w:rFonts w:ascii="Arial" w:hAnsi="Arial" w:cs="Times New Roman"/>
      <w:color w:val="00FF00"/>
      <w:u w:val="single"/>
      <w:lang w:val="en-US" w:eastAsia="en-US" w:bidi="ar-SA"/>
    </w:rPr>
  </w:style>
  <w:style w:type="character" w:customStyle="1" w:styleId="Heading6Char">
    <w:name w:val="Heading 6 Char"/>
    <w:link w:val="Heading6"/>
    <w:uiPriority w:val="99"/>
    <w:semiHidden/>
    <w:locked/>
    <w:rsid w:val="00C44570"/>
    <w:rPr>
      <w:rFonts w:ascii="Arial" w:hAnsi="Arial" w:cs="Times New Roman"/>
      <w:lang w:val="en-GB" w:eastAsia="en-US" w:bidi="ar-SA"/>
    </w:rPr>
  </w:style>
  <w:style w:type="character" w:customStyle="1" w:styleId="Heading7Char">
    <w:name w:val="Heading 7 Char"/>
    <w:link w:val="Heading7"/>
    <w:uiPriority w:val="99"/>
    <w:semiHidden/>
    <w:locked/>
    <w:rsid w:val="00C44570"/>
    <w:rPr>
      <w:rFonts w:ascii="Arial" w:hAnsi="Arial" w:cs="Times New Roman"/>
      <w:color w:val="00FF00"/>
      <w:u w:val="single"/>
      <w:lang w:val="en-GB" w:eastAsia="en-US" w:bidi="ar-SA"/>
    </w:rPr>
  </w:style>
  <w:style w:type="character" w:customStyle="1" w:styleId="Heading8Char">
    <w:name w:val="Heading 8 Char"/>
    <w:link w:val="Heading8"/>
    <w:uiPriority w:val="99"/>
    <w:semiHidden/>
    <w:locked/>
    <w:rsid w:val="00C44570"/>
    <w:rPr>
      <w:rFonts w:ascii="Arial" w:hAnsi="Arial" w:cs="Times New Roman"/>
      <w:b/>
      <w:sz w:val="16"/>
      <w:lang w:val="en-GB" w:eastAsia="en-US" w:bidi="ar-SA"/>
    </w:rPr>
  </w:style>
  <w:style w:type="character" w:customStyle="1" w:styleId="Heading9Char">
    <w:name w:val="Heading 9 Char"/>
    <w:link w:val="Heading9"/>
    <w:uiPriority w:val="99"/>
    <w:semiHidden/>
    <w:locked/>
    <w:rsid w:val="00C44570"/>
    <w:rPr>
      <w:rFonts w:ascii="Arial" w:hAnsi="Arial" w:cs="Times New Roman"/>
      <w:b/>
      <w:sz w:val="28"/>
      <w:lang w:val="en-GB" w:eastAsia="en-US" w:bidi="ar-SA"/>
    </w:rPr>
  </w:style>
  <w:style w:type="paragraph" w:styleId="BalloonText">
    <w:name w:val="Balloon Text"/>
    <w:basedOn w:val="Normal"/>
    <w:link w:val="BalloonTextChar"/>
    <w:uiPriority w:val="99"/>
    <w:semiHidden/>
    <w:rsid w:val="00B31CF6"/>
    <w:rPr>
      <w:rFonts w:ascii="Tahoma" w:hAnsi="Tahoma" w:cs="Tahoma"/>
      <w:sz w:val="16"/>
      <w:szCs w:val="16"/>
    </w:rPr>
  </w:style>
  <w:style w:type="character" w:customStyle="1" w:styleId="BalloonTextChar">
    <w:name w:val="Balloon Text Char"/>
    <w:link w:val="BalloonText"/>
    <w:uiPriority w:val="99"/>
    <w:semiHidden/>
    <w:locked/>
    <w:rsid w:val="00C44570"/>
    <w:rPr>
      <w:rFonts w:cs="Times New Roman"/>
      <w:sz w:val="2"/>
      <w:lang w:eastAsia="en-GB"/>
    </w:rPr>
  </w:style>
  <w:style w:type="paragraph" w:styleId="Footer">
    <w:name w:val="footer"/>
    <w:basedOn w:val="Normal"/>
    <w:link w:val="FooterChar"/>
    <w:uiPriority w:val="99"/>
    <w:rsid w:val="008D51A5"/>
    <w:pPr>
      <w:tabs>
        <w:tab w:val="center" w:pos="4320"/>
        <w:tab w:val="right" w:pos="8640"/>
      </w:tabs>
    </w:pPr>
  </w:style>
  <w:style w:type="character" w:customStyle="1" w:styleId="FooterChar">
    <w:name w:val="Footer Char"/>
    <w:link w:val="Footer"/>
    <w:uiPriority w:val="99"/>
    <w:locked/>
    <w:rsid w:val="00DC6B27"/>
    <w:rPr>
      <w:rFonts w:ascii="Arial" w:hAnsi="Arial" w:cs="Times New Roman"/>
      <w:lang w:val="en-US" w:eastAsia="en-GB" w:bidi="ar-SA"/>
    </w:rPr>
  </w:style>
  <w:style w:type="paragraph" w:styleId="Header">
    <w:name w:val="header"/>
    <w:basedOn w:val="Normal"/>
    <w:link w:val="HeaderChar"/>
    <w:uiPriority w:val="99"/>
    <w:rsid w:val="008D51A5"/>
    <w:pPr>
      <w:widowControl w:val="0"/>
      <w:tabs>
        <w:tab w:val="center" w:pos="4320"/>
        <w:tab w:val="right" w:pos="8640"/>
      </w:tabs>
    </w:pPr>
    <w:rPr>
      <w:rFonts w:ascii="Courier New" w:hAnsi="Courier New"/>
      <w:sz w:val="16"/>
      <w:lang w:eastAsia="en-US"/>
    </w:rPr>
  </w:style>
  <w:style w:type="character" w:customStyle="1" w:styleId="HeaderChar">
    <w:name w:val="Header Char"/>
    <w:link w:val="Header"/>
    <w:uiPriority w:val="99"/>
    <w:semiHidden/>
    <w:locked/>
    <w:rsid w:val="00C44570"/>
    <w:rPr>
      <w:rFonts w:ascii="Arial" w:hAnsi="Arial" w:cs="Times New Roman"/>
      <w:lang w:eastAsia="en-GB"/>
    </w:rPr>
  </w:style>
  <w:style w:type="paragraph" w:styleId="TOC9">
    <w:name w:val="toc 9"/>
    <w:basedOn w:val="Normal"/>
    <w:next w:val="Normal"/>
    <w:autoRedefine/>
    <w:uiPriority w:val="39"/>
    <w:rsid w:val="008D51A5"/>
    <w:pPr>
      <w:widowControl w:val="0"/>
      <w:ind w:left="1920"/>
    </w:pPr>
    <w:rPr>
      <w:rFonts w:ascii="Courier New" w:hAnsi="Courier New"/>
      <w:sz w:val="16"/>
      <w:lang w:eastAsia="en-US"/>
    </w:rPr>
  </w:style>
  <w:style w:type="character" w:styleId="Hyperlink">
    <w:name w:val="Hyperlink"/>
    <w:uiPriority w:val="99"/>
    <w:rsid w:val="008D51A5"/>
    <w:rPr>
      <w:rFonts w:cs="Times New Roman"/>
      <w:color w:val="0000FF"/>
      <w:u w:val="single"/>
    </w:rPr>
  </w:style>
  <w:style w:type="paragraph" w:styleId="TOC1">
    <w:name w:val="toc 1"/>
    <w:basedOn w:val="Normal"/>
    <w:next w:val="Normal"/>
    <w:autoRedefine/>
    <w:uiPriority w:val="39"/>
    <w:rsid w:val="008D51A5"/>
    <w:pPr>
      <w:widowControl w:val="0"/>
      <w:tabs>
        <w:tab w:val="left" w:pos="566"/>
        <w:tab w:val="right" w:leader="dot" w:pos="9072"/>
      </w:tabs>
      <w:ind w:left="283" w:hanging="283"/>
    </w:pPr>
    <w:rPr>
      <w:noProof/>
    </w:rPr>
  </w:style>
  <w:style w:type="paragraph" w:styleId="TOC2">
    <w:name w:val="toc 2"/>
    <w:basedOn w:val="Normal"/>
    <w:next w:val="Normal"/>
    <w:autoRedefine/>
    <w:uiPriority w:val="39"/>
    <w:rsid w:val="004135DC"/>
    <w:pPr>
      <w:widowControl w:val="0"/>
      <w:tabs>
        <w:tab w:val="left" w:pos="851"/>
        <w:tab w:val="left" w:pos="993"/>
        <w:tab w:val="right" w:leader="dot" w:pos="9072"/>
      </w:tabs>
      <w:ind w:left="709" w:right="120" w:hanging="426"/>
    </w:pPr>
    <w:rPr>
      <w:noProof/>
    </w:rPr>
  </w:style>
  <w:style w:type="paragraph" w:styleId="TOC3">
    <w:name w:val="toc 3"/>
    <w:basedOn w:val="Normal"/>
    <w:next w:val="Normal"/>
    <w:autoRedefine/>
    <w:uiPriority w:val="39"/>
    <w:rsid w:val="00772F4B"/>
    <w:pPr>
      <w:widowControl w:val="0"/>
      <w:tabs>
        <w:tab w:val="left" w:pos="993"/>
        <w:tab w:val="left" w:pos="1276"/>
        <w:tab w:val="right" w:leader="dot" w:pos="9072"/>
      </w:tabs>
      <w:ind w:left="738" w:right="120" w:hanging="284"/>
    </w:pPr>
    <w:rPr>
      <w:noProof/>
    </w:rPr>
  </w:style>
  <w:style w:type="paragraph" w:styleId="TOC4">
    <w:name w:val="toc 4"/>
    <w:basedOn w:val="Normal"/>
    <w:next w:val="Normal"/>
    <w:autoRedefine/>
    <w:uiPriority w:val="39"/>
    <w:rsid w:val="009E5DAB"/>
    <w:pPr>
      <w:widowControl w:val="0"/>
      <w:tabs>
        <w:tab w:val="left" w:pos="1440"/>
        <w:tab w:val="left" w:pos="1560"/>
        <w:tab w:val="right" w:leader="dot" w:pos="9072"/>
      </w:tabs>
      <w:ind w:left="1021" w:right="120" w:hanging="284"/>
    </w:pPr>
    <w:rPr>
      <w:noProof/>
    </w:rPr>
  </w:style>
  <w:style w:type="paragraph" w:styleId="TableofFigures">
    <w:name w:val="table of figures"/>
    <w:basedOn w:val="Normal"/>
    <w:next w:val="Normal"/>
    <w:uiPriority w:val="99"/>
    <w:rsid w:val="008D51A5"/>
    <w:pPr>
      <w:widowControl w:val="0"/>
    </w:pPr>
    <w:rPr>
      <w:rFonts w:ascii="Courier New" w:hAnsi="Courier New"/>
      <w:i/>
      <w:lang w:eastAsia="en-US"/>
    </w:rPr>
  </w:style>
  <w:style w:type="paragraph" w:styleId="Index1">
    <w:name w:val="index 1"/>
    <w:basedOn w:val="Normal"/>
    <w:next w:val="Normal"/>
    <w:autoRedefine/>
    <w:uiPriority w:val="99"/>
    <w:semiHidden/>
    <w:rsid w:val="00611F19"/>
    <w:pPr>
      <w:widowControl w:val="0"/>
      <w:tabs>
        <w:tab w:val="right" w:pos="4142"/>
      </w:tabs>
      <w:ind w:left="-19" w:firstLine="19"/>
    </w:pPr>
    <w:rPr>
      <w:noProof/>
    </w:rPr>
  </w:style>
  <w:style w:type="paragraph" w:styleId="IndexHeading">
    <w:name w:val="index heading"/>
    <w:basedOn w:val="Normal"/>
    <w:next w:val="Index1"/>
    <w:uiPriority w:val="99"/>
    <w:semiHidden/>
    <w:rsid w:val="008D51A5"/>
    <w:pPr>
      <w:widowControl w:val="0"/>
      <w:spacing w:before="120" w:after="120"/>
    </w:pPr>
    <w:rPr>
      <w:rFonts w:ascii="Courier New" w:hAnsi="Courier New"/>
      <w:b/>
      <w:i/>
      <w:lang w:eastAsia="en-US"/>
    </w:rPr>
  </w:style>
  <w:style w:type="paragraph" w:styleId="Index2">
    <w:name w:val="index 2"/>
    <w:basedOn w:val="Normal"/>
    <w:next w:val="Normal"/>
    <w:autoRedefine/>
    <w:uiPriority w:val="99"/>
    <w:semiHidden/>
    <w:rsid w:val="008D51A5"/>
    <w:pPr>
      <w:widowControl w:val="0"/>
      <w:ind w:left="480" w:hanging="240"/>
    </w:pPr>
    <w:rPr>
      <w:rFonts w:ascii="Courier New" w:hAnsi="Courier New"/>
      <w:lang w:eastAsia="en-US"/>
    </w:rPr>
  </w:style>
  <w:style w:type="paragraph" w:styleId="Index3">
    <w:name w:val="index 3"/>
    <w:basedOn w:val="Normal"/>
    <w:next w:val="Normal"/>
    <w:autoRedefine/>
    <w:uiPriority w:val="99"/>
    <w:semiHidden/>
    <w:rsid w:val="008D51A5"/>
    <w:pPr>
      <w:widowControl w:val="0"/>
      <w:ind w:left="720" w:hanging="240"/>
    </w:pPr>
    <w:rPr>
      <w:rFonts w:ascii="Courier New" w:hAnsi="Courier New"/>
      <w:lang w:eastAsia="en-US"/>
    </w:rPr>
  </w:style>
  <w:style w:type="paragraph" w:styleId="BodyTextIndent">
    <w:name w:val="Body Text Indent"/>
    <w:basedOn w:val="Normal"/>
    <w:link w:val="BodyTextIndent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jc w:val="both"/>
    </w:pPr>
    <w:rPr>
      <w:lang w:eastAsia="en-US"/>
    </w:rPr>
  </w:style>
  <w:style w:type="character" w:customStyle="1" w:styleId="BodyTextIndentChar">
    <w:name w:val="Body Text Indent Char"/>
    <w:link w:val="BodyTextIndent"/>
    <w:uiPriority w:val="99"/>
    <w:semiHidden/>
    <w:locked/>
    <w:rsid w:val="00C44570"/>
    <w:rPr>
      <w:rFonts w:ascii="Arial" w:hAnsi="Arial" w:cs="Times New Roman"/>
      <w:lang w:eastAsia="en-GB"/>
    </w:rPr>
  </w:style>
  <w:style w:type="paragraph" w:styleId="BodyText">
    <w:name w:val="Body Text"/>
    <w:basedOn w:val="Normal"/>
    <w:link w:val="BodyText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lang w:val="en-GB" w:eastAsia="en-US"/>
    </w:rPr>
  </w:style>
  <w:style w:type="character" w:customStyle="1" w:styleId="BodyTextChar">
    <w:name w:val="Body Text Char"/>
    <w:link w:val="BodyText"/>
    <w:uiPriority w:val="99"/>
    <w:semiHidden/>
    <w:locked/>
    <w:rsid w:val="00C44570"/>
    <w:rPr>
      <w:rFonts w:ascii="Arial" w:hAnsi="Arial" w:cs="Times New Roman"/>
      <w:lang w:eastAsia="en-GB"/>
    </w:rPr>
  </w:style>
  <w:style w:type="paragraph" w:styleId="BodyTextIndent2">
    <w:name w:val="Body Text Indent 2"/>
    <w:basedOn w:val="Normal"/>
    <w:link w:val="BodyTextIndent2Char"/>
    <w:uiPriority w:val="99"/>
    <w:rsid w:val="008D51A5"/>
    <w:pPr>
      <w:ind w:left="709" w:firstLine="11"/>
    </w:pPr>
    <w:rPr>
      <w:color w:val="00FF00"/>
      <w:lang w:eastAsia="en-US"/>
    </w:rPr>
  </w:style>
  <w:style w:type="character" w:customStyle="1" w:styleId="BodyTextIndent2Char">
    <w:name w:val="Body Text Indent 2 Char"/>
    <w:link w:val="BodyTextIndent2"/>
    <w:uiPriority w:val="99"/>
    <w:semiHidden/>
    <w:locked/>
    <w:rsid w:val="00C44570"/>
    <w:rPr>
      <w:rFonts w:ascii="Arial" w:hAnsi="Arial" w:cs="Times New Roman"/>
      <w:lang w:eastAsia="en-GB"/>
    </w:rPr>
  </w:style>
  <w:style w:type="paragraph" w:styleId="CommentText">
    <w:name w:val="annotation text"/>
    <w:basedOn w:val="Normal"/>
    <w:link w:val="CommentTextChar"/>
    <w:uiPriority w:val="99"/>
    <w:semiHidden/>
    <w:rsid w:val="008D51A5"/>
    <w:rPr>
      <w:rFonts w:ascii="Garamond" w:hAnsi="Garamond"/>
      <w:lang w:eastAsia="en-US"/>
    </w:rPr>
  </w:style>
  <w:style w:type="character" w:customStyle="1" w:styleId="CommentTextChar">
    <w:name w:val="Comment Text Char"/>
    <w:link w:val="CommentText"/>
    <w:uiPriority w:val="99"/>
    <w:locked/>
    <w:rsid w:val="008966CC"/>
    <w:rPr>
      <w:rFonts w:ascii="Garamond" w:hAnsi="Garamond" w:cs="Times New Roman"/>
      <w:lang w:val="en-US" w:eastAsia="en-US" w:bidi="ar-SA"/>
    </w:rPr>
  </w:style>
  <w:style w:type="paragraph" w:styleId="BodyText2">
    <w:name w:val="Body Text 2"/>
    <w:basedOn w:val="Normal"/>
    <w:link w:val="BodyText2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b/>
      <w:lang w:val="en-GB" w:eastAsia="en-US"/>
    </w:rPr>
  </w:style>
  <w:style w:type="character" w:customStyle="1" w:styleId="BodyText2Char">
    <w:name w:val="Body Text 2 Char"/>
    <w:link w:val="BodyText2"/>
    <w:uiPriority w:val="99"/>
    <w:semiHidden/>
    <w:locked/>
    <w:rsid w:val="00C44570"/>
    <w:rPr>
      <w:rFonts w:ascii="Arial" w:hAnsi="Arial" w:cs="Times New Roman"/>
      <w:lang w:eastAsia="en-GB"/>
    </w:rPr>
  </w:style>
  <w:style w:type="paragraph" w:styleId="BodyTextIndent3">
    <w:name w:val="Body Text Indent 3"/>
    <w:basedOn w:val="Normal"/>
    <w:link w:val="BodyTextIndent3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jc w:val="both"/>
    </w:pPr>
    <w:rPr>
      <w:lang w:val="en-GB" w:eastAsia="en-US"/>
    </w:rPr>
  </w:style>
  <w:style w:type="character" w:customStyle="1" w:styleId="BodyTextIndent3Char">
    <w:name w:val="Body Text Indent 3 Char"/>
    <w:link w:val="BodyTextIndent3"/>
    <w:uiPriority w:val="99"/>
    <w:semiHidden/>
    <w:locked/>
    <w:rsid w:val="00C44570"/>
    <w:rPr>
      <w:rFonts w:ascii="Arial" w:hAnsi="Arial" w:cs="Times New Roman"/>
      <w:sz w:val="16"/>
      <w:szCs w:val="16"/>
      <w:lang w:eastAsia="en-GB"/>
    </w:rPr>
  </w:style>
  <w:style w:type="paragraph" w:styleId="TOC5">
    <w:name w:val="toc 5"/>
    <w:basedOn w:val="Normal"/>
    <w:next w:val="Normal"/>
    <w:autoRedefine/>
    <w:uiPriority w:val="39"/>
    <w:rsid w:val="008D51A5"/>
    <w:pPr>
      <w:ind w:left="800"/>
    </w:pPr>
  </w:style>
  <w:style w:type="character" w:styleId="PageNumber">
    <w:name w:val="page number"/>
    <w:uiPriority w:val="99"/>
    <w:rsid w:val="008D51A5"/>
    <w:rPr>
      <w:rFonts w:cs="Times New Roman"/>
    </w:rPr>
  </w:style>
  <w:style w:type="paragraph" w:styleId="Caption">
    <w:name w:val="caption"/>
    <w:basedOn w:val="Normal"/>
    <w:next w:val="Normal"/>
    <w:uiPriority w:val="99"/>
    <w:qFormat/>
    <w:rsid w:val="008D51A5"/>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b/>
      <w:i/>
      <w:sz w:val="16"/>
      <w:lang w:eastAsia="en-US"/>
    </w:rPr>
  </w:style>
  <w:style w:type="paragraph" w:styleId="BodyText3">
    <w:name w:val="Body Text 3"/>
    <w:basedOn w:val="Normal"/>
    <w:link w:val="BodyText3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color w:val="00FF00"/>
      <w:lang w:val="en-GB" w:eastAsia="en-US"/>
    </w:rPr>
  </w:style>
  <w:style w:type="character" w:customStyle="1" w:styleId="BodyText3Char">
    <w:name w:val="Body Text 3 Char"/>
    <w:link w:val="BodyText3"/>
    <w:uiPriority w:val="99"/>
    <w:semiHidden/>
    <w:locked/>
    <w:rsid w:val="00C44570"/>
    <w:rPr>
      <w:rFonts w:ascii="Arial" w:hAnsi="Arial" w:cs="Times New Roman"/>
      <w:sz w:val="16"/>
      <w:szCs w:val="16"/>
      <w:lang w:eastAsia="en-GB"/>
    </w:rPr>
  </w:style>
  <w:style w:type="character" w:styleId="CommentReference">
    <w:name w:val="annotation reference"/>
    <w:uiPriority w:val="99"/>
    <w:semiHidden/>
    <w:rsid w:val="008D51A5"/>
    <w:rPr>
      <w:rFonts w:cs="Times New Roman"/>
      <w:sz w:val="16"/>
      <w:szCs w:val="16"/>
    </w:rPr>
  </w:style>
  <w:style w:type="paragraph" w:styleId="TOC6">
    <w:name w:val="toc 6"/>
    <w:basedOn w:val="Normal"/>
    <w:next w:val="Normal"/>
    <w:autoRedefine/>
    <w:uiPriority w:val="39"/>
    <w:rsid w:val="008D51A5"/>
    <w:pPr>
      <w:ind w:left="1000"/>
    </w:pPr>
  </w:style>
  <w:style w:type="paragraph" w:styleId="TOC7">
    <w:name w:val="toc 7"/>
    <w:basedOn w:val="Normal"/>
    <w:next w:val="Normal"/>
    <w:autoRedefine/>
    <w:uiPriority w:val="39"/>
    <w:rsid w:val="008D51A5"/>
    <w:pPr>
      <w:ind w:left="1200"/>
    </w:pPr>
  </w:style>
  <w:style w:type="paragraph" w:styleId="TOC8">
    <w:name w:val="toc 8"/>
    <w:basedOn w:val="Normal"/>
    <w:next w:val="Normal"/>
    <w:autoRedefine/>
    <w:uiPriority w:val="39"/>
    <w:rsid w:val="008D51A5"/>
    <w:pPr>
      <w:ind w:left="1400"/>
    </w:pPr>
  </w:style>
  <w:style w:type="paragraph" w:styleId="CommentSubject">
    <w:name w:val="annotation subject"/>
    <w:basedOn w:val="CommentText"/>
    <w:next w:val="CommentText"/>
    <w:link w:val="CommentSubjectChar"/>
    <w:uiPriority w:val="99"/>
    <w:semiHidden/>
    <w:rsid w:val="00B31CF6"/>
    <w:rPr>
      <w:rFonts w:ascii="Arial" w:hAnsi="Arial"/>
      <w:b/>
      <w:bCs/>
      <w:lang w:eastAsia="en-GB"/>
    </w:rPr>
  </w:style>
  <w:style w:type="character" w:customStyle="1" w:styleId="CommentSubjectChar">
    <w:name w:val="Comment Subject Char"/>
    <w:link w:val="CommentSubject"/>
    <w:uiPriority w:val="99"/>
    <w:semiHidden/>
    <w:locked/>
    <w:rsid w:val="00C44570"/>
    <w:rPr>
      <w:rFonts w:ascii="Arial" w:hAnsi="Arial" w:cs="Times New Roman"/>
      <w:b/>
      <w:bCs/>
      <w:lang w:val="en-US" w:eastAsia="en-GB" w:bidi="ar-SA"/>
    </w:rPr>
  </w:style>
  <w:style w:type="paragraph" w:styleId="NormalWeb">
    <w:name w:val="Normal (Web)"/>
    <w:basedOn w:val="Normal"/>
    <w:link w:val="NormalWebChar"/>
    <w:uiPriority w:val="99"/>
    <w:rsid w:val="00542784"/>
    <w:rPr>
      <w:rFonts w:ascii="Times New Roman" w:hAnsi="Times New Roman"/>
      <w:sz w:val="24"/>
      <w:szCs w:val="24"/>
      <w:lang w:eastAsia="en-US"/>
    </w:rPr>
  </w:style>
  <w:style w:type="character" w:customStyle="1" w:styleId="NormalWebChar">
    <w:name w:val="Normal (Web) Char"/>
    <w:link w:val="NormalWeb"/>
    <w:uiPriority w:val="99"/>
    <w:locked/>
    <w:rsid w:val="00542784"/>
    <w:rPr>
      <w:rFonts w:cs="Times New Roman"/>
      <w:sz w:val="24"/>
      <w:szCs w:val="24"/>
      <w:lang w:val="en-US" w:eastAsia="en-US" w:bidi="ar-SA"/>
    </w:rPr>
  </w:style>
  <w:style w:type="paragraph" w:styleId="FootnoteText">
    <w:name w:val="footnote text"/>
    <w:basedOn w:val="Normal"/>
    <w:link w:val="FootnoteTextChar"/>
    <w:uiPriority w:val="99"/>
    <w:semiHidden/>
    <w:rsid w:val="002D4742"/>
    <w:pPr>
      <w:spacing w:after="120"/>
    </w:pPr>
    <w:rPr>
      <w:rFonts w:ascii="Verdana" w:hAnsi="Verdana"/>
      <w:lang w:val="en-GB"/>
    </w:rPr>
  </w:style>
  <w:style w:type="character" w:customStyle="1" w:styleId="FootnoteTextChar">
    <w:name w:val="Footnote Text Char"/>
    <w:link w:val="FootnoteText"/>
    <w:uiPriority w:val="99"/>
    <w:semiHidden/>
    <w:locked/>
    <w:rsid w:val="00DC6B27"/>
    <w:rPr>
      <w:rFonts w:ascii="Verdana" w:hAnsi="Verdana" w:cs="Times New Roman"/>
      <w:lang w:val="en-GB" w:eastAsia="en-GB" w:bidi="ar-SA"/>
    </w:rPr>
  </w:style>
  <w:style w:type="character" w:styleId="FootnoteReference">
    <w:name w:val="footnote reference"/>
    <w:uiPriority w:val="99"/>
    <w:semiHidden/>
    <w:rsid w:val="002D4742"/>
    <w:rPr>
      <w:rFonts w:cs="Times New Roman"/>
      <w:vertAlign w:val="superscript"/>
    </w:rPr>
  </w:style>
  <w:style w:type="paragraph" w:customStyle="1" w:styleId="Style1">
    <w:name w:val="Style1"/>
    <w:basedOn w:val="Heading1"/>
    <w:autoRedefine/>
    <w:uiPriority w:val="99"/>
    <w:rsid w:val="00DC6B27"/>
    <w:pPr>
      <w:keepLines w:val="0"/>
      <w:tabs>
        <w:tab w:val="clear" w:pos="0"/>
        <w:tab w:val="clear" w:pos="283"/>
        <w:tab w:val="clear" w:pos="432"/>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ind w:left="0" w:firstLine="0"/>
      <w:jc w:val="left"/>
    </w:pPr>
    <w:rPr>
      <w:sz w:val="32"/>
      <w:szCs w:val="32"/>
      <w:lang w:val="en-GB" w:eastAsia="en-GB"/>
      <w14:shadow w14:blurRad="50800" w14:dist="38100" w14:dir="2700000" w14:sx="100000" w14:sy="100000" w14:kx="0" w14:ky="0" w14:algn="tl">
        <w14:srgbClr w14:val="000000">
          <w14:alpha w14:val="60000"/>
        </w14:srgbClr>
      </w14:shadow>
    </w:rPr>
  </w:style>
  <w:style w:type="paragraph" w:customStyle="1" w:styleId="TextN">
    <w:name w:val="Text N"/>
    <w:basedOn w:val="Normal"/>
    <w:uiPriority w:val="99"/>
    <w:rsid w:val="00DC6B27"/>
    <w:pPr>
      <w:spacing w:after="240"/>
      <w:ind w:left="567"/>
    </w:pPr>
    <w:rPr>
      <w:rFonts w:ascii="Verdana" w:hAnsi="Verdana"/>
      <w:sz w:val="22"/>
      <w:szCs w:val="22"/>
      <w:lang w:val="en-GB"/>
    </w:rPr>
  </w:style>
  <w:style w:type="paragraph" w:customStyle="1" w:styleId="QSHEAD1">
    <w:name w:val="QS HEAD 1"/>
    <w:basedOn w:val="Normal"/>
    <w:next w:val="Normal"/>
    <w:uiPriority w:val="99"/>
    <w:rsid w:val="00DC6B27"/>
    <w:pPr>
      <w:numPr>
        <w:numId w:val="148"/>
      </w:numPr>
      <w:spacing w:before="120" w:after="60"/>
      <w:outlineLvl w:val="0"/>
    </w:pPr>
    <w:rPr>
      <w:rFonts w:ascii="Verdana" w:hAnsi="Verdana"/>
      <w:b/>
      <w:caps/>
      <w:sz w:val="24"/>
      <w:lang w:val="en-GB"/>
    </w:rPr>
  </w:style>
  <w:style w:type="paragraph" w:customStyle="1" w:styleId="QSHEAD2">
    <w:name w:val="QS HEAD 2"/>
    <w:basedOn w:val="Normal"/>
    <w:next w:val="Normal"/>
    <w:uiPriority w:val="99"/>
    <w:rsid w:val="00DC6B27"/>
    <w:pPr>
      <w:numPr>
        <w:ilvl w:val="1"/>
        <w:numId w:val="148"/>
      </w:numPr>
      <w:spacing w:before="120" w:after="60"/>
      <w:outlineLvl w:val="1"/>
    </w:pPr>
    <w:rPr>
      <w:rFonts w:ascii="Verdana" w:hAnsi="Verdana"/>
      <w:b/>
      <w:sz w:val="24"/>
      <w:lang w:val="en-GB"/>
    </w:rPr>
  </w:style>
  <w:style w:type="paragraph" w:customStyle="1" w:styleId="QSHEAD3">
    <w:name w:val="QS HEAD 3"/>
    <w:basedOn w:val="Normal"/>
    <w:next w:val="Normal"/>
    <w:uiPriority w:val="99"/>
    <w:rsid w:val="00DC6B27"/>
    <w:pPr>
      <w:numPr>
        <w:ilvl w:val="2"/>
        <w:numId w:val="148"/>
      </w:numPr>
      <w:spacing w:before="120" w:after="120"/>
      <w:outlineLvl w:val="2"/>
    </w:pPr>
    <w:rPr>
      <w:rFonts w:ascii="Verdana" w:hAnsi="Verdana"/>
      <w:sz w:val="24"/>
      <w:lang w:val="en-GB"/>
    </w:rPr>
  </w:style>
  <w:style w:type="paragraph" w:customStyle="1" w:styleId="QSHEAD4">
    <w:name w:val="QS HEAD 4"/>
    <w:basedOn w:val="Normal"/>
    <w:next w:val="Normal"/>
    <w:uiPriority w:val="99"/>
    <w:rsid w:val="00DC6B27"/>
    <w:pPr>
      <w:numPr>
        <w:ilvl w:val="3"/>
        <w:numId w:val="148"/>
      </w:numPr>
      <w:spacing w:after="120"/>
      <w:outlineLvl w:val="3"/>
    </w:pPr>
    <w:rPr>
      <w:rFonts w:ascii="Verdana" w:hAnsi="Verdana"/>
      <w:sz w:val="22"/>
      <w:lang w:val="en-GB"/>
    </w:rPr>
  </w:style>
  <w:style w:type="paragraph" w:customStyle="1" w:styleId="QSTextIndent">
    <w:name w:val="QS Text Indent"/>
    <w:basedOn w:val="Normal"/>
    <w:uiPriority w:val="99"/>
    <w:rsid w:val="00DC6B27"/>
    <w:pPr>
      <w:spacing w:after="120"/>
      <w:ind w:left="851"/>
    </w:pPr>
    <w:rPr>
      <w:rFonts w:ascii="Verdana" w:hAnsi="Verdana"/>
      <w:sz w:val="22"/>
      <w:lang w:val="en-GB"/>
    </w:rPr>
  </w:style>
  <w:style w:type="paragraph" w:customStyle="1" w:styleId="StyleArialLeft15cm">
    <w:name w:val="Style Arial Left:  1.5 cm"/>
    <w:basedOn w:val="Normal"/>
    <w:uiPriority w:val="99"/>
    <w:rsid w:val="00DC6B27"/>
    <w:pPr>
      <w:spacing w:after="120"/>
      <w:ind w:left="851"/>
    </w:pPr>
    <w:rPr>
      <w:rFonts w:ascii="Verdana" w:hAnsi="Verdana"/>
      <w:sz w:val="22"/>
      <w:lang w:val="en-GB"/>
    </w:rPr>
  </w:style>
  <w:style w:type="character" w:customStyle="1" w:styleId="QSHEAD2Char">
    <w:name w:val="QS HEAD 2 Char"/>
    <w:uiPriority w:val="99"/>
    <w:rsid w:val="00DC6B27"/>
    <w:rPr>
      <w:rFonts w:ascii="Arial" w:hAnsi="Arial" w:cs="Times New Roman"/>
      <w:b/>
      <w:sz w:val="24"/>
      <w:lang w:val="en-GB" w:eastAsia="en-GB" w:bidi="ar-SA"/>
    </w:rPr>
  </w:style>
  <w:style w:type="character" w:customStyle="1" w:styleId="QSHEAD1Char">
    <w:name w:val="QS HEAD 1 Char"/>
    <w:uiPriority w:val="99"/>
    <w:rsid w:val="00DC6B27"/>
    <w:rPr>
      <w:rFonts w:ascii="Arial" w:hAnsi="Arial" w:cs="Times New Roman"/>
      <w:b/>
      <w:caps/>
      <w:sz w:val="24"/>
      <w:lang w:val="en-GB" w:eastAsia="en-GB" w:bidi="ar-SA"/>
    </w:rPr>
  </w:style>
  <w:style w:type="paragraph" w:customStyle="1" w:styleId="StyleQSHEAD2ArialBoldBlue">
    <w:name w:val="Style QS HEAD 2 + Arial Bold Blue"/>
    <w:basedOn w:val="QSHEAD2"/>
    <w:autoRedefine/>
    <w:uiPriority w:val="99"/>
    <w:rsid w:val="00DC6B27"/>
    <w:rPr>
      <w:rFonts w:ascii="Arial Bold" w:hAnsi="Arial Bold"/>
      <w:bCs/>
      <w:color w:val="0000FF"/>
      <w:sz w:val="28"/>
    </w:rPr>
  </w:style>
  <w:style w:type="character" w:customStyle="1" w:styleId="StyleQSHEAD2ArialBoldBlueChar">
    <w:name w:val="Style QS HEAD 2 + Arial Bold Blue Char"/>
    <w:uiPriority w:val="99"/>
    <w:rsid w:val="00DC6B27"/>
    <w:rPr>
      <w:rFonts w:ascii="Arial Bold" w:hAnsi="Arial Bold" w:cs="Times New Roman"/>
      <w:b/>
      <w:bCs/>
      <w:color w:val="0000FF"/>
      <w:sz w:val="28"/>
      <w:lang w:val="en-GB" w:eastAsia="en-GB" w:bidi="ar-SA"/>
    </w:rPr>
  </w:style>
  <w:style w:type="paragraph" w:customStyle="1" w:styleId="Style2">
    <w:name w:val="Style2"/>
    <w:basedOn w:val="Normal"/>
    <w:autoRedefine/>
    <w:uiPriority w:val="99"/>
    <w:rsid w:val="00DC6B27"/>
    <w:pPr>
      <w:spacing w:after="120"/>
    </w:pPr>
    <w:rPr>
      <w:rFonts w:ascii="Verdana" w:hAnsi="Verdana"/>
      <w:b/>
      <w:sz w:val="24"/>
      <w:szCs w:val="22"/>
      <w:lang w:val="en-GB"/>
    </w:rPr>
  </w:style>
  <w:style w:type="paragraph" w:customStyle="1" w:styleId="Style3">
    <w:name w:val="Style3"/>
    <w:basedOn w:val="Normal"/>
    <w:autoRedefine/>
    <w:uiPriority w:val="99"/>
    <w:rsid w:val="00DC6B27"/>
    <w:pPr>
      <w:spacing w:after="120"/>
    </w:pPr>
    <w:rPr>
      <w:rFonts w:ascii="Verdana" w:hAnsi="Verdana"/>
      <w:b/>
      <w:sz w:val="24"/>
      <w:szCs w:val="22"/>
      <w:lang w:val="en-GB"/>
    </w:rPr>
  </w:style>
  <w:style w:type="paragraph" w:customStyle="1" w:styleId="Style4CharChar">
    <w:name w:val="Style4 Char Char"/>
    <w:basedOn w:val="Normal"/>
    <w:autoRedefine/>
    <w:uiPriority w:val="99"/>
    <w:rsid w:val="00DC6B27"/>
    <w:pPr>
      <w:spacing w:before="120" w:after="120"/>
      <w:jc w:val="both"/>
    </w:pPr>
    <w:rPr>
      <w:rFonts w:ascii="Arial Bold" w:hAnsi="Arial Bold" w:cs="Arial"/>
      <w:b/>
      <w:bCs/>
      <w:color w:val="0000FF"/>
      <w:sz w:val="28"/>
      <w:szCs w:val="28"/>
      <w:lang w:val="en-GB"/>
    </w:rPr>
  </w:style>
  <w:style w:type="paragraph" w:customStyle="1" w:styleId="Style5">
    <w:name w:val="Style5"/>
    <w:basedOn w:val="Normal"/>
    <w:autoRedefine/>
    <w:uiPriority w:val="99"/>
    <w:rsid w:val="00DC6B27"/>
    <w:pPr>
      <w:spacing w:after="120"/>
      <w:jc w:val="both"/>
    </w:pPr>
    <w:rPr>
      <w:rFonts w:ascii="Arial Bold" w:hAnsi="Arial Bold" w:cs="Arial"/>
      <w:b/>
      <w:bCs/>
      <w:color w:val="0000FF"/>
      <w:sz w:val="28"/>
      <w:szCs w:val="28"/>
      <w:lang w:val="en-GB"/>
    </w:rPr>
  </w:style>
  <w:style w:type="character" w:customStyle="1" w:styleId="Style4CharCharChar">
    <w:name w:val="Style4 Char Char Char"/>
    <w:uiPriority w:val="99"/>
    <w:rsid w:val="00DC6B27"/>
    <w:rPr>
      <w:rFonts w:ascii="Arial Bold" w:hAnsi="Arial Bold" w:cs="Arial"/>
      <w:b/>
      <w:bCs/>
      <w:color w:val="0000FF"/>
      <w:sz w:val="28"/>
      <w:szCs w:val="28"/>
      <w:lang w:val="en-GB" w:eastAsia="en-GB" w:bidi="ar-SA"/>
    </w:rPr>
  </w:style>
  <w:style w:type="paragraph" w:customStyle="1" w:styleId="Style6">
    <w:name w:val="Style6"/>
    <w:basedOn w:val="Normal"/>
    <w:autoRedefine/>
    <w:uiPriority w:val="99"/>
    <w:rsid w:val="00DC6B27"/>
    <w:pPr>
      <w:spacing w:after="120"/>
      <w:ind w:left="720"/>
      <w:jc w:val="both"/>
    </w:pPr>
    <w:rPr>
      <w:rFonts w:ascii="Arial Bold" w:hAnsi="Arial Bold" w:cs="Arial"/>
      <w:b/>
      <w:bCs/>
      <w:caps/>
      <w:color w:val="0000FF"/>
      <w:sz w:val="24"/>
      <w:szCs w:val="24"/>
      <w:lang w:val="en-GB"/>
    </w:rPr>
  </w:style>
  <w:style w:type="paragraph" w:customStyle="1" w:styleId="Style7">
    <w:name w:val="Style7"/>
    <w:basedOn w:val="Normal"/>
    <w:autoRedefine/>
    <w:uiPriority w:val="99"/>
    <w:rsid w:val="00DC6B27"/>
    <w:pPr>
      <w:spacing w:after="120"/>
      <w:jc w:val="both"/>
    </w:pPr>
    <w:rPr>
      <w:rFonts w:ascii="Arial Bold" w:hAnsi="Arial Bold" w:cs="Arial"/>
      <w:b/>
      <w:bCs/>
      <w:caps/>
      <w:color w:val="0000FF"/>
      <w:sz w:val="24"/>
      <w:szCs w:val="24"/>
      <w:lang w:val="en-GB"/>
    </w:rPr>
  </w:style>
  <w:style w:type="paragraph" w:customStyle="1" w:styleId="StyleQSHEAD1ArialBold14ptBlueLeft0cmFirstline">
    <w:name w:val="Style QS HEAD 1 + Arial Bold 14 pt Blue Left:  0 cm First line:..."/>
    <w:basedOn w:val="QSHEAD1"/>
    <w:uiPriority w:val="99"/>
    <w:rsid w:val="00DC6B27"/>
    <w:pPr>
      <w:spacing w:after="240"/>
      <w:ind w:left="0" w:firstLine="0"/>
    </w:pPr>
    <w:rPr>
      <w:rFonts w:ascii="Arial Bold" w:hAnsi="Arial Bold"/>
      <w:bCs/>
      <w:color w:val="0000FF"/>
      <w:sz w:val="28"/>
    </w:rPr>
  </w:style>
  <w:style w:type="paragraph" w:customStyle="1" w:styleId="StyleQSHEAD2ArialBoldBlueLeft05cmFirstline0cm">
    <w:name w:val="Style QS HEAD 2 + Arial Bold Blue Left:  0.5 cm First line:  0 cm"/>
    <w:basedOn w:val="QSHEAD2"/>
    <w:uiPriority w:val="99"/>
    <w:rsid w:val="00DC6B27"/>
    <w:pPr>
      <w:numPr>
        <w:ilvl w:val="0"/>
        <w:numId w:val="0"/>
      </w:numPr>
      <w:spacing w:after="120"/>
    </w:pPr>
    <w:rPr>
      <w:rFonts w:ascii="Arial Bold" w:hAnsi="Arial Bold"/>
      <w:bCs/>
      <w:color w:val="0000FF"/>
    </w:rPr>
  </w:style>
  <w:style w:type="paragraph" w:customStyle="1" w:styleId="StageHead">
    <w:name w:val="StageHead"/>
    <w:basedOn w:val="StyleQSHEAD2ArialBoldBlueLeft05cmFirstline0cm"/>
    <w:uiPriority w:val="99"/>
    <w:rsid w:val="00DC6B27"/>
    <w:pPr>
      <w:tabs>
        <w:tab w:val="left" w:pos="1304"/>
      </w:tabs>
      <w:spacing w:after="240"/>
    </w:pPr>
    <w:rPr>
      <w:rFonts w:ascii="Verdana" w:hAnsi="Verdana"/>
      <w:sz w:val="26"/>
      <w:szCs w:val="26"/>
    </w:rPr>
  </w:style>
  <w:style w:type="paragraph" w:customStyle="1" w:styleId="Step1head">
    <w:name w:val="Step1head"/>
    <w:basedOn w:val="Normal"/>
    <w:uiPriority w:val="99"/>
    <w:rsid w:val="00DC6B27"/>
    <w:pPr>
      <w:tabs>
        <w:tab w:val="left" w:pos="1021"/>
      </w:tabs>
      <w:spacing w:after="120"/>
    </w:pPr>
    <w:rPr>
      <w:rFonts w:ascii="Verdana" w:hAnsi="Verdana" w:cs="Arial"/>
      <w:b/>
      <w:i/>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stepxhead">
    <w:name w:val="stepxhead"/>
    <w:basedOn w:val="Step1head"/>
    <w:uiPriority w:val="99"/>
    <w:rsid w:val="00DC6B27"/>
    <w:pPr>
      <w:keepNext/>
      <w:spacing w:before="240"/>
    </w:pPr>
  </w:style>
  <w:style w:type="paragraph" w:customStyle="1" w:styleId="Afterpicturebullet">
    <w:name w:val="After picture bullet"/>
    <w:basedOn w:val="Normal"/>
    <w:uiPriority w:val="99"/>
    <w:rsid w:val="00DC6B27"/>
    <w:pPr>
      <w:spacing w:after="120"/>
      <w:ind w:left="357"/>
    </w:pPr>
    <w:rPr>
      <w:rFonts w:ascii="Verdana" w:hAnsi="Verdana" w:cs="Arial"/>
      <w:sz w:val="22"/>
      <w:szCs w:val="22"/>
      <w:lang w:val="en-GB"/>
    </w:rPr>
  </w:style>
  <w:style w:type="paragraph" w:customStyle="1" w:styleId="Level2Bullet">
    <w:name w:val="Level 2 Bullet"/>
    <w:basedOn w:val="Normal"/>
    <w:link w:val="Level2BulletChar"/>
    <w:uiPriority w:val="99"/>
    <w:rsid w:val="00DC6B27"/>
    <w:pPr>
      <w:tabs>
        <w:tab w:val="num" w:pos="720"/>
      </w:tabs>
      <w:spacing w:after="120"/>
      <w:ind w:left="720" w:hanging="360"/>
    </w:pPr>
    <w:rPr>
      <w:rFonts w:ascii="Verdana" w:hAnsi="Verdana" w:cs="Arial"/>
      <w:sz w:val="22"/>
      <w:szCs w:val="22"/>
      <w:lang w:val="en-GB"/>
    </w:rPr>
  </w:style>
  <w:style w:type="paragraph" w:customStyle="1" w:styleId="Level2Head">
    <w:name w:val="Level 2 Head"/>
    <w:basedOn w:val="Level2Bullet"/>
    <w:uiPriority w:val="99"/>
    <w:rsid w:val="00DC6B27"/>
    <w:pPr>
      <w:numPr>
        <w:numId w:val="149"/>
      </w:numPr>
    </w:pPr>
    <w:rPr>
      <w:b/>
      <w:i/>
      <w:color w:val="0000FF"/>
    </w:rPr>
  </w:style>
  <w:style w:type="paragraph" w:customStyle="1" w:styleId="Level3Bullet">
    <w:name w:val="Level 3 Bullet"/>
    <w:basedOn w:val="Normal"/>
    <w:uiPriority w:val="99"/>
    <w:rsid w:val="00DC6B27"/>
    <w:pPr>
      <w:numPr>
        <w:ilvl w:val="1"/>
        <w:numId w:val="6"/>
      </w:numPr>
      <w:tabs>
        <w:tab w:val="clear" w:pos="360"/>
        <w:tab w:val="left" w:pos="1055"/>
        <w:tab w:val="num" w:pos="1135"/>
        <w:tab w:val="num" w:pos="1440"/>
      </w:tabs>
      <w:spacing w:after="120"/>
      <w:ind w:left="1440"/>
    </w:pPr>
    <w:rPr>
      <w:rFonts w:ascii="Verdana" w:hAnsi="Verdana" w:cs="Arial"/>
      <w:i/>
      <w:sz w:val="22"/>
      <w:szCs w:val="22"/>
      <w:lang w:val="en-GB"/>
    </w:rPr>
  </w:style>
  <w:style w:type="paragraph" w:customStyle="1" w:styleId="GlossaryHead">
    <w:name w:val="Glossary Head"/>
    <w:basedOn w:val="Normal"/>
    <w:uiPriority w:val="99"/>
    <w:rsid w:val="00DC6B27"/>
    <w:pPr>
      <w:keepNext/>
      <w:spacing w:before="120" w:after="60"/>
    </w:pPr>
    <w:rPr>
      <w:rFonts w:ascii="Verdana" w:hAnsi="Verdana" w:cs="Arial"/>
      <w:b/>
      <w:lang w:val="en-GB"/>
    </w:rPr>
  </w:style>
  <w:style w:type="paragraph" w:customStyle="1" w:styleId="GlossaryEntry">
    <w:name w:val="Glossary Entry"/>
    <w:basedOn w:val="Normal"/>
    <w:uiPriority w:val="99"/>
    <w:rsid w:val="00DC6B2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rPr>
      <w:rFonts w:ascii="Verdana" w:hAnsi="Verdana" w:cs="Arial"/>
      <w:lang w:val="en-GB"/>
    </w:rPr>
  </w:style>
  <w:style w:type="paragraph" w:customStyle="1" w:styleId="Cover1">
    <w:name w:val="Cover1"/>
    <w:basedOn w:val="Normal"/>
    <w:uiPriority w:val="99"/>
    <w:rsid w:val="00DC6B27"/>
    <w:pPr>
      <w:spacing w:after="120"/>
      <w:jc w:val="center"/>
    </w:pPr>
    <w:rPr>
      <w:rFonts w:ascii="Times New Roman" w:hAnsi="Times New Roman"/>
      <w:b/>
      <w:sz w:val="48"/>
      <w:szCs w:val="48"/>
      <w:lang w:val="en-GB"/>
    </w:rPr>
  </w:style>
  <w:style w:type="paragraph" w:customStyle="1" w:styleId="Cover2">
    <w:name w:val="Cover2"/>
    <w:basedOn w:val="Normal"/>
    <w:uiPriority w:val="99"/>
    <w:rsid w:val="00DC6B27"/>
    <w:pPr>
      <w:spacing w:after="120"/>
      <w:jc w:val="center"/>
    </w:pPr>
    <w:rPr>
      <w:rFonts w:ascii="Times New Roman" w:hAnsi="Times New Roman"/>
      <w:b/>
      <w:color w:val="808080"/>
      <w:sz w:val="36"/>
      <w:szCs w:val="36"/>
      <w:lang w:val="en-GB"/>
    </w:rPr>
  </w:style>
  <w:style w:type="paragraph" w:customStyle="1" w:styleId="Boxtop">
    <w:name w:val="Boxtop"/>
    <w:basedOn w:val="Normal"/>
    <w:uiPriority w:val="99"/>
    <w:rsid w:val="00DC6B27"/>
    <w:pPr>
      <w:spacing w:after="120"/>
      <w:jc w:val="center"/>
    </w:pPr>
    <w:rPr>
      <w:rFonts w:ascii="Arial Bold" w:hAnsi="Arial Bold"/>
      <w:b/>
      <w:color w:val="0000FF"/>
      <w:sz w:val="16"/>
      <w:szCs w:val="16"/>
      <w:lang w:val="en-GB"/>
    </w:rPr>
  </w:style>
  <w:style w:type="paragraph" w:customStyle="1" w:styleId="Boxtext">
    <w:name w:val="Boxtext"/>
    <w:basedOn w:val="Normal"/>
    <w:uiPriority w:val="99"/>
    <w:rsid w:val="00DC6B27"/>
    <w:pPr>
      <w:jc w:val="center"/>
    </w:pPr>
    <w:rPr>
      <w:rFonts w:ascii="Verdana" w:hAnsi="Verdana"/>
      <w:sz w:val="16"/>
      <w:szCs w:val="16"/>
      <w:lang w:val="en-GB"/>
    </w:rPr>
  </w:style>
  <w:style w:type="paragraph" w:customStyle="1" w:styleId="Notforcontentsheading">
    <w:name w:val="Not for contents heading"/>
    <w:basedOn w:val="StageHead"/>
    <w:uiPriority w:val="99"/>
    <w:rsid w:val="00DC6B27"/>
  </w:style>
  <w:style w:type="paragraph" w:customStyle="1" w:styleId="SectionHead">
    <w:name w:val="Section Head"/>
    <w:basedOn w:val="Normal"/>
    <w:uiPriority w:val="99"/>
    <w:rsid w:val="00DC6B27"/>
    <w:pPr>
      <w:keepNext/>
      <w:spacing w:before="120" w:after="120"/>
    </w:pPr>
    <w:rPr>
      <w:rFonts w:ascii="Verdana" w:hAnsi="Verdana"/>
      <w:b/>
      <w:color w:val="0000FF"/>
      <w:sz w:val="24"/>
      <w:szCs w:val="24"/>
      <w:lang w:val="en-GB"/>
    </w:rPr>
  </w:style>
  <w:style w:type="paragraph" w:customStyle="1" w:styleId="Introtextbullet">
    <w:name w:val="Intro_text_bullet"/>
    <w:basedOn w:val="Normal"/>
    <w:uiPriority w:val="99"/>
    <w:rsid w:val="00DC6B27"/>
    <w:pPr>
      <w:numPr>
        <w:numId w:val="3"/>
      </w:numPr>
      <w:tabs>
        <w:tab w:val="clear" w:pos="360"/>
        <w:tab w:val="num" w:pos="720"/>
      </w:tabs>
      <w:spacing w:after="120"/>
      <w:jc w:val="both"/>
    </w:pPr>
    <w:rPr>
      <w:rFonts w:ascii="Verdana" w:hAnsi="Verdana" w:cs="Arial"/>
      <w:sz w:val="22"/>
      <w:szCs w:val="22"/>
      <w:lang w:val="en-GB"/>
    </w:rPr>
  </w:style>
  <w:style w:type="paragraph" w:customStyle="1" w:styleId="Subheadnotforcontents">
    <w:name w:val="Subhead not for contents"/>
    <w:basedOn w:val="Step1head"/>
    <w:uiPriority w:val="99"/>
    <w:rsid w:val="00DC6B27"/>
  </w:style>
  <w:style w:type="character" w:customStyle="1" w:styleId="WENDPrinciplestext">
    <w:name w:val="WEND Principles text"/>
    <w:uiPriority w:val="99"/>
    <w:rsid w:val="00DC6B27"/>
    <w:rPr>
      <w:rFonts w:cs="Times New Roman"/>
      <w:b/>
      <w:bCs/>
      <w:i/>
      <w:iCs/>
      <w:color w:val="0000FF"/>
    </w:rPr>
  </w:style>
  <w:style w:type="paragraph" w:styleId="BlockText">
    <w:name w:val="Block Text"/>
    <w:basedOn w:val="Normal"/>
    <w:uiPriority w:val="99"/>
    <w:rsid w:val="00DC6B27"/>
    <w:pPr>
      <w:spacing w:after="120"/>
      <w:ind w:left="567" w:right="567"/>
      <w:jc w:val="center"/>
    </w:pPr>
    <w:rPr>
      <w:rFonts w:ascii="Times New Roman" w:hAnsi="Times New Roman"/>
      <w:b/>
      <w:sz w:val="44"/>
      <w:szCs w:val="48"/>
      <w:lang w:val="en-GB"/>
    </w:rPr>
  </w:style>
  <w:style w:type="paragraph" w:customStyle="1" w:styleId="WEND-Entry">
    <w:name w:val="WEND-Entry"/>
    <w:basedOn w:val="Normal"/>
    <w:uiPriority w:val="99"/>
    <w:rsid w:val="00DC6B27"/>
    <w:pPr>
      <w:pBdr>
        <w:top w:val="single" w:sz="18" w:space="6" w:color="808080" w:shadow="1"/>
        <w:left w:val="single" w:sz="18" w:space="12" w:color="808080" w:shadow="1"/>
        <w:bottom w:val="single" w:sz="18" w:space="6" w:color="808080" w:shadow="1"/>
        <w:right w:val="single" w:sz="18" w:space="12" w:color="808080" w:shadow="1"/>
      </w:pBdr>
      <w:shd w:val="clear" w:color="auto" w:fill="F3F3F3"/>
      <w:tabs>
        <w:tab w:val="num" w:pos="720"/>
      </w:tabs>
      <w:spacing w:after="120"/>
      <w:ind w:left="360" w:hanging="360"/>
    </w:pPr>
    <w:rPr>
      <w:rFonts w:ascii="Times New Roman" w:hAnsi="Times New Roman"/>
      <w:sz w:val="22"/>
      <w:szCs w:val="22"/>
      <w:lang w:val="en-GB"/>
    </w:rPr>
  </w:style>
  <w:style w:type="paragraph" w:styleId="Title">
    <w:name w:val="Title"/>
    <w:basedOn w:val="Normal"/>
    <w:link w:val="TitleChar"/>
    <w:uiPriority w:val="99"/>
    <w:qFormat/>
    <w:rsid w:val="00DC6B27"/>
    <w:pPr>
      <w:spacing w:after="120"/>
      <w:jc w:val="center"/>
    </w:pPr>
    <w:rPr>
      <w:rFonts w:ascii="Times New Roman" w:hAnsi="Times New Roman"/>
      <w:b/>
      <w:sz w:val="24"/>
      <w:szCs w:val="24"/>
      <w:lang w:val="en-GB"/>
    </w:rPr>
  </w:style>
  <w:style w:type="character" w:customStyle="1" w:styleId="TitleChar">
    <w:name w:val="Title Char"/>
    <w:link w:val="Title"/>
    <w:uiPriority w:val="99"/>
    <w:locked/>
    <w:rsid w:val="00C44570"/>
    <w:rPr>
      <w:rFonts w:ascii="Cambria" w:hAnsi="Cambria" w:cs="Times New Roman"/>
      <w:b/>
      <w:bCs/>
      <w:kern w:val="28"/>
      <w:sz w:val="32"/>
      <w:szCs w:val="32"/>
      <w:lang w:eastAsia="en-GB"/>
    </w:rPr>
  </w:style>
  <w:style w:type="character" w:styleId="FollowedHyperlink">
    <w:name w:val="FollowedHyperlink"/>
    <w:uiPriority w:val="99"/>
    <w:rsid w:val="00DC6B27"/>
    <w:rPr>
      <w:rFonts w:cs="Times New Roman"/>
      <w:color w:val="800080"/>
      <w:u w:val="single"/>
    </w:rPr>
  </w:style>
  <w:style w:type="paragraph" w:customStyle="1" w:styleId="NoFrills">
    <w:name w:val="No Frills"/>
    <w:basedOn w:val="Normal"/>
    <w:uiPriority w:val="99"/>
    <w:rsid w:val="00DC6B27"/>
    <w:pPr>
      <w:jc w:val="both"/>
    </w:pPr>
    <w:rPr>
      <w:rFonts w:ascii="Times New Roman" w:hAnsi="Times New Roman"/>
      <w:sz w:val="24"/>
      <w:szCs w:val="24"/>
      <w:lang w:val="en-AU" w:eastAsia="en-AU"/>
    </w:rPr>
  </w:style>
  <w:style w:type="paragraph" w:customStyle="1" w:styleId="SubPara">
    <w:name w:val="Sub Para"/>
    <w:basedOn w:val="Normal"/>
    <w:uiPriority w:val="99"/>
    <w:rsid w:val="00DC6B27"/>
    <w:pPr>
      <w:spacing w:before="120" w:after="120"/>
      <w:ind w:left="567"/>
      <w:jc w:val="both"/>
    </w:pPr>
    <w:rPr>
      <w:rFonts w:ascii="Times New Roman" w:hAnsi="Times New Roman"/>
      <w:sz w:val="24"/>
      <w:szCs w:val="24"/>
      <w:lang w:val="en-AU" w:eastAsia="en-AU"/>
    </w:rPr>
  </w:style>
  <w:style w:type="paragraph" w:customStyle="1" w:styleId="SubsubPara">
    <w:name w:val="Subsub Para"/>
    <w:basedOn w:val="SubPara"/>
    <w:uiPriority w:val="99"/>
    <w:rsid w:val="00DC6B27"/>
    <w:pPr>
      <w:ind w:left="1134"/>
    </w:pPr>
  </w:style>
  <w:style w:type="paragraph" w:customStyle="1" w:styleId="Default">
    <w:name w:val="Default"/>
    <w:uiPriority w:val="99"/>
    <w:rsid w:val="00DC6B27"/>
    <w:pPr>
      <w:autoSpaceDE w:val="0"/>
      <w:autoSpaceDN w:val="0"/>
      <w:adjustRightInd w:val="0"/>
    </w:pPr>
    <w:rPr>
      <w:color w:val="000000"/>
      <w:sz w:val="24"/>
      <w:szCs w:val="24"/>
      <w:lang w:val="en-GB" w:eastAsia="en-GB"/>
    </w:rPr>
  </w:style>
  <w:style w:type="paragraph" w:styleId="ListBullet">
    <w:name w:val="List Bullet"/>
    <w:basedOn w:val="Normal"/>
    <w:uiPriority w:val="99"/>
    <w:rsid w:val="00DC6B27"/>
    <w:pPr>
      <w:tabs>
        <w:tab w:val="num" w:pos="360"/>
      </w:tabs>
      <w:ind w:left="360" w:hanging="360"/>
    </w:pPr>
    <w:rPr>
      <w:rFonts w:ascii="Times New Roman" w:hAnsi="Times New Roman"/>
      <w:sz w:val="24"/>
      <w:lang w:val="en-GB" w:eastAsia="nb-NO"/>
    </w:rPr>
  </w:style>
  <w:style w:type="paragraph" w:styleId="ListNumber">
    <w:name w:val="List Number"/>
    <w:basedOn w:val="Normal"/>
    <w:uiPriority w:val="99"/>
    <w:rsid w:val="00DC6B27"/>
    <w:pPr>
      <w:tabs>
        <w:tab w:val="num" w:pos="360"/>
      </w:tabs>
      <w:ind w:left="360" w:hanging="360"/>
    </w:pPr>
    <w:rPr>
      <w:rFonts w:ascii="Times New Roman" w:hAnsi="Times New Roman"/>
      <w:sz w:val="24"/>
      <w:lang w:val="en-GB" w:eastAsia="nb-NO"/>
    </w:rPr>
  </w:style>
  <w:style w:type="paragraph" w:styleId="ListContinue">
    <w:name w:val="List Continue"/>
    <w:basedOn w:val="Normal"/>
    <w:uiPriority w:val="99"/>
    <w:rsid w:val="00DC6B27"/>
    <w:pPr>
      <w:spacing w:after="120"/>
      <w:ind w:left="360"/>
    </w:pPr>
    <w:rPr>
      <w:rFonts w:ascii="Times New Roman" w:hAnsi="Times New Roman"/>
      <w:lang w:val="en-AU" w:eastAsia="en-AU"/>
    </w:rPr>
  </w:style>
  <w:style w:type="paragraph" w:styleId="Subtitle">
    <w:name w:val="Subtitle"/>
    <w:basedOn w:val="Normal"/>
    <w:link w:val="SubtitleChar"/>
    <w:uiPriority w:val="99"/>
    <w:qFormat/>
    <w:rsid w:val="00DC6B27"/>
    <w:pPr>
      <w:spacing w:after="240" w:line="360" w:lineRule="auto"/>
    </w:pPr>
    <w:rPr>
      <w:b/>
      <w:sz w:val="22"/>
      <w:lang w:val="en-CA" w:eastAsia="de-DE"/>
    </w:rPr>
  </w:style>
  <w:style w:type="character" w:customStyle="1" w:styleId="SubtitleChar">
    <w:name w:val="Subtitle Char"/>
    <w:link w:val="Subtitle"/>
    <w:uiPriority w:val="99"/>
    <w:locked/>
    <w:rsid w:val="00C44570"/>
    <w:rPr>
      <w:rFonts w:ascii="Cambria" w:hAnsi="Cambria" w:cs="Times New Roman"/>
      <w:sz w:val="24"/>
      <w:szCs w:val="24"/>
      <w:lang w:eastAsia="en-GB"/>
    </w:rPr>
  </w:style>
  <w:style w:type="paragraph" w:styleId="PlainText">
    <w:name w:val="Plain Text"/>
    <w:basedOn w:val="Normal"/>
    <w:link w:val="PlainTextChar"/>
    <w:uiPriority w:val="99"/>
    <w:rsid w:val="00DC6B27"/>
    <w:rPr>
      <w:rFonts w:ascii="Courier New" w:hAnsi="Courier New"/>
      <w:lang w:val="en-GB"/>
    </w:rPr>
  </w:style>
  <w:style w:type="character" w:customStyle="1" w:styleId="PlainTextChar">
    <w:name w:val="Plain Text Char"/>
    <w:link w:val="PlainText"/>
    <w:uiPriority w:val="99"/>
    <w:semiHidden/>
    <w:locked/>
    <w:rsid w:val="00C44570"/>
    <w:rPr>
      <w:rFonts w:ascii="Courier New" w:hAnsi="Courier New" w:cs="Courier New"/>
      <w:lang w:eastAsia="en-GB"/>
    </w:rPr>
  </w:style>
  <w:style w:type="paragraph" w:customStyle="1" w:styleId="AnnexHeader">
    <w:name w:val="Annex Header"/>
    <w:next w:val="Normal"/>
    <w:uiPriority w:val="99"/>
    <w:rsid w:val="00DC6B27"/>
    <w:pPr>
      <w:jc w:val="center"/>
    </w:pPr>
    <w:rPr>
      <w:rFonts w:ascii="Arial" w:hAnsi="Arial"/>
      <w:b/>
      <w:sz w:val="28"/>
      <w:lang w:val="en-AU" w:eastAsia="en-GB"/>
    </w:rPr>
  </w:style>
  <w:style w:type="paragraph" w:customStyle="1" w:styleId="AnnexHeading1">
    <w:name w:val="Annex Heading1"/>
    <w:basedOn w:val="Normal"/>
    <w:uiPriority w:val="99"/>
    <w:rsid w:val="00DC6B27"/>
    <w:pPr>
      <w:tabs>
        <w:tab w:val="num" w:pos="284"/>
        <w:tab w:val="num" w:pos="720"/>
      </w:tabs>
      <w:ind w:left="284" w:hanging="284"/>
    </w:pPr>
    <w:rPr>
      <w:b/>
      <w:noProof/>
      <w:szCs w:val="24"/>
      <w:lang w:val="en-GB"/>
    </w:rPr>
  </w:style>
  <w:style w:type="paragraph" w:customStyle="1" w:styleId="DNV-Cover2">
    <w:name w:val="DNV-Cover 2"/>
    <w:basedOn w:val="DNV-Cover1"/>
    <w:uiPriority w:val="99"/>
    <w:rsid w:val="00DC6B27"/>
    <w:rPr>
      <w:sz w:val="48"/>
    </w:rPr>
  </w:style>
  <w:style w:type="paragraph" w:customStyle="1" w:styleId="DNV-Cover1">
    <w:name w:val="DNV-Cover 1"/>
    <w:basedOn w:val="Normal"/>
    <w:next w:val="DNV-Cover2"/>
    <w:uiPriority w:val="99"/>
    <w:rsid w:val="00DC6B27"/>
    <w:pPr>
      <w:jc w:val="center"/>
    </w:pPr>
    <w:rPr>
      <w:rFonts w:ascii="Times New Roman" w:hAnsi="Times New Roman"/>
      <w:smallCaps/>
      <w:noProof/>
      <w:color w:val="000080"/>
      <w:sz w:val="84"/>
      <w:lang w:val="en-GB" w:eastAsia="nb-NO"/>
    </w:rPr>
  </w:style>
  <w:style w:type="paragraph" w:customStyle="1" w:styleId="DNV-Cover3">
    <w:name w:val="DNV-Cover 3"/>
    <w:basedOn w:val="DNV-Cover2"/>
    <w:uiPriority w:val="99"/>
    <w:rsid w:val="00DC6B27"/>
    <w:pPr>
      <w:framePr w:hSpace="181" w:wrap="around" w:vAnchor="page" w:hAnchor="margin" w:xAlign="center" w:y="13042"/>
    </w:pPr>
  </w:style>
  <w:style w:type="paragraph" w:customStyle="1" w:styleId="DNV-Cover4">
    <w:name w:val="DNV-Cover 4"/>
    <w:basedOn w:val="DNV-Cover3"/>
    <w:uiPriority w:val="99"/>
    <w:rsid w:val="00DC6B27"/>
    <w:pPr>
      <w:framePr w:wrap="around"/>
    </w:pPr>
    <w:rPr>
      <w:sz w:val="24"/>
    </w:rPr>
  </w:style>
  <w:style w:type="paragraph" w:customStyle="1" w:styleId="DNV-PrePrint">
    <w:name w:val="DNV-PrePrint"/>
    <w:basedOn w:val="Normal"/>
    <w:uiPriority w:val="99"/>
    <w:rsid w:val="00DC6B27"/>
    <w:rPr>
      <w:sz w:val="24"/>
      <w:lang w:val="en-GB" w:eastAsia="nb-NO"/>
    </w:rPr>
  </w:style>
  <w:style w:type="paragraph" w:customStyle="1" w:styleId="DNV-FieldInput">
    <w:name w:val="DNV-FieldInput"/>
    <w:basedOn w:val="Normal"/>
    <w:uiPriority w:val="99"/>
    <w:rsid w:val="00DC6B27"/>
    <w:rPr>
      <w:rFonts w:ascii="Times New Roman" w:hAnsi="Times New Roman"/>
      <w:noProof/>
      <w:sz w:val="24"/>
      <w:lang w:val="en-GB" w:eastAsia="nb-NO"/>
    </w:rPr>
  </w:style>
  <w:style w:type="paragraph" w:customStyle="1" w:styleId="DNV-IndexTermHeading">
    <w:name w:val="DNV-IndexTerm Heading"/>
    <w:basedOn w:val="DNV-FieldInput"/>
    <w:uiPriority w:val="99"/>
    <w:rsid w:val="00DC6B27"/>
    <w:rPr>
      <w:rFonts w:ascii="Arial" w:hAnsi="Arial"/>
      <w:b/>
      <w:sz w:val="18"/>
    </w:rPr>
  </w:style>
  <w:style w:type="paragraph" w:customStyle="1" w:styleId="DNV-IndexTerm">
    <w:name w:val="DNV-IndexTerm"/>
    <w:uiPriority w:val="99"/>
    <w:rsid w:val="00DC6B27"/>
    <w:pPr>
      <w:spacing w:before="60" w:after="60"/>
    </w:pPr>
    <w:rPr>
      <w:sz w:val="24"/>
      <w:lang w:val="en-GB" w:eastAsia="nb-NO"/>
    </w:rPr>
  </w:style>
  <w:style w:type="paragraph" w:customStyle="1" w:styleId="DNV-FieldInfo">
    <w:name w:val="DNV-FieldInfo"/>
    <w:basedOn w:val="DNV-FieldInput"/>
    <w:uiPriority w:val="99"/>
    <w:rsid w:val="00DC6B27"/>
    <w:pPr>
      <w:ind w:left="454" w:hanging="454"/>
    </w:pPr>
    <w:rPr>
      <w:rFonts w:ascii="Arial" w:hAnsi="Arial"/>
      <w:sz w:val="20"/>
    </w:rPr>
  </w:style>
  <w:style w:type="paragraph" w:customStyle="1" w:styleId="DNV-AppListing">
    <w:name w:val="DNV-App Listing"/>
    <w:basedOn w:val="Normal"/>
    <w:uiPriority w:val="99"/>
    <w:rsid w:val="00DC6B27"/>
    <w:pPr>
      <w:ind w:left="1418" w:hanging="1418"/>
    </w:pPr>
    <w:rPr>
      <w:rFonts w:ascii="Times New Roman" w:hAnsi="Times New Roman"/>
      <w:color w:val="000080"/>
      <w:sz w:val="24"/>
      <w:lang w:val="en-GB" w:eastAsia="nb-NO"/>
    </w:rPr>
  </w:style>
  <w:style w:type="paragraph" w:customStyle="1" w:styleId="DNV-AppListHeading">
    <w:name w:val="DNV-App ListHeading"/>
    <w:basedOn w:val="Normal"/>
    <w:next w:val="DNV-AppListing"/>
    <w:uiPriority w:val="99"/>
    <w:rsid w:val="00DC6B27"/>
    <w:rPr>
      <w:rFonts w:ascii="Times New Roman" w:hAnsi="Times New Roman"/>
      <w:noProof/>
      <w:color w:val="000080"/>
      <w:sz w:val="12"/>
      <w:lang w:val="en-GB" w:eastAsia="nb-NO"/>
    </w:rPr>
  </w:style>
  <w:style w:type="paragraph" w:customStyle="1" w:styleId="DNV-HeadDocNo">
    <w:name w:val="DNV-HeadDocNo"/>
    <w:basedOn w:val="Normal"/>
    <w:next w:val="DNV-HeadLine2"/>
    <w:uiPriority w:val="99"/>
    <w:rsid w:val="00DC6B27"/>
    <w:pPr>
      <w:spacing w:before="440" w:after="40" w:line="240" w:lineRule="exact"/>
      <w:ind w:right="1701"/>
      <w:jc w:val="right"/>
    </w:pPr>
    <w:rPr>
      <w:rFonts w:ascii="Times New Roman" w:hAnsi="Times New Roman"/>
      <w:noProof/>
      <w:sz w:val="24"/>
      <w:lang w:val="en-GB" w:eastAsia="nb-NO"/>
    </w:rPr>
  </w:style>
  <w:style w:type="paragraph" w:customStyle="1" w:styleId="DNV-HeadLine2">
    <w:name w:val="DNV-HeadLine 2"/>
    <w:basedOn w:val="Normal"/>
    <w:uiPriority w:val="99"/>
    <w:rsid w:val="00DC6B27"/>
    <w:rPr>
      <w:sz w:val="24"/>
      <w:szCs w:val="24"/>
      <w:lang w:val="en-GB"/>
    </w:rPr>
  </w:style>
  <w:style w:type="paragraph" w:customStyle="1" w:styleId="DNV-Name">
    <w:name w:val="DNV-Name"/>
    <w:basedOn w:val="Normal"/>
    <w:next w:val="DNV-HeadDocNo"/>
    <w:uiPriority w:val="99"/>
    <w:rsid w:val="00DC6B27"/>
    <w:pPr>
      <w:tabs>
        <w:tab w:val="left" w:pos="5103"/>
        <w:tab w:val="right" w:pos="7655"/>
      </w:tabs>
      <w:spacing w:line="240" w:lineRule="exact"/>
    </w:pPr>
    <w:rPr>
      <w:rFonts w:ascii="Times New Roman" w:hAnsi="Times New Roman"/>
      <w:smallCaps/>
      <w:noProof/>
      <w:sz w:val="24"/>
      <w:lang w:val="en-GB" w:eastAsia="nb-NO"/>
    </w:rPr>
  </w:style>
  <w:style w:type="paragraph" w:customStyle="1" w:styleId="DNV-HeadLine1">
    <w:name w:val="DNV-HeadLine 1"/>
    <w:basedOn w:val="Normal"/>
    <w:uiPriority w:val="99"/>
    <w:rsid w:val="00DC6B27"/>
    <w:pPr>
      <w:pBdr>
        <w:top w:val="single" w:sz="6" w:space="1" w:color="auto"/>
        <w:bottom w:val="single" w:sz="6" w:space="1" w:color="auto"/>
      </w:pBdr>
      <w:spacing w:line="480" w:lineRule="exact"/>
      <w:ind w:right="1701"/>
    </w:pPr>
    <w:rPr>
      <w:rFonts w:ascii="Times New Roman" w:hAnsi="Times New Roman"/>
      <w:b/>
      <w:smallCaps/>
      <w:noProof/>
      <w:sz w:val="36"/>
      <w:lang w:val="en-GB" w:eastAsia="nb-NO"/>
    </w:rPr>
  </w:style>
  <w:style w:type="paragraph" w:customStyle="1" w:styleId="DNV-Ending">
    <w:name w:val="DNV-Ending"/>
    <w:basedOn w:val="Normal"/>
    <w:uiPriority w:val="99"/>
    <w:rsid w:val="00DC6B27"/>
    <w:pPr>
      <w:spacing w:before="120"/>
      <w:jc w:val="center"/>
    </w:pPr>
    <w:rPr>
      <w:rFonts w:ascii="Times New Roman" w:hAnsi="Times New Roman"/>
      <w:noProof/>
      <w:sz w:val="24"/>
      <w:lang w:val="en-GB" w:eastAsia="nb-NO"/>
    </w:rPr>
  </w:style>
  <w:style w:type="paragraph" w:customStyle="1" w:styleId="DNV-PageInfo">
    <w:name w:val="DNV-PageInfo"/>
    <w:basedOn w:val="Normal"/>
    <w:next w:val="DNV-DocRef"/>
    <w:uiPriority w:val="99"/>
    <w:rsid w:val="00DC6B27"/>
    <w:pPr>
      <w:spacing w:before="40"/>
    </w:pPr>
    <w:rPr>
      <w:rFonts w:ascii="Times New Roman" w:hAnsi="Times New Roman"/>
      <w:noProof/>
      <w:sz w:val="16"/>
      <w:lang w:val="en-GB" w:eastAsia="nb-NO"/>
    </w:rPr>
  </w:style>
  <w:style w:type="paragraph" w:customStyle="1" w:styleId="DNV-DocRef">
    <w:name w:val="DNV-DocRef"/>
    <w:basedOn w:val="Normal"/>
    <w:next w:val="BodyText"/>
    <w:uiPriority w:val="99"/>
    <w:rsid w:val="00DC6B27"/>
    <w:pPr>
      <w:jc w:val="right"/>
    </w:pPr>
    <w:rPr>
      <w:rFonts w:ascii="Times New Roman" w:hAnsi="Times New Roman"/>
      <w:noProof/>
      <w:sz w:val="12"/>
      <w:lang w:val="en-GB" w:eastAsia="nb-NO"/>
    </w:rPr>
  </w:style>
  <w:style w:type="paragraph" w:customStyle="1" w:styleId="DNV-PageNumber">
    <w:name w:val="DNV-PageNumber"/>
    <w:basedOn w:val="Normal"/>
    <w:next w:val="DNV-PageInfo"/>
    <w:uiPriority w:val="99"/>
    <w:rsid w:val="00DC6B27"/>
    <w:pPr>
      <w:pBdr>
        <w:bottom w:val="single" w:sz="6" w:space="1" w:color="auto"/>
      </w:pBdr>
      <w:jc w:val="right"/>
    </w:pPr>
    <w:rPr>
      <w:rFonts w:ascii="Times New Roman" w:hAnsi="Times New Roman"/>
      <w:noProof/>
      <w:sz w:val="24"/>
      <w:lang w:val="en-GB" w:eastAsia="nb-NO"/>
    </w:rPr>
  </w:style>
  <w:style w:type="paragraph" w:customStyle="1" w:styleId="DNV-CoverHeader">
    <w:name w:val="DNV-CoverHeader"/>
    <w:basedOn w:val="DNV-Cover1"/>
    <w:uiPriority w:val="99"/>
    <w:rsid w:val="00DC6B27"/>
    <w:pPr>
      <w:spacing w:before="80"/>
    </w:pPr>
  </w:style>
  <w:style w:type="paragraph" w:customStyle="1" w:styleId="DNV-SubName1">
    <w:name w:val="DNV-SubName1"/>
    <w:basedOn w:val="DNV-Company"/>
    <w:next w:val="DNV-SubName"/>
    <w:uiPriority w:val="99"/>
    <w:rsid w:val="00DC6B27"/>
    <w:pPr>
      <w:framePr w:wrap="notBeside"/>
      <w:spacing w:after="20"/>
    </w:pPr>
    <w:rPr>
      <w:smallCaps w:val="0"/>
      <w:sz w:val="14"/>
    </w:rPr>
  </w:style>
  <w:style w:type="paragraph" w:customStyle="1" w:styleId="DNV-Company">
    <w:name w:val="DNV-Company"/>
    <w:basedOn w:val="Normal"/>
    <w:next w:val="DNV-SubName1"/>
    <w:uiPriority w:val="99"/>
    <w:rsid w:val="00DC6B27"/>
    <w:pPr>
      <w:framePr w:w="1985" w:wrap="notBeside" w:vAnchor="page" w:hAnchor="page" w:x="9413" w:y="2553" w:anchorLock="1"/>
    </w:pPr>
    <w:rPr>
      <w:rFonts w:ascii="Times New Roman" w:hAnsi="Times New Roman"/>
      <w:smallCaps/>
      <w:noProof/>
      <w:sz w:val="16"/>
      <w:lang w:val="en-GB" w:eastAsia="nb-NO"/>
    </w:rPr>
  </w:style>
  <w:style w:type="paragraph" w:customStyle="1" w:styleId="DNV-SubName">
    <w:name w:val="DNV-SubName"/>
    <w:basedOn w:val="DNV-Company"/>
    <w:next w:val="DNV-PostalReferences"/>
    <w:uiPriority w:val="99"/>
    <w:rsid w:val="00DC6B27"/>
    <w:pPr>
      <w:framePr w:wrap="notBeside"/>
      <w:spacing w:after="40"/>
    </w:pPr>
    <w:rPr>
      <w:i/>
      <w:smallCaps w:val="0"/>
      <w:sz w:val="14"/>
    </w:rPr>
  </w:style>
  <w:style w:type="paragraph" w:customStyle="1" w:styleId="DNV-PostalReferences">
    <w:name w:val="DNV-PostalReferences"/>
    <w:basedOn w:val="DNV-Company"/>
    <w:uiPriority w:val="99"/>
    <w:rsid w:val="00DC6B27"/>
    <w:pPr>
      <w:framePr w:wrap="notBeside"/>
      <w:tabs>
        <w:tab w:val="left" w:pos="284"/>
      </w:tabs>
    </w:pPr>
    <w:rPr>
      <w:smallCaps w:val="0"/>
      <w:sz w:val="14"/>
    </w:rPr>
  </w:style>
  <w:style w:type="paragraph" w:customStyle="1" w:styleId="HTMLBody">
    <w:name w:val="HTML Body"/>
    <w:uiPriority w:val="99"/>
    <w:rsid w:val="00DC6B27"/>
    <w:pPr>
      <w:autoSpaceDE w:val="0"/>
      <w:autoSpaceDN w:val="0"/>
      <w:adjustRightInd w:val="0"/>
    </w:pPr>
    <w:rPr>
      <w:rFonts w:ascii="Arial" w:hAnsi="Arial"/>
      <w:sz w:val="18"/>
      <w:szCs w:val="18"/>
      <w:lang w:val="en-AU" w:eastAsia="en-AU"/>
    </w:rPr>
  </w:style>
  <w:style w:type="paragraph" w:customStyle="1" w:styleId="PiedPPaysage">
    <w:name w:val="PiedPPaysage"/>
    <w:basedOn w:val="Footer"/>
    <w:uiPriority w:val="99"/>
    <w:rsid w:val="00DC6B27"/>
    <w:pPr>
      <w:tabs>
        <w:tab w:val="clear" w:pos="4320"/>
        <w:tab w:val="clear" w:pos="8640"/>
        <w:tab w:val="center" w:pos="7513"/>
        <w:tab w:val="right" w:pos="14459"/>
        <w:tab w:val="right" w:pos="15026"/>
      </w:tabs>
    </w:pPr>
    <w:rPr>
      <w:rFonts w:ascii="Times New Roman" w:hAnsi="Times New Roman"/>
      <w:sz w:val="22"/>
      <w:lang w:val="fr-FR" w:eastAsia="en-AU"/>
    </w:rPr>
  </w:style>
  <w:style w:type="paragraph" w:customStyle="1" w:styleId="TabPiedPage">
    <w:name w:val="TabPiedPage"/>
    <w:basedOn w:val="Normal"/>
    <w:uiPriority w:val="99"/>
    <w:rsid w:val="00DC6B27"/>
    <w:pPr>
      <w:spacing w:before="60"/>
      <w:jc w:val="both"/>
    </w:pPr>
    <w:rPr>
      <w:rFonts w:ascii="Times New Roman" w:hAnsi="Times New Roman"/>
      <w:sz w:val="22"/>
      <w:lang w:val="fr-FR" w:eastAsia="en-AU"/>
    </w:rPr>
  </w:style>
  <w:style w:type="paragraph" w:customStyle="1" w:styleId="Dashbullet">
    <w:name w:val="Dash bullet"/>
    <w:basedOn w:val="Normal"/>
    <w:uiPriority w:val="99"/>
    <w:rsid w:val="00DC6B27"/>
    <w:pPr>
      <w:tabs>
        <w:tab w:val="num" w:pos="720"/>
        <w:tab w:val="num" w:pos="2041"/>
      </w:tabs>
      <w:ind w:left="2041" w:hanging="397"/>
    </w:pPr>
    <w:rPr>
      <w:rFonts w:ascii="Times New Roman" w:hAnsi="Times New Roman"/>
      <w:sz w:val="24"/>
      <w:lang w:val="en-GB"/>
    </w:rPr>
  </w:style>
  <w:style w:type="paragraph" w:customStyle="1" w:styleId="BulletText1">
    <w:name w:val="Bullet &amp; Text 1"/>
    <w:basedOn w:val="Normal"/>
    <w:uiPriority w:val="99"/>
    <w:rsid w:val="00DC6B27"/>
    <w:pPr>
      <w:tabs>
        <w:tab w:val="num" w:pos="720"/>
        <w:tab w:val="num" w:pos="1588"/>
      </w:tabs>
      <w:ind w:left="1588" w:hanging="567"/>
    </w:pPr>
    <w:rPr>
      <w:rFonts w:ascii="Times New Roman" w:hAnsi="Times New Roman"/>
      <w:sz w:val="24"/>
      <w:lang w:val="en-GB"/>
    </w:rPr>
  </w:style>
  <w:style w:type="paragraph" w:customStyle="1" w:styleId="Guidelines">
    <w:name w:val="Guidelines"/>
    <w:basedOn w:val="Normal"/>
    <w:uiPriority w:val="99"/>
    <w:rsid w:val="00DC6B27"/>
    <w:pPr>
      <w:jc w:val="both"/>
    </w:pPr>
    <w:rPr>
      <w:i/>
      <w:color w:val="0000FF"/>
      <w:sz w:val="22"/>
      <w:lang w:val="en-GB"/>
    </w:rPr>
  </w:style>
  <w:style w:type="paragraph" w:customStyle="1" w:styleId="EndBulletText1">
    <w:name w:val="End Bullet &amp; Text  1"/>
    <w:basedOn w:val="Normal"/>
    <w:uiPriority w:val="99"/>
    <w:rsid w:val="00DC6B27"/>
    <w:pPr>
      <w:tabs>
        <w:tab w:val="num" w:pos="720"/>
        <w:tab w:val="num" w:pos="851"/>
        <w:tab w:val="num" w:pos="1588"/>
      </w:tabs>
      <w:ind w:left="1588" w:hanging="567"/>
    </w:pPr>
    <w:rPr>
      <w:rFonts w:ascii="Times New Roman" w:hAnsi="Times New Roman"/>
      <w:sz w:val="24"/>
      <w:lang w:val="en-GB"/>
    </w:rPr>
  </w:style>
  <w:style w:type="paragraph" w:customStyle="1" w:styleId="htmlbody0">
    <w:name w:val="htmlbody"/>
    <w:basedOn w:val="Normal"/>
    <w:uiPriority w:val="99"/>
    <w:rsid w:val="00DC6B27"/>
    <w:pPr>
      <w:snapToGrid w:val="0"/>
    </w:pPr>
    <w:rPr>
      <w:rFonts w:ascii="Times New Roman" w:hAnsi="Times New Roman"/>
      <w:lang w:val="en-GB"/>
    </w:rPr>
  </w:style>
  <w:style w:type="paragraph" w:customStyle="1" w:styleId="Retraitcorpsdetexte21">
    <w:name w:val="Retrait corps de texte 21"/>
    <w:basedOn w:val="Default"/>
    <w:next w:val="Default"/>
    <w:uiPriority w:val="99"/>
    <w:rsid w:val="00DC6B27"/>
    <w:pPr>
      <w:widowControl w:val="0"/>
    </w:pPr>
    <w:rPr>
      <w:rFonts w:ascii="HIMKKD+BookAntiqua" w:hAnsi="HIMKKD+BookAntiqua"/>
      <w:color w:val="auto"/>
    </w:rPr>
  </w:style>
  <w:style w:type="paragraph" w:customStyle="1" w:styleId="Retraitcorpsdetexte31">
    <w:name w:val="Retrait corps de texte 31"/>
    <w:basedOn w:val="Default"/>
    <w:next w:val="Default"/>
    <w:uiPriority w:val="99"/>
    <w:rsid w:val="00DC6B27"/>
    <w:pPr>
      <w:widowControl w:val="0"/>
    </w:pPr>
    <w:rPr>
      <w:rFonts w:ascii="HIMKKD+BookAntiqua" w:hAnsi="HIMKKD+BookAntiqua"/>
      <w:color w:val="auto"/>
    </w:rPr>
  </w:style>
  <w:style w:type="paragraph" w:customStyle="1" w:styleId="En-tte1">
    <w:name w:val="En-tête1"/>
    <w:basedOn w:val="Default"/>
    <w:next w:val="Default"/>
    <w:uiPriority w:val="99"/>
    <w:rsid w:val="00DC6B27"/>
    <w:pPr>
      <w:widowControl w:val="0"/>
    </w:pPr>
    <w:rPr>
      <w:rFonts w:ascii="HIMKKD+BookAntiqua" w:hAnsi="HIMKKD+BookAntiqua"/>
      <w:color w:val="auto"/>
    </w:rPr>
  </w:style>
  <w:style w:type="character" w:customStyle="1" w:styleId="module">
    <w:name w:val="module"/>
    <w:uiPriority w:val="99"/>
    <w:rsid w:val="00DC6B27"/>
  </w:style>
  <w:style w:type="paragraph" w:customStyle="1" w:styleId="GuidelinesBullet">
    <w:name w:val="Guidelines Bullet"/>
    <w:basedOn w:val="Guidelines"/>
    <w:next w:val="Normal"/>
    <w:uiPriority w:val="99"/>
    <w:rsid w:val="00DC6B27"/>
    <w:pPr>
      <w:tabs>
        <w:tab w:val="num" w:pos="360"/>
      </w:tabs>
      <w:ind w:left="360" w:hanging="360"/>
    </w:pPr>
  </w:style>
  <w:style w:type="paragraph" w:customStyle="1" w:styleId="DNV-FieldGuide">
    <w:name w:val="DNV-FieldGuide"/>
    <w:basedOn w:val="DNV-PrePrint"/>
    <w:next w:val="DNV-FieldInput"/>
    <w:uiPriority w:val="99"/>
    <w:rsid w:val="00DC6B27"/>
    <w:pPr>
      <w:tabs>
        <w:tab w:val="num" w:pos="284"/>
        <w:tab w:val="num" w:pos="720"/>
      </w:tabs>
      <w:spacing w:line="160" w:lineRule="exact"/>
      <w:ind w:left="284" w:hanging="284"/>
    </w:pPr>
    <w:rPr>
      <w:noProof/>
      <w:sz w:val="16"/>
    </w:rPr>
  </w:style>
  <w:style w:type="paragraph" w:customStyle="1" w:styleId="Paragraphedeliste">
    <w:name w:val="Paragraphe de liste"/>
    <w:basedOn w:val="Normal"/>
    <w:uiPriority w:val="99"/>
    <w:rsid w:val="00DC6B27"/>
    <w:pPr>
      <w:spacing w:after="120"/>
      <w:ind w:left="708"/>
    </w:pPr>
    <w:rPr>
      <w:rFonts w:ascii="Verdana" w:hAnsi="Verdana"/>
      <w:sz w:val="22"/>
      <w:szCs w:val="22"/>
      <w:lang w:val="en-GB"/>
    </w:rPr>
  </w:style>
  <w:style w:type="paragraph" w:styleId="HTMLPreformatted">
    <w:name w:val="HTML Preformatted"/>
    <w:basedOn w:val="Normal"/>
    <w:link w:val="HTMLPreformattedChar"/>
    <w:uiPriority w:val="99"/>
    <w:rsid w:val="00DC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eastAsia="fr-FR"/>
    </w:rPr>
  </w:style>
  <w:style w:type="character" w:customStyle="1" w:styleId="HTMLPreformattedChar">
    <w:name w:val="HTML Preformatted Char"/>
    <w:link w:val="HTMLPreformatted"/>
    <w:uiPriority w:val="99"/>
    <w:semiHidden/>
    <w:locked/>
    <w:rsid w:val="00C44570"/>
    <w:rPr>
      <w:rFonts w:ascii="Courier New" w:hAnsi="Courier New" w:cs="Courier New"/>
      <w:lang w:eastAsia="en-GB"/>
    </w:rPr>
  </w:style>
  <w:style w:type="character" w:customStyle="1" w:styleId="moz-txt-citetags">
    <w:name w:val="moz-txt-citetags"/>
    <w:uiPriority w:val="99"/>
    <w:rsid w:val="00DC6B27"/>
    <w:rPr>
      <w:rFonts w:cs="Times New Roman"/>
    </w:rPr>
  </w:style>
  <w:style w:type="paragraph" w:customStyle="1" w:styleId="Tabletitle">
    <w:name w:val="Table title"/>
    <w:basedOn w:val="Normal"/>
    <w:next w:val="Normal"/>
    <w:uiPriority w:val="99"/>
    <w:rsid w:val="00227044"/>
    <w:pPr>
      <w:keepNext/>
      <w:suppressAutoHyphens/>
      <w:spacing w:before="120" w:after="120" w:line="230" w:lineRule="exact"/>
      <w:jc w:val="center"/>
    </w:pPr>
    <w:rPr>
      <w:rFonts w:eastAsia="MS Mincho"/>
      <w:b/>
      <w:lang w:val="de-DE" w:eastAsia="ja-JP"/>
    </w:rPr>
  </w:style>
  <w:style w:type="paragraph" w:customStyle="1" w:styleId="StylezzForewordAuto">
    <w:name w:val="Style zzForeword + Auto"/>
    <w:basedOn w:val="Normal"/>
    <w:uiPriority w:val="99"/>
    <w:rsid w:val="00227044"/>
    <w:pPr>
      <w:keepNext/>
      <w:pageBreakBefore/>
      <w:suppressAutoHyphens/>
      <w:spacing w:line="310" w:lineRule="exact"/>
    </w:pPr>
    <w:rPr>
      <w:rFonts w:eastAsia="MS Mincho"/>
      <w:b/>
      <w:bCs/>
      <w:sz w:val="28"/>
      <w:lang w:val="de-DE" w:eastAsia="ja-JP"/>
    </w:rPr>
  </w:style>
  <w:style w:type="paragraph" w:styleId="DocumentMap">
    <w:name w:val="Document Map"/>
    <w:basedOn w:val="Normal"/>
    <w:link w:val="DocumentMapChar"/>
    <w:uiPriority w:val="99"/>
    <w:semiHidden/>
    <w:rsid w:val="00611F19"/>
    <w:pPr>
      <w:shd w:val="clear" w:color="auto" w:fill="000080"/>
    </w:pPr>
    <w:rPr>
      <w:rFonts w:ascii="Tahoma" w:hAnsi="Tahoma"/>
    </w:rPr>
  </w:style>
  <w:style w:type="character" w:customStyle="1" w:styleId="DocumentMapChar">
    <w:name w:val="Document Map Char"/>
    <w:link w:val="DocumentMap"/>
    <w:uiPriority w:val="99"/>
    <w:semiHidden/>
    <w:locked/>
    <w:rsid w:val="00C44570"/>
    <w:rPr>
      <w:rFonts w:cs="Times New Roman"/>
      <w:sz w:val="2"/>
      <w:lang w:eastAsia="en-GB"/>
    </w:rPr>
  </w:style>
  <w:style w:type="paragraph" w:customStyle="1" w:styleId="Body3">
    <w:name w:val="Body 3"/>
    <w:basedOn w:val="Normal"/>
    <w:uiPriority w:val="99"/>
    <w:rsid w:val="00611F19"/>
    <w:pPr>
      <w:keepNext/>
      <w:spacing w:before="60" w:after="60"/>
      <w:ind w:left="737"/>
    </w:pPr>
    <w:rPr>
      <w:sz w:val="22"/>
      <w:lang w:val="en-AU" w:eastAsia="en-AU"/>
    </w:rPr>
  </w:style>
  <w:style w:type="paragraph" w:customStyle="1" w:styleId="Body2">
    <w:name w:val="Body 2"/>
    <w:basedOn w:val="Body3"/>
    <w:uiPriority w:val="99"/>
    <w:rsid w:val="00611F19"/>
    <w:pPr>
      <w:spacing w:before="120" w:after="120"/>
      <w:ind w:left="454"/>
    </w:pPr>
  </w:style>
  <w:style w:type="table" w:styleId="TableGrid">
    <w:name w:val="Table Grid"/>
    <w:basedOn w:val="TableNormal"/>
    <w:uiPriority w:val="99"/>
    <w:rsid w:val="00611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
    <w:name w:val="Char Char2"/>
    <w:uiPriority w:val="99"/>
    <w:rsid w:val="00F80A22"/>
    <w:rPr>
      <w:rFonts w:ascii="Garamond" w:hAnsi="Garamond" w:cs="Times New Roman"/>
      <w:lang w:val="en-US" w:eastAsia="en-US" w:bidi="ar-SA"/>
    </w:rPr>
  </w:style>
  <w:style w:type="character" w:customStyle="1" w:styleId="Level2BulletChar">
    <w:name w:val="Level 2 Bullet Char"/>
    <w:link w:val="Level2Bullet"/>
    <w:uiPriority w:val="99"/>
    <w:locked/>
    <w:rsid w:val="002F0253"/>
    <w:rPr>
      <w:rFonts w:ascii="Verdana" w:hAnsi="Verdana" w:cs="Arial"/>
      <w:lang w:val="en-GB" w:eastAsia="en-GB"/>
    </w:rPr>
  </w:style>
  <w:style w:type="paragraph" w:styleId="Revision">
    <w:name w:val="Revision"/>
    <w:hidden/>
    <w:uiPriority w:val="99"/>
    <w:semiHidden/>
    <w:rsid w:val="00E62A34"/>
    <w:rPr>
      <w:rFonts w:ascii="Arial" w:hAnsi="Arial"/>
      <w:lang w:val="en-US" w:eastAsia="en-GB"/>
    </w:rPr>
  </w:style>
  <w:style w:type="character" w:customStyle="1" w:styleId="apple-converted-space">
    <w:name w:val="apple-converted-space"/>
    <w:rsid w:val="005E0BEE"/>
  </w:style>
  <w:style w:type="paragraph" w:styleId="Quote">
    <w:name w:val="Quote"/>
    <w:basedOn w:val="Normal"/>
    <w:next w:val="Normal"/>
    <w:link w:val="QuoteChar"/>
    <w:uiPriority w:val="29"/>
    <w:qFormat/>
    <w:rsid w:val="0018384D"/>
    <w:pPr>
      <w:autoSpaceDE w:val="0"/>
      <w:autoSpaceDN w:val="0"/>
      <w:adjustRightInd w:val="0"/>
      <w:spacing w:before="120" w:after="120"/>
      <w:ind w:left="600" w:right="924"/>
      <w:jc w:val="center"/>
    </w:pPr>
    <w:rPr>
      <w:rFonts w:ascii="Calibri" w:hAnsi="Calibri"/>
      <w:i/>
      <w:szCs w:val="24"/>
      <w:lang w:val="en-AU" w:eastAsia="en-US"/>
    </w:rPr>
  </w:style>
  <w:style w:type="character" w:customStyle="1" w:styleId="QuoteChar">
    <w:name w:val="Quote Char"/>
    <w:link w:val="Quote"/>
    <w:uiPriority w:val="29"/>
    <w:rsid w:val="0018384D"/>
    <w:rPr>
      <w:rFonts w:ascii="Calibri" w:hAnsi="Calibri"/>
      <w:i/>
      <w:szCs w:val="24"/>
      <w:lang w:val="en-AU" w:eastAsia="en-US"/>
    </w:rPr>
  </w:style>
  <w:style w:type="paragraph" w:customStyle="1" w:styleId="Basisalinea">
    <w:name w:val="[Basisalinea]"/>
    <w:basedOn w:val="Normal"/>
    <w:uiPriority w:val="99"/>
    <w:rsid w:val="0018384D"/>
    <w:pPr>
      <w:autoSpaceDE w:val="0"/>
      <w:autoSpaceDN w:val="0"/>
      <w:adjustRightInd w:val="0"/>
      <w:spacing w:line="288" w:lineRule="auto"/>
      <w:textAlignment w:val="center"/>
    </w:pPr>
    <w:rPr>
      <w:rFonts w:ascii="Times" w:eastAsia="Calibri" w:hAnsi="Times" w:cs="Times"/>
      <w:color w:val="000000"/>
      <w:sz w:val="24"/>
      <w:szCs w:val="24"/>
      <w:lang w:val="nl-NL" w:eastAsia="en-US"/>
    </w:rPr>
  </w:style>
  <w:style w:type="character" w:customStyle="1" w:styleId="NormalWebChar1">
    <w:name w:val="Normal (Web) Char1"/>
    <w:uiPriority w:val="99"/>
    <w:rsid w:val="0046037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7321">
      <w:marLeft w:val="0"/>
      <w:marRight w:val="0"/>
      <w:marTop w:val="0"/>
      <w:marBottom w:val="0"/>
      <w:divBdr>
        <w:top w:val="none" w:sz="0" w:space="0" w:color="auto"/>
        <w:left w:val="none" w:sz="0" w:space="0" w:color="auto"/>
        <w:bottom w:val="none" w:sz="0" w:space="0" w:color="auto"/>
        <w:right w:val="none" w:sz="0" w:space="0" w:color="auto"/>
      </w:divBdr>
      <w:divsChild>
        <w:div w:id="72817319">
          <w:marLeft w:val="720"/>
          <w:marRight w:val="720"/>
          <w:marTop w:val="100"/>
          <w:marBottom w:val="100"/>
          <w:divBdr>
            <w:top w:val="none" w:sz="0" w:space="0" w:color="auto"/>
            <w:left w:val="none" w:sz="0" w:space="0" w:color="auto"/>
            <w:bottom w:val="none" w:sz="0" w:space="0" w:color="auto"/>
            <w:right w:val="none" w:sz="0" w:space="0" w:color="auto"/>
          </w:divBdr>
        </w:div>
        <w:div w:id="72817320">
          <w:marLeft w:val="720"/>
          <w:marRight w:val="720"/>
          <w:marTop w:val="100"/>
          <w:marBottom w:val="100"/>
          <w:divBdr>
            <w:top w:val="none" w:sz="0" w:space="0" w:color="auto"/>
            <w:left w:val="none" w:sz="0" w:space="0" w:color="auto"/>
            <w:bottom w:val="none" w:sz="0" w:space="0" w:color="auto"/>
            <w:right w:val="none" w:sz="0" w:space="0" w:color="auto"/>
          </w:divBdr>
        </w:div>
        <w:div w:id="72817322">
          <w:marLeft w:val="720"/>
          <w:marRight w:val="720"/>
          <w:marTop w:val="100"/>
          <w:marBottom w:val="100"/>
          <w:divBdr>
            <w:top w:val="none" w:sz="0" w:space="0" w:color="auto"/>
            <w:left w:val="none" w:sz="0" w:space="0" w:color="auto"/>
            <w:bottom w:val="none" w:sz="0" w:space="0" w:color="auto"/>
            <w:right w:val="none" w:sz="0" w:space="0" w:color="auto"/>
          </w:divBdr>
        </w:div>
        <w:div w:id="72817323">
          <w:marLeft w:val="720"/>
          <w:marRight w:val="720"/>
          <w:marTop w:val="100"/>
          <w:marBottom w:val="100"/>
          <w:divBdr>
            <w:top w:val="none" w:sz="0" w:space="0" w:color="auto"/>
            <w:left w:val="none" w:sz="0" w:space="0" w:color="auto"/>
            <w:bottom w:val="none" w:sz="0" w:space="0" w:color="auto"/>
            <w:right w:val="none" w:sz="0" w:space="0" w:color="auto"/>
          </w:divBdr>
        </w:div>
      </w:divsChild>
    </w:div>
    <w:div w:id="72817327">
      <w:marLeft w:val="0"/>
      <w:marRight w:val="0"/>
      <w:marTop w:val="0"/>
      <w:marBottom w:val="0"/>
      <w:divBdr>
        <w:top w:val="none" w:sz="0" w:space="0" w:color="auto"/>
        <w:left w:val="none" w:sz="0" w:space="0" w:color="auto"/>
        <w:bottom w:val="none" w:sz="0" w:space="0" w:color="auto"/>
        <w:right w:val="none" w:sz="0" w:space="0" w:color="auto"/>
      </w:divBdr>
      <w:divsChild>
        <w:div w:id="72817325">
          <w:marLeft w:val="720"/>
          <w:marRight w:val="0"/>
          <w:marTop w:val="100"/>
          <w:marBottom w:val="100"/>
          <w:divBdr>
            <w:top w:val="none" w:sz="0" w:space="0" w:color="auto"/>
            <w:left w:val="none" w:sz="0" w:space="0" w:color="auto"/>
            <w:bottom w:val="none" w:sz="0" w:space="0" w:color="auto"/>
            <w:right w:val="none" w:sz="0" w:space="0" w:color="auto"/>
          </w:divBdr>
          <w:divsChild>
            <w:div w:id="728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7328">
      <w:marLeft w:val="0"/>
      <w:marRight w:val="0"/>
      <w:marTop w:val="0"/>
      <w:marBottom w:val="0"/>
      <w:divBdr>
        <w:top w:val="none" w:sz="0" w:space="0" w:color="auto"/>
        <w:left w:val="none" w:sz="0" w:space="0" w:color="auto"/>
        <w:bottom w:val="none" w:sz="0" w:space="0" w:color="auto"/>
        <w:right w:val="none" w:sz="0" w:space="0" w:color="auto"/>
      </w:divBdr>
      <w:divsChild>
        <w:div w:id="72817324">
          <w:marLeft w:val="720"/>
          <w:marRight w:val="0"/>
          <w:marTop w:val="100"/>
          <w:marBottom w:val="100"/>
          <w:divBdr>
            <w:top w:val="none" w:sz="0" w:space="0" w:color="auto"/>
            <w:left w:val="none" w:sz="0" w:space="0" w:color="auto"/>
            <w:bottom w:val="none" w:sz="0" w:space="0" w:color="auto"/>
            <w:right w:val="none" w:sz="0" w:space="0" w:color="auto"/>
          </w:divBdr>
          <w:divsChild>
            <w:div w:id="7281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7330">
      <w:marLeft w:val="0"/>
      <w:marRight w:val="0"/>
      <w:marTop w:val="0"/>
      <w:marBottom w:val="0"/>
      <w:divBdr>
        <w:top w:val="none" w:sz="0" w:space="0" w:color="auto"/>
        <w:left w:val="none" w:sz="0" w:space="0" w:color="auto"/>
        <w:bottom w:val="none" w:sz="0" w:space="0" w:color="auto"/>
        <w:right w:val="none" w:sz="0" w:space="0" w:color="auto"/>
      </w:divBdr>
      <w:divsChild>
        <w:div w:id="72817332">
          <w:marLeft w:val="0"/>
          <w:marRight w:val="0"/>
          <w:marTop w:val="0"/>
          <w:marBottom w:val="0"/>
          <w:divBdr>
            <w:top w:val="none" w:sz="0" w:space="0" w:color="auto"/>
            <w:left w:val="none" w:sz="0" w:space="0" w:color="auto"/>
            <w:bottom w:val="none" w:sz="0" w:space="0" w:color="auto"/>
            <w:right w:val="none" w:sz="0" w:space="0" w:color="auto"/>
          </w:divBdr>
        </w:div>
      </w:divsChild>
    </w:div>
    <w:div w:id="72817331">
      <w:marLeft w:val="0"/>
      <w:marRight w:val="0"/>
      <w:marTop w:val="0"/>
      <w:marBottom w:val="0"/>
      <w:divBdr>
        <w:top w:val="none" w:sz="0" w:space="0" w:color="auto"/>
        <w:left w:val="none" w:sz="0" w:space="0" w:color="auto"/>
        <w:bottom w:val="none" w:sz="0" w:space="0" w:color="auto"/>
        <w:right w:val="none" w:sz="0" w:space="0" w:color="auto"/>
      </w:divBdr>
      <w:divsChild>
        <w:div w:id="72817333">
          <w:marLeft w:val="0"/>
          <w:marRight w:val="0"/>
          <w:marTop w:val="0"/>
          <w:marBottom w:val="0"/>
          <w:divBdr>
            <w:top w:val="none" w:sz="0" w:space="0" w:color="auto"/>
            <w:left w:val="none" w:sz="0" w:space="0" w:color="auto"/>
            <w:bottom w:val="none" w:sz="0" w:space="0" w:color="auto"/>
            <w:right w:val="none" w:sz="0" w:space="0" w:color="auto"/>
          </w:divBdr>
        </w:div>
      </w:divsChild>
    </w:div>
    <w:div w:id="1803692227">
      <w:bodyDiv w:val="1"/>
      <w:marLeft w:val="0"/>
      <w:marRight w:val="0"/>
      <w:marTop w:val="0"/>
      <w:marBottom w:val="0"/>
      <w:divBdr>
        <w:top w:val="none" w:sz="0" w:space="0" w:color="auto"/>
        <w:left w:val="none" w:sz="0" w:space="0" w:color="auto"/>
        <w:bottom w:val="none" w:sz="0" w:space="0" w:color="auto"/>
        <w:right w:val="none" w:sz="0" w:space="0" w:color="auto"/>
      </w:divBdr>
      <w:divsChild>
        <w:div w:id="582834275">
          <w:marLeft w:val="0"/>
          <w:marRight w:val="0"/>
          <w:marTop w:val="0"/>
          <w:marBottom w:val="0"/>
          <w:divBdr>
            <w:top w:val="none" w:sz="0" w:space="0" w:color="auto"/>
            <w:left w:val="none" w:sz="0" w:space="0" w:color="auto"/>
            <w:bottom w:val="none" w:sz="0" w:space="0" w:color="auto"/>
            <w:right w:val="none" w:sz="0" w:space="0" w:color="auto"/>
          </w:divBdr>
        </w:div>
        <w:div w:id="1730109936">
          <w:marLeft w:val="0"/>
          <w:marRight w:val="0"/>
          <w:marTop w:val="0"/>
          <w:marBottom w:val="0"/>
          <w:divBdr>
            <w:top w:val="none" w:sz="0" w:space="0" w:color="auto"/>
            <w:left w:val="none" w:sz="0" w:space="0" w:color="auto"/>
            <w:bottom w:val="none" w:sz="0" w:space="0" w:color="auto"/>
            <w:right w:val="none" w:sz="0" w:space="0" w:color="auto"/>
          </w:divBdr>
        </w:div>
        <w:div w:id="1257251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iho.int" TargetMode="External"/><Relationship Id="rId29" Type="http://schemas.openxmlformats.org/officeDocument/2006/relationships/image" Target="media/image13.pn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5" Type="http://schemas.openxmlformats.org/officeDocument/2006/relationships/image" Target="media/image26.jpe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wipo.int/treaties/en/ip/berne/trtdocs_wo001.html" TargetMode="External"/><Relationship Id="rId22" Type="http://schemas.microsoft.com/office/2011/relationships/commentsExtended" Target="commentsExtended.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C66A7-F11E-4EDC-B5F2-9D7F9A8A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74</Pages>
  <Words>55439</Words>
  <Characters>304915</Characters>
  <Application>Microsoft Office Word</Application>
  <DocSecurity>0</DocSecurity>
  <Lines>2540</Lines>
  <Paragraphs>719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DFO-MPO</Company>
  <LinksUpToDate>false</LinksUpToDate>
  <CharactersWithSpaces>359635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Lepager</dc:creator>
  <cp:keywords/>
  <dc:description/>
  <cp:lastModifiedBy>Teh Stand</cp:lastModifiedBy>
  <cp:revision>30</cp:revision>
  <cp:lastPrinted>2022-02-04T10:46:00Z</cp:lastPrinted>
  <dcterms:created xsi:type="dcterms:W3CDTF">2020-04-23T11:10:00Z</dcterms:created>
  <dcterms:modified xsi:type="dcterms:W3CDTF">2022-02-04T10:47:00Z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AA765738</vt:lpwstr>
  </property>
  <property fmtid="{D5CDD505-2E9C-101B-9397-08002B2CF9AE}" pid="4" name="Objective-Title">
    <vt:lpwstr>S-57 Appendix B.1 Annex A UOC Edition 4_1_0_Draft_Track Changed</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Owner">
    <vt:lpwstr>Wootton, Jeffrey (MR)(DDCSS -  Charting Standards &amp; Specifications)</vt:lpwstr>
  </property>
  <property fmtid="{D5CDD505-2E9C-101B-9397-08002B2CF9AE}" pid="9" name="Objective-Path">
    <vt:lpwstr>Objective Global Folder - PROD:Defence Business Units:Navy:Navy Strategic Command:Navy Workgroups Prior to NAVSTRATCOM DRMS Implementation:HM BRANCH : Hydrography and Metoc Branch:HM BRANCH WORLD:03 HM  BRANCH CORPORATE FILES:F. (Process 05) Charting, Nav</vt:lpwstr>
  </property>
  <property fmtid="{D5CDD505-2E9C-101B-9397-08002B2CF9AE}" pid="10" name="Objective-Parent">
    <vt:lpwstr>UOC Edition 4.1.0 Preparation</vt:lpwstr>
  </property>
  <property fmtid="{D5CDD505-2E9C-101B-9397-08002B2CF9AE}" pid="11" name="Objective-State">
    <vt:lpwstr>Being Edited</vt:lpwstr>
  </property>
  <property fmtid="{D5CDD505-2E9C-101B-9397-08002B2CF9AE}" pid="12" name="Objective-Version">
    <vt:lpwstr>1.2</vt:lpwstr>
  </property>
  <property fmtid="{D5CDD505-2E9C-101B-9397-08002B2CF9AE}" pid="13" name="Objective-VersionNumber">
    <vt:i4>3</vt:i4>
  </property>
  <property fmtid="{D5CDD505-2E9C-101B-9397-08002B2CF9AE}" pid="14" name="Objective-VersionComment">
    <vt:lpwstr/>
  </property>
  <property fmtid="{D5CDD505-2E9C-101B-9397-08002B2CF9AE}" pid="15" name="Objective-FileNumber">
    <vt:lpwstr>2016/1029649</vt:lpwstr>
  </property>
  <property fmtid="{D5CDD505-2E9C-101B-9397-08002B2CF9AE}" pid="16" name="Objective-Classification">
    <vt:lpwstr>[Inherited - Unclassified]</vt:lpwstr>
  </property>
  <property fmtid="{D5CDD505-2E9C-101B-9397-08002B2CF9AE}" pid="17" name="Objective-Caveats">
    <vt:lpwstr/>
  </property>
  <property fmtid="{D5CDD505-2E9C-101B-9397-08002B2CF9AE}" pid="18" name="Objective-DatePublished">
    <vt:lpwstr/>
  </property>
  <property fmtid="{D5CDD505-2E9C-101B-9397-08002B2CF9AE}" pid="19" name="Objective-Document Type [system]">
    <vt:lpwstr/>
  </property>
</Properties>
</file>