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F816" w14:textId="77777777" w:rsidR="007E2DAF" w:rsidRPr="008C7844" w:rsidRDefault="007E2DAF" w:rsidP="007E2DAF">
      <w:pPr>
        <w:spacing w:after="0"/>
      </w:pPr>
      <w:r>
        <w:rPr>
          <w:noProof/>
          <w:lang w:val="fr-FR" w:eastAsia="fr-FR"/>
        </w:rPr>
        <mc:AlternateContent>
          <mc:Choice Requires="wpg">
            <w:drawing>
              <wp:anchor distT="0" distB="0" distL="114300" distR="114300" simplePos="0" relativeHeight="251677696" behindDoc="0" locked="0" layoutInCell="1" allowOverlap="1" wp14:anchorId="2ADC06AC" wp14:editId="55F8CE06">
                <wp:simplePos x="0" y="0"/>
                <wp:positionH relativeFrom="margin">
                  <wp:posOffset>-371475</wp:posOffset>
                </wp:positionH>
                <wp:positionV relativeFrom="paragraph">
                  <wp:posOffset>-476250</wp:posOffset>
                </wp:positionV>
                <wp:extent cx="6530457" cy="9392193"/>
                <wp:effectExtent l="0" t="0" r="3810" b="0"/>
                <wp:wrapNone/>
                <wp:docPr id="12" name="Groep 11"/>
                <wp:cNvGraphicFramePr/>
                <a:graphic xmlns:a="http://schemas.openxmlformats.org/drawingml/2006/main">
                  <a:graphicData uri="http://schemas.microsoft.com/office/word/2010/wordprocessingGroup">
                    <wpg:wgp>
                      <wpg:cNvGrpSpPr/>
                      <wpg:grpSpPr>
                        <a:xfrm>
                          <a:off x="0" y="0"/>
                          <a:ext cx="6530457" cy="9392193"/>
                          <a:chOff x="9874" y="0"/>
                          <a:chExt cx="6530457" cy="9392193"/>
                        </a:xfrm>
                      </wpg:grpSpPr>
                      <wps:wsp>
                        <wps:cNvPr id="14" name="Tekstvak 2"/>
                        <wps:cNvSpPr txBox="1"/>
                        <wps:spPr>
                          <a:xfrm>
                            <a:off x="934809" y="0"/>
                            <a:ext cx="617175" cy="868100"/>
                          </a:xfrm>
                          <a:prstGeom prst="rect">
                            <a:avLst/>
                          </a:prstGeom>
                          <a:solidFill>
                            <a:srgbClr val="F1EACA"/>
                          </a:solidFill>
                          <a:ln w="6350">
                            <a:noFill/>
                          </a:ln>
                        </wps:spPr>
                        <wps:txbx>
                          <w:txbxContent>
                            <w:p w14:paraId="553314CA" w14:textId="24052E5A" w:rsidR="00822E8C" w:rsidRPr="00A275C8" w:rsidRDefault="00822E8C" w:rsidP="007E2DAF">
                              <w:pPr>
                                <w:rPr>
                                  <w:b/>
                                </w:rPr>
                              </w:pPr>
                              <w:r>
                                <w:rPr>
                                  <w:b/>
                                </w:rPr>
                                <w:t>S-65</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15"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16" name="Afbeelding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0" name="Afbeelding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3" name="Tekstvak 10"/>
                        <wps:cNvSpPr txBox="1"/>
                        <wps:spPr>
                          <a:xfrm>
                            <a:off x="3689131" y="6800193"/>
                            <a:ext cx="2851200" cy="2592000"/>
                          </a:xfrm>
                          <a:prstGeom prst="rect">
                            <a:avLst/>
                          </a:prstGeom>
                          <a:solidFill>
                            <a:srgbClr val="00AC9E"/>
                          </a:solidFill>
                          <a:ln w="6350">
                            <a:noFill/>
                          </a:ln>
                        </wps:spPr>
                        <wps:txbx>
                          <w:txbxContent>
                            <w:p w14:paraId="66411E80"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B3BF707"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7680C24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4A9E5A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44DBF2A3"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4F82F2E"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0036DAFF"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37C0F99" w14:textId="36D601DD"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r w:rsidR="006075B4">
                                <w:rPr>
                                  <w:rFonts w:cs="Times New Roman (Hoofdtekst CS)"/>
                                  <w:color w:val="FFFFFF" w:themeColor="background1"/>
                                  <w:sz w:val="16"/>
                                  <w:szCs w:val="16"/>
                                </w:rPr>
                                <w:t>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4" name="Tekstvak 1"/>
                        <wps:cNvSpPr txBox="1"/>
                        <wps:spPr>
                          <a:xfrm>
                            <a:off x="945931" y="756745"/>
                            <a:ext cx="5583600" cy="6040800"/>
                          </a:xfrm>
                          <a:prstGeom prst="rect">
                            <a:avLst/>
                          </a:prstGeom>
                          <a:solidFill>
                            <a:schemeClr val="lt1"/>
                          </a:solidFill>
                          <a:ln w="6350">
                            <a:solidFill>
                              <a:srgbClr val="001532"/>
                            </a:solidFill>
                          </a:ln>
                        </wps:spPr>
                        <wps:txbx>
                          <w:txbxContent>
                            <w:p w14:paraId="3381341E" w14:textId="58E60BB0" w:rsidR="00822E8C" w:rsidRPr="00715A15" w:rsidRDefault="00822E8C" w:rsidP="007E2DAF">
                              <w:pPr>
                                <w:pStyle w:val="Basisalinea"/>
                                <w:suppressAutoHyphens/>
                                <w:spacing w:line="240" w:lineRule="auto"/>
                                <w:rPr>
                                  <w:rFonts w:ascii="Arial" w:hAnsi="Arial" w:cs="HelveticaNeueLT Std Med"/>
                                  <w:b/>
                                  <w:color w:val="00004C"/>
                                  <w:sz w:val="28"/>
                                  <w:szCs w:val="28"/>
                                  <w:lang w:val="en-GB"/>
                                </w:rPr>
                              </w:pPr>
                              <w:r w:rsidRPr="00715A15">
                                <w:rPr>
                                  <w:rFonts w:ascii="Arial" w:hAnsi="Arial" w:cs="HelveticaNeueLT Std Med"/>
                                  <w:b/>
                                  <w:color w:val="00004C"/>
                                  <w:sz w:val="28"/>
                                  <w:szCs w:val="28"/>
                                  <w:lang w:val="en-GB"/>
                                </w:rPr>
                                <w:t>Annex A</w:t>
                              </w:r>
                            </w:p>
                            <w:p w14:paraId="7EB92E7F"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1DBC034B" w14:textId="75CFECC3"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r w:rsidRPr="00715A15">
                                <w:rPr>
                                  <w:rFonts w:ascii="Arial" w:hAnsi="Arial" w:cs="HelveticaNeueLT Std Med"/>
                                  <w:b/>
                                  <w:color w:val="00004C"/>
                                  <w:sz w:val="56"/>
                                  <w:szCs w:val="56"/>
                                  <w:lang w:val="en-GB"/>
                                </w:rPr>
                                <w:t xml:space="preserve">High Density (HD) ENC Production and Maintenance Guidance </w:t>
                              </w:r>
                            </w:p>
                            <w:p w14:paraId="63F9D9C2"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0323C969"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4D3A0CFA" w14:textId="339195BE" w:rsidR="00822E8C" w:rsidRDefault="00822E8C" w:rsidP="007E2DAF">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w:t>
                              </w:r>
                              <w:ins w:id="1" w:author="Thomas Mellor" w:date="2022-12-21T16:35:00Z">
                                <w:r w:rsidR="0020306F">
                                  <w:rPr>
                                    <w:rFonts w:ascii="Arial" w:hAnsi="Arial" w:cs="HelveticaNeueLT Std Med"/>
                                    <w:b/>
                                    <w:color w:val="00004C"/>
                                    <w:sz w:val="28"/>
                                    <w:szCs w:val="28"/>
                                  </w:rPr>
                                  <w:t>1</w:t>
                                </w:r>
                              </w:ins>
                              <w:del w:id="2" w:author="Thomas Mellor" w:date="2022-12-21T16:35:00Z">
                                <w:r w:rsidDel="0020306F">
                                  <w:rPr>
                                    <w:rFonts w:ascii="Arial" w:hAnsi="Arial" w:cs="HelveticaNeueLT Std Med"/>
                                    <w:b/>
                                    <w:color w:val="00004C"/>
                                    <w:sz w:val="28"/>
                                    <w:szCs w:val="28"/>
                                  </w:rPr>
                                  <w:delText>0</w:delText>
                                </w:r>
                              </w:del>
                              <w:r>
                                <w:rPr>
                                  <w:rFonts w:ascii="Arial" w:hAnsi="Arial" w:cs="HelveticaNeueLT Std Med"/>
                                  <w:b/>
                                  <w:color w:val="00004C"/>
                                  <w:sz w:val="28"/>
                                  <w:szCs w:val="28"/>
                                </w:rPr>
                                <w:t xml:space="preserve">.0 – </w:t>
                              </w:r>
                              <w:del w:id="3" w:author="Jeff Wootton" w:date="2024-03-26T17:07:00Z">
                                <w:r w:rsidR="00175510" w:rsidDel="00715A15">
                                  <w:rPr>
                                    <w:rFonts w:ascii="Arial" w:hAnsi="Arial" w:cs="HelveticaNeueLT Std Med"/>
                                    <w:b/>
                                    <w:color w:val="auto"/>
                                    <w:sz w:val="28"/>
                                    <w:szCs w:val="28"/>
                                  </w:rPr>
                                  <w:delText>January</w:delText>
                                </w:r>
                                <w:r w:rsidR="00175510" w:rsidDel="00715A15">
                                  <w:rPr>
                                    <w:rFonts w:ascii="Arial" w:hAnsi="Arial" w:cs="HelveticaNeueLT Std Med"/>
                                    <w:b/>
                                    <w:color w:val="00004C"/>
                                    <w:sz w:val="28"/>
                                    <w:szCs w:val="28"/>
                                  </w:rPr>
                                  <w:delText xml:space="preserve"> </w:delText>
                                </w:r>
                                <w:r w:rsidR="009C4BDD" w:rsidDel="00715A15">
                                  <w:rPr>
                                    <w:rFonts w:ascii="Arial" w:hAnsi="Arial" w:cs="HelveticaNeueLT Std Med"/>
                                    <w:b/>
                                    <w:color w:val="00004C"/>
                                    <w:sz w:val="28"/>
                                    <w:szCs w:val="28"/>
                                  </w:rPr>
                                  <w:delText>202</w:delText>
                                </w:r>
                              </w:del>
                              <w:ins w:id="4" w:author="Thomas Mellor" w:date="2022-12-21T16:35:00Z">
                                <w:del w:id="5" w:author="Jeff Wootton" w:date="2024-03-26T17:07:00Z">
                                  <w:r w:rsidR="0020306F" w:rsidDel="00715A15">
                                    <w:rPr>
                                      <w:rFonts w:ascii="Arial" w:hAnsi="Arial" w:cs="HelveticaNeueLT Std Med"/>
                                      <w:b/>
                                      <w:color w:val="00004C"/>
                                      <w:sz w:val="28"/>
                                      <w:szCs w:val="28"/>
                                    </w:rPr>
                                    <w:delText>3</w:delText>
                                  </w:r>
                                </w:del>
                              </w:ins>
                              <w:proofErr w:type="spellStart"/>
                              <w:ins w:id="6" w:author="Jeff Wootton" w:date="2024-03-26T17:07:00Z">
                                <w:r w:rsidR="00715A15">
                                  <w:rPr>
                                    <w:rFonts w:ascii="Arial" w:hAnsi="Arial" w:cs="HelveticaNeueLT Std Med"/>
                                    <w:b/>
                                    <w:color w:val="auto"/>
                                    <w:sz w:val="28"/>
                                    <w:szCs w:val="28"/>
                                  </w:rPr>
                                  <w:t>October</w:t>
                                </w:r>
                                <w:proofErr w:type="spellEnd"/>
                                <w:r w:rsidR="00715A15">
                                  <w:rPr>
                                    <w:rFonts w:ascii="Arial" w:hAnsi="Arial" w:cs="HelveticaNeueLT Std Med"/>
                                    <w:b/>
                                    <w:color w:val="auto"/>
                                    <w:sz w:val="28"/>
                                    <w:szCs w:val="28"/>
                                  </w:rPr>
                                  <w:t xml:space="preserve"> 202</w:t>
                                </w:r>
                              </w:ins>
                              <w:ins w:id="7" w:author="Jeff Wootton" w:date="2024-03-26T17:08:00Z">
                                <w:r w:rsidR="00715A15">
                                  <w:rPr>
                                    <w:rFonts w:ascii="Arial" w:hAnsi="Arial" w:cs="HelveticaNeueLT Std Med"/>
                                    <w:b/>
                                    <w:color w:val="auto"/>
                                    <w:sz w:val="28"/>
                                    <w:szCs w:val="28"/>
                                  </w:rPr>
                                  <w:t>4</w:t>
                                </w:r>
                              </w:ins>
                              <w:del w:id="8" w:author="Thomas Mellor" w:date="2022-12-21T16:35:00Z">
                                <w:r w:rsidR="009C4BDD" w:rsidDel="0020306F">
                                  <w:rPr>
                                    <w:rFonts w:ascii="Arial" w:hAnsi="Arial" w:cs="HelveticaNeueLT Std Med"/>
                                    <w:b/>
                                    <w:color w:val="00004C"/>
                                    <w:sz w:val="28"/>
                                    <w:szCs w:val="28"/>
                                  </w:rPr>
                                  <w:delText>0</w:delText>
                                </w:r>
                              </w:del>
                            </w:p>
                            <w:p w14:paraId="1966DEBF"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1A7C03F4"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22B074D2" w14:textId="77777777" w:rsidR="00822E8C" w:rsidRPr="00FD27EE" w:rsidRDefault="00822E8C" w:rsidP="007E2DAF">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DC06AC" id="Groep 11" o:spid="_x0000_s1026" style="position:absolute;margin-left:-29.25pt;margin-top:-37.5pt;width:514.2pt;height:739.55pt;z-index:251677696;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">
                <v:shapetype id="_x0000_t202" coordsize="21600,21600" o:spt="202" path="m,l,21600r21600,l21600,xe">
                  <v:stroke joinstyle="miter"/>
                  <v:path gradientshapeok="t" o:connecttype="rect"/>
                </v:shapetype>
                <v:shape id="Tekstvak 2" o:spid="_x0000_s1027" type="#_x0000_t202" style="position:absolute;left:9348;width:6171;height:86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" fillcolor="#f1eaca" stroked="f" strokeweight=".5pt">
                  <v:textbox style="mso-fit-shape-to-text:t" inset="5mm,8mm,5mm,8mm">
                    <w:txbxContent>
                      <w:p w14:paraId="553314CA" w14:textId="24052E5A" w:rsidR="00822E8C" w:rsidRPr="00A275C8" w:rsidRDefault="00822E8C" w:rsidP="007E2DAF">
                        <w:pPr>
                          <w:rPr>
                            <w:b/>
                          </w:rPr>
                        </w:pPr>
                        <w:r>
                          <w:rPr>
                            <w:b/>
                          </w:rPr>
                          <w:t>S-65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">
                  <v:imagedata r:id="rId14"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">
                  <v:imagedata r:id="rId15"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">
                  <v:imagedata r:id="rId16"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" fillcolor="#00ac9e" stroked="f" strokeweight=".5pt">
                  <v:textbox inset="5mm,5mm,5mm,5mm">
                    <w:txbxContent>
                      <w:p w14:paraId="66411E80"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B3BF707"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7680C24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4A9E5A6" w14:textId="77777777" w:rsidR="00822E8C" w:rsidRPr="00B16EF8" w:rsidRDefault="00822E8C" w:rsidP="007E2DAF">
                        <w:pPr>
                          <w:spacing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44DBF2A3"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4F82F2E"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0036DAFF" w14:textId="77777777"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37C0F99" w14:textId="36D601DD" w:rsidR="00822E8C" w:rsidRPr="00A275C8" w:rsidRDefault="00822E8C" w:rsidP="007E2DAF">
                        <w:pPr>
                          <w:spacing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r w:rsidR="006075B4">
                          <w:rPr>
                            <w:rFonts w:cs="Times New Roman (Hoofdtekst CS)"/>
                            <w:color w:val="FFFFFF" w:themeColor="background1"/>
                            <w:sz w:val="16"/>
                            <w:szCs w:val="16"/>
                          </w:rPr>
                          <w:t>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" fillcolor="white [3201]" strokecolor="#001532" strokeweight=".5pt">
                  <v:textbox inset="10mm,10mm,10mm,10mm">
                    <w:txbxContent>
                      <w:p w14:paraId="3381341E" w14:textId="58E60BB0" w:rsidR="00822E8C" w:rsidRPr="00715A15" w:rsidRDefault="00822E8C" w:rsidP="007E2DAF">
                        <w:pPr>
                          <w:pStyle w:val="Basisalinea"/>
                          <w:suppressAutoHyphens/>
                          <w:spacing w:line="240" w:lineRule="auto"/>
                          <w:rPr>
                            <w:rFonts w:ascii="Arial" w:hAnsi="Arial" w:cs="HelveticaNeueLT Std Med"/>
                            <w:b/>
                            <w:color w:val="00004C"/>
                            <w:sz w:val="28"/>
                            <w:szCs w:val="28"/>
                            <w:lang w:val="en-GB"/>
                          </w:rPr>
                        </w:pPr>
                        <w:r w:rsidRPr="00715A15">
                          <w:rPr>
                            <w:rFonts w:ascii="Arial" w:hAnsi="Arial" w:cs="HelveticaNeueLT Std Med"/>
                            <w:b/>
                            <w:color w:val="00004C"/>
                            <w:sz w:val="28"/>
                            <w:szCs w:val="28"/>
                            <w:lang w:val="en-GB"/>
                          </w:rPr>
                          <w:t>Annex A</w:t>
                        </w:r>
                      </w:p>
                      <w:p w14:paraId="7EB92E7F"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1DBC034B" w14:textId="75CFECC3"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r w:rsidRPr="00715A15">
                          <w:rPr>
                            <w:rFonts w:ascii="Arial" w:hAnsi="Arial" w:cs="HelveticaNeueLT Std Med"/>
                            <w:b/>
                            <w:color w:val="00004C"/>
                            <w:sz w:val="56"/>
                            <w:szCs w:val="56"/>
                            <w:lang w:val="en-GB"/>
                          </w:rPr>
                          <w:t xml:space="preserve">High Density (HD) ENC Production and Maintenance Guidance </w:t>
                        </w:r>
                      </w:p>
                      <w:p w14:paraId="63F9D9C2"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0323C969" w14:textId="77777777" w:rsidR="00822E8C" w:rsidRPr="00715A15" w:rsidRDefault="00822E8C" w:rsidP="007E2DAF">
                        <w:pPr>
                          <w:pStyle w:val="Basisalinea"/>
                          <w:suppressAutoHyphens/>
                          <w:spacing w:line="240" w:lineRule="auto"/>
                          <w:rPr>
                            <w:rFonts w:ascii="Arial" w:hAnsi="Arial" w:cs="HelveticaNeueLT Std Med"/>
                            <w:b/>
                            <w:color w:val="00004C"/>
                            <w:sz w:val="56"/>
                            <w:szCs w:val="56"/>
                            <w:lang w:val="en-GB"/>
                          </w:rPr>
                        </w:pPr>
                      </w:p>
                      <w:p w14:paraId="4D3A0CFA" w14:textId="339195BE" w:rsidR="00822E8C" w:rsidRDefault="00822E8C" w:rsidP="007E2DAF">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w:t>
                        </w:r>
                        <w:ins w:id="9" w:author="Thomas Mellor" w:date="2022-12-21T16:35:00Z">
                          <w:r w:rsidR="0020306F">
                            <w:rPr>
                              <w:rFonts w:ascii="Arial" w:hAnsi="Arial" w:cs="HelveticaNeueLT Std Med"/>
                              <w:b/>
                              <w:color w:val="00004C"/>
                              <w:sz w:val="28"/>
                              <w:szCs w:val="28"/>
                            </w:rPr>
                            <w:t>1</w:t>
                          </w:r>
                        </w:ins>
                        <w:del w:id="10" w:author="Thomas Mellor" w:date="2022-12-21T16:35:00Z">
                          <w:r w:rsidDel="0020306F">
                            <w:rPr>
                              <w:rFonts w:ascii="Arial" w:hAnsi="Arial" w:cs="HelveticaNeueLT Std Med"/>
                              <w:b/>
                              <w:color w:val="00004C"/>
                              <w:sz w:val="28"/>
                              <w:szCs w:val="28"/>
                            </w:rPr>
                            <w:delText>0</w:delText>
                          </w:r>
                        </w:del>
                        <w:r>
                          <w:rPr>
                            <w:rFonts w:ascii="Arial" w:hAnsi="Arial" w:cs="HelveticaNeueLT Std Med"/>
                            <w:b/>
                            <w:color w:val="00004C"/>
                            <w:sz w:val="28"/>
                            <w:szCs w:val="28"/>
                          </w:rPr>
                          <w:t xml:space="preserve">.0 – </w:t>
                        </w:r>
                        <w:del w:id="11" w:author="Jeff Wootton" w:date="2024-03-26T17:07:00Z">
                          <w:r w:rsidR="00175510" w:rsidDel="00715A15">
                            <w:rPr>
                              <w:rFonts w:ascii="Arial" w:hAnsi="Arial" w:cs="HelveticaNeueLT Std Med"/>
                              <w:b/>
                              <w:color w:val="auto"/>
                              <w:sz w:val="28"/>
                              <w:szCs w:val="28"/>
                            </w:rPr>
                            <w:delText>January</w:delText>
                          </w:r>
                          <w:r w:rsidR="00175510" w:rsidDel="00715A15">
                            <w:rPr>
                              <w:rFonts w:ascii="Arial" w:hAnsi="Arial" w:cs="HelveticaNeueLT Std Med"/>
                              <w:b/>
                              <w:color w:val="00004C"/>
                              <w:sz w:val="28"/>
                              <w:szCs w:val="28"/>
                            </w:rPr>
                            <w:delText xml:space="preserve"> </w:delText>
                          </w:r>
                          <w:r w:rsidR="009C4BDD" w:rsidDel="00715A15">
                            <w:rPr>
                              <w:rFonts w:ascii="Arial" w:hAnsi="Arial" w:cs="HelveticaNeueLT Std Med"/>
                              <w:b/>
                              <w:color w:val="00004C"/>
                              <w:sz w:val="28"/>
                              <w:szCs w:val="28"/>
                            </w:rPr>
                            <w:delText>202</w:delText>
                          </w:r>
                        </w:del>
                        <w:ins w:id="12" w:author="Thomas Mellor" w:date="2022-12-21T16:35:00Z">
                          <w:del w:id="13" w:author="Jeff Wootton" w:date="2024-03-26T17:07:00Z">
                            <w:r w:rsidR="0020306F" w:rsidDel="00715A15">
                              <w:rPr>
                                <w:rFonts w:ascii="Arial" w:hAnsi="Arial" w:cs="HelveticaNeueLT Std Med"/>
                                <w:b/>
                                <w:color w:val="00004C"/>
                                <w:sz w:val="28"/>
                                <w:szCs w:val="28"/>
                              </w:rPr>
                              <w:delText>3</w:delText>
                            </w:r>
                          </w:del>
                        </w:ins>
                        <w:proofErr w:type="spellStart"/>
                        <w:ins w:id="14" w:author="Jeff Wootton" w:date="2024-03-26T17:07:00Z">
                          <w:r w:rsidR="00715A15">
                            <w:rPr>
                              <w:rFonts w:ascii="Arial" w:hAnsi="Arial" w:cs="HelveticaNeueLT Std Med"/>
                              <w:b/>
                              <w:color w:val="auto"/>
                              <w:sz w:val="28"/>
                              <w:szCs w:val="28"/>
                            </w:rPr>
                            <w:t>October</w:t>
                          </w:r>
                          <w:proofErr w:type="spellEnd"/>
                          <w:r w:rsidR="00715A15">
                            <w:rPr>
                              <w:rFonts w:ascii="Arial" w:hAnsi="Arial" w:cs="HelveticaNeueLT Std Med"/>
                              <w:b/>
                              <w:color w:val="auto"/>
                              <w:sz w:val="28"/>
                              <w:szCs w:val="28"/>
                            </w:rPr>
                            <w:t xml:space="preserve"> 202</w:t>
                          </w:r>
                        </w:ins>
                        <w:ins w:id="15" w:author="Jeff Wootton" w:date="2024-03-26T17:08:00Z">
                          <w:r w:rsidR="00715A15">
                            <w:rPr>
                              <w:rFonts w:ascii="Arial" w:hAnsi="Arial" w:cs="HelveticaNeueLT Std Med"/>
                              <w:b/>
                              <w:color w:val="auto"/>
                              <w:sz w:val="28"/>
                              <w:szCs w:val="28"/>
                            </w:rPr>
                            <w:t>4</w:t>
                          </w:r>
                        </w:ins>
                        <w:del w:id="16" w:author="Thomas Mellor" w:date="2022-12-21T16:35:00Z">
                          <w:r w:rsidR="009C4BDD" w:rsidDel="0020306F">
                            <w:rPr>
                              <w:rFonts w:ascii="Arial" w:hAnsi="Arial" w:cs="HelveticaNeueLT Std Med"/>
                              <w:b/>
                              <w:color w:val="00004C"/>
                              <w:sz w:val="28"/>
                              <w:szCs w:val="28"/>
                            </w:rPr>
                            <w:delText>0</w:delText>
                          </w:r>
                        </w:del>
                      </w:p>
                      <w:p w14:paraId="1966DEBF"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1A7C03F4" w14:textId="77777777" w:rsidR="00822E8C" w:rsidRDefault="00822E8C" w:rsidP="007E2DAF">
                        <w:pPr>
                          <w:pStyle w:val="Basisalinea"/>
                          <w:suppressAutoHyphens/>
                          <w:spacing w:line="240" w:lineRule="auto"/>
                          <w:rPr>
                            <w:rFonts w:ascii="Arial" w:hAnsi="Arial" w:cs="HelveticaNeueLT Std Med"/>
                            <w:b/>
                            <w:color w:val="00004C"/>
                            <w:sz w:val="28"/>
                            <w:szCs w:val="28"/>
                          </w:rPr>
                        </w:pPr>
                      </w:p>
                      <w:p w14:paraId="22B074D2" w14:textId="77777777" w:rsidR="00822E8C" w:rsidRPr="00FD27EE" w:rsidRDefault="00822E8C" w:rsidP="007E2DAF">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tab/>
        <w:t xml:space="preserve"> </w:t>
      </w:r>
    </w:p>
    <w:p w14:paraId="63864206" w14:textId="77777777" w:rsidR="007E2DAF" w:rsidRPr="008C7844" w:rsidRDefault="007E2DAF" w:rsidP="007E2DAF">
      <w:r w:rsidRPr="008C7844">
        <w:br w:type="page"/>
      </w:r>
    </w:p>
    <w:p w14:paraId="309FDECF" w14:textId="77777777" w:rsidR="007E2DAF" w:rsidRPr="008C7844" w:rsidRDefault="007E2DAF" w:rsidP="007E2DAF">
      <w:pPr>
        <w:spacing w:after="0"/>
        <w:jc w:val="right"/>
      </w:pPr>
      <w:r w:rsidRPr="008C7844">
        <w:lastRenderedPageBreak/>
        <w:t xml:space="preserve"> </w:t>
      </w:r>
    </w:p>
    <w:tbl>
      <w:tblPr>
        <w:tblStyle w:val="TableGrid0"/>
        <w:tblW w:w="9254" w:type="dxa"/>
        <w:jc w:val="center"/>
        <w:tblInd w:w="0" w:type="dxa"/>
        <w:tblCellMar>
          <w:top w:w="130" w:type="dxa"/>
          <w:left w:w="425" w:type="dxa"/>
          <w:bottom w:w="126" w:type="dxa"/>
          <w:right w:w="442" w:type="dxa"/>
        </w:tblCellMar>
        <w:tblLook w:val="04A0" w:firstRow="1" w:lastRow="0" w:firstColumn="1" w:lastColumn="0" w:noHBand="0" w:noVBand="1"/>
      </w:tblPr>
      <w:tblGrid>
        <w:gridCol w:w="9254"/>
      </w:tblGrid>
      <w:tr w:rsidR="007E2DAF" w:rsidRPr="008C7844" w14:paraId="535B641D" w14:textId="77777777" w:rsidTr="00822E8C">
        <w:trPr>
          <w:trHeight w:val="742"/>
          <w:jc w:val="center"/>
        </w:trPr>
        <w:tc>
          <w:tcPr>
            <w:tcW w:w="9254" w:type="dxa"/>
            <w:tcBorders>
              <w:top w:val="single" w:sz="4" w:space="0" w:color="000000"/>
              <w:left w:val="single" w:sz="4" w:space="0" w:color="000000"/>
              <w:bottom w:val="single" w:sz="4" w:space="0" w:color="FFFFFF"/>
              <w:right w:val="single" w:sz="4" w:space="0" w:color="000000"/>
            </w:tcBorders>
            <w:vAlign w:val="bottom"/>
          </w:tcPr>
          <w:p w14:paraId="003383FE" w14:textId="11F45552" w:rsidR="007E2DAF" w:rsidRPr="00D273B1" w:rsidRDefault="007E2DAF" w:rsidP="009C4BDD">
            <w:pPr>
              <w:spacing w:line="259" w:lineRule="auto"/>
              <w:ind w:left="17"/>
              <w:jc w:val="center"/>
              <w:rPr>
                <w:rFonts w:ascii="Arial" w:hAnsi="Arial" w:cs="Arial"/>
                <w:lang w:val="en-GB"/>
              </w:rPr>
            </w:pPr>
            <w:r w:rsidRPr="00D273B1">
              <w:rPr>
                <w:rFonts w:ascii="Arial" w:hAnsi="Arial" w:cs="Arial"/>
                <w:lang w:val="en-GB"/>
              </w:rPr>
              <w:t xml:space="preserve">© Copyright International Hydrographic Organization </w:t>
            </w:r>
            <w:del w:id="17" w:author="Jeff Wootton" w:date="2024-03-26T17:08:00Z">
              <w:r w:rsidR="009C4BDD" w:rsidRPr="00D273B1" w:rsidDel="00715A15">
                <w:rPr>
                  <w:rFonts w:ascii="Arial" w:hAnsi="Arial" w:cs="Arial"/>
                  <w:lang w:val="en-GB"/>
                </w:rPr>
                <w:delText>20</w:delText>
              </w:r>
              <w:r w:rsidR="009C4BDD" w:rsidDel="00715A15">
                <w:rPr>
                  <w:rFonts w:ascii="Arial" w:hAnsi="Arial" w:cs="Arial"/>
                  <w:lang w:val="en-GB"/>
                </w:rPr>
                <w:delText>20</w:delText>
              </w:r>
              <w:r w:rsidR="009C4BDD" w:rsidRPr="00D273B1" w:rsidDel="00715A15">
                <w:rPr>
                  <w:rFonts w:ascii="Arial" w:hAnsi="Arial" w:cs="Arial"/>
                  <w:lang w:val="en-GB"/>
                </w:rPr>
                <w:delText xml:space="preserve"> </w:delText>
              </w:r>
            </w:del>
            <w:ins w:id="18" w:author="Jeff Wootton" w:date="2024-03-26T17:08:00Z">
              <w:r w:rsidR="00715A15" w:rsidRPr="00D273B1">
                <w:rPr>
                  <w:rFonts w:ascii="Arial" w:hAnsi="Arial" w:cs="Arial"/>
                  <w:lang w:val="en-GB"/>
                </w:rPr>
                <w:t>20</w:t>
              </w:r>
              <w:r w:rsidR="00715A15">
                <w:rPr>
                  <w:rFonts w:ascii="Arial" w:hAnsi="Arial" w:cs="Arial"/>
                  <w:lang w:val="en-GB"/>
                </w:rPr>
                <w:t>24</w:t>
              </w:r>
              <w:r w:rsidR="00715A15" w:rsidRPr="00D273B1">
                <w:rPr>
                  <w:rFonts w:ascii="Arial" w:hAnsi="Arial" w:cs="Arial"/>
                  <w:lang w:val="en-GB"/>
                </w:rPr>
                <w:t xml:space="preserve"> </w:t>
              </w:r>
            </w:ins>
          </w:p>
        </w:tc>
      </w:tr>
      <w:tr w:rsidR="007E2DAF" w:rsidRPr="008C7844" w14:paraId="08305059" w14:textId="77777777" w:rsidTr="00822E8C">
        <w:trPr>
          <w:trHeight w:val="1860"/>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741C9941" w14:textId="77777777" w:rsidR="007E2DAF" w:rsidRPr="00D273B1" w:rsidRDefault="007E2DAF" w:rsidP="00066856">
            <w:pPr>
              <w:spacing w:line="259" w:lineRule="auto"/>
              <w:ind w:right="56"/>
              <w:jc w:val="both"/>
              <w:rPr>
                <w:rFonts w:ascii="Arial" w:hAnsi="Arial" w:cs="Arial"/>
                <w:sz w:val="20"/>
                <w:szCs w:val="20"/>
                <w:lang w:val="en-GB"/>
              </w:rPr>
            </w:pPr>
            <w:r w:rsidRPr="00D273B1">
              <w:rPr>
                <w:rFonts w:ascii="Arial" w:hAnsi="Arial" w:cs="Arial"/>
                <w:sz w:val="20"/>
                <w:szCs w:val="20"/>
                <w:lang w:val="en-GB"/>
              </w:rPr>
              <w:t xml:space="preserve">This work is copyright. Apart from any use permitted in accordance with the </w:t>
            </w:r>
            <w:hyperlink r:id="rId17">
              <w:r w:rsidRPr="00D273B1">
                <w:rPr>
                  <w:rFonts w:ascii="Arial" w:hAnsi="Arial" w:cs="Arial"/>
                  <w:sz w:val="20"/>
                  <w:szCs w:val="20"/>
                  <w:lang w:val="en-GB"/>
                </w:rPr>
                <w:t xml:space="preserve">Berne Convention </w:t>
              </w:r>
            </w:hyperlink>
            <w:hyperlink r:id="rId18">
              <w:r w:rsidRPr="00D273B1">
                <w:rPr>
                  <w:rFonts w:ascii="Arial" w:hAnsi="Arial" w:cs="Arial"/>
                  <w:sz w:val="20"/>
                  <w:szCs w:val="20"/>
                  <w:lang w:val="en-GB"/>
                </w:rPr>
                <w:t>for the Protection of Literary and Artistic Works</w:t>
              </w:r>
            </w:hyperlink>
            <w:hyperlink r:id="rId19">
              <w:r w:rsidRPr="00D273B1">
                <w:rPr>
                  <w:rFonts w:ascii="Arial" w:hAnsi="Arial" w:cs="Arial"/>
                  <w:sz w:val="20"/>
                  <w:szCs w:val="20"/>
                  <w:lang w:val="en-GB"/>
                </w:rPr>
                <w:t xml:space="preserve"> </w:t>
              </w:r>
            </w:hyperlink>
            <w:r w:rsidRPr="00D273B1">
              <w:rPr>
                <w:rFonts w:ascii="Arial" w:hAnsi="Arial" w:cs="Arial"/>
                <w:sz w:val="20"/>
                <w:szCs w:val="20"/>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7E2DAF" w:rsidRPr="008C7844" w14:paraId="18CAF953" w14:textId="77777777" w:rsidTr="00822E8C">
        <w:trPr>
          <w:trHeight w:val="117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40871204" w14:textId="77777777" w:rsidR="007E2DAF" w:rsidRPr="00D273B1" w:rsidRDefault="007E2DAF" w:rsidP="00066856">
            <w:pPr>
              <w:spacing w:line="259" w:lineRule="auto"/>
              <w:ind w:right="65"/>
              <w:jc w:val="both"/>
              <w:rPr>
                <w:rFonts w:ascii="Arial" w:hAnsi="Arial" w:cs="Arial"/>
                <w:sz w:val="20"/>
                <w:szCs w:val="20"/>
                <w:lang w:val="en-GB"/>
              </w:rPr>
            </w:pPr>
            <w:r w:rsidRPr="00D273B1">
              <w:rPr>
                <w:rFonts w:ascii="Arial" w:hAnsi="Arial" w:cs="Arial"/>
                <w:sz w:val="20"/>
                <w:szCs w:val="20"/>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7E2DAF" w:rsidRPr="008C7844" w14:paraId="4796DF8E" w14:textId="77777777" w:rsidTr="00822E8C">
        <w:trPr>
          <w:trHeight w:val="71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3DCB9EC6" w14:textId="77777777" w:rsidR="007E2DAF" w:rsidRPr="00D273B1" w:rsidRDefault="007E2DAF" w:rsidP="00066856">
            <w:pPr>
              <w:spacing w:line="259" w:lineRule="auto"/>
              <w:jc w:val="both"/>
              <w:rPr>
                <w:rFonts w:ascii="Arial" w:hAnsi="Arial" w:cs="Arial"/>
                <w:sz w:val="20"/>
                <w:szCs w:val="20"/>
                <w:lang w:val="en-GB"/>
              </w:rPr>
            </w:pPr>
            <w:r w:rsidRPr="00D273B1">
              <w:rPr>
                <w:rFonts w:ascii="Arial" w:hAnsi="Arial" w:cs="Arial"/>
                <w:sz w:val="20"/>
                <w:szCs w:val="20"/>
                <w:lang w:val="en-GB"/>
              </w:rPr>
              <w:t xml:space="preserve">In the event that this document or partial material from this document is reproduced, translated or distributed under the terms described above, the following statements are to be included: </w:t>
            </w:r>
          </w:p>
        </w:tc>
      </w:tr>
      <w:tr w:rsidR="007E2DAF" w:rsidRPr="008C7844" w14:paraId="0189AF60" w14:textId="77777777" w:rsidTr="00822E8C">
        <w:trPr>
          <w:trHeight w:val="1714"/>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020B2B53" w14:textId="77777777" w:rsidR="007E2DAF" w:rsidRPr="00D273B1" w:rsidRDefault="007E2DAF" w:rsidP="00066856">
            <w:pPr>
              <w:spacing w:line="259" w:lineRule="auto"/>
              <w:ind w:left="283" w:right="589"/>
              <w:jc w:val="both"/>
              <w:rPr>
                <w:rFonts w:ascii="Arial" w:hAnsi="Arial" w:cs="Arial"/>
                <w:sz w:val="20"/>
                <w:szCs w:val="20"/>
                <w:lang w:val="en-GB"/>
              </w:rPr>
            </w:pPr>
            <w:r w:rsidRPr="00D273B1">
              <w:rPr>
                <w:rFonts w:ascii="Arial" w:eastAsia="Calibri" w:hAnsi="Arial" w:cs="Arial"/>
                <w:i/>
                <w:sz w:val="20"/>
                <w:szCs w:val="20"/>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7E2DAF" w:rsidRPr="008C7844" w14:paraId="1A164CFD" w14:textId="77777777" w:rsidTr="00822E8C">
        <w:trPr>
          <w:trHeight w:val="2324"/>
          <w:jc w:val="center"/>
        </w:trPr>
        <w:tc>
          <w:tcPr>
            <w:tcW w:w="9254" w:type="dxa"/>
            <w:tcBorders>
              <w:top w:val="single" w:sz="4" w:space="0" w:color="FFFFFF"/>
              <w:left w:val="single" w:sz="4" w:space="0" w:color="000000"/>
              <w:bottom w:val="single" w:sz="4" w:space="0" w:color="000000"/>
              <w:right w:val="single" w:sz="4" w:space="0" w:color="000000"/>
            </w:tcBorders>
          </w:tcPr>
          <w:p w14:paraId="1A19AD67" w14:textId="77777777" w:rsidR="007E2DAF" w:rsidRPr="00D273B1" w:rsidRDefault="007E2DAF" w:rsidP="00066856">
            <w:pPr>
              <w:spacing w:after="116" w:line="242" w:lineRule="auto"/>
              <w:ind w:left="283" w:right="394"/>
              <w:jc w:val="both"/>
              <w:rPr>
                <w:rFonts w:ascii="Arial" w:hAnsi="Arial" w:cs="Arial"/>
                <w:sz w:val="20"/>
                <w:szCs w:val="20"/>
                <w:lang w:val="en-GB"/>
              </w:rPr>
            </w:pPr>
            <w:r w:rsidRPr="00D273B1">
              <w:rPr>
                <w:rFonts w:ascii="Arial" w:eastAsia="Calibri" w:hAnsi="Arial" w:cs="Arial"/>
                <w:i/>
                <w:sz w:val="20"/>
                <w:szCs w:val="20"/>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28748B72" w14:textId="3D5441B7" w:rsidR="007E2DAF" w:rsidRPr="00D273B1" w:rsidRDefault="007E2DAF" w:rsidP="00D273B1">
            <w:pPr>
              <w:spacing w:after="122" w:line="239" w:lineRule="auto"/>
              <w:ind w:left="50"/>
              <w:jc w:val="both"/>
              <w:rPr>
                <w:rFonts w:ascii="Arial" w:hAnsi="Arial" w:cs="Arial"/>
                <w:sz w:val="20"/>
                <w:szCs w:val="20"/>
                <w:lang w:val="en-GB"/>
              </w:rPr>
            </w:pPr>
            <w:r w:rsidRPr="00D273B1">
              <w:rPr>
                <w:rFonts w:ascii="Arial" w:hAnsi="Arial" w:cs="Arial"/>
                <w:sz w:val="20"/>
                <w:szCs w:val="20"/>
                <w:lang w:val="en-GB"/>
              </w:rPr>
              <w:t xml:space="preserve">The IHO Logo or other identifiers shall not be used in any derived product without prior written permission from the IHO Secretariat. </w:t>
            </w:r>
          </w:p>
        </w:tc>
      </w:tr>
    </w:tbl>
    <w:p w14:paraId="64943EB4" w14:textId="77777777" w:rsidR="007E2DAF" w:rsidRPr="008C7844" w:rsidRDefault="007E2DAF" w:rsidP="007E2DAF">
      <w:pPr>
        <w:spacing w:after="60"/>
      </w:pPr>
      <w:r w:rsidRPr="008C7844">
        <w:t xml:space="preserve"> </w:t>
      </w:r>
    </w:p>
    <w:p w14:paraId="26367375" w14:textId="77777777" w:rsidR="007E2DAF" w:rsidRPr="008C7844" w:rsidRDefault="007E2DAF" w:rsidP="007E2DAF">
      <w:pPr>
        <w:spacing w:after="0"/>
        <w:ind w:right="2355"/>
        <w:jc w:val="right"/>
        <w:rPr>
          <w:b/>
          <w:color w:val="0000FF"/>
        </w:rPr>
      </w:pPr>
      <w:r w:rsidRPr="008C7844">
        <w:rPr>
          <w:b/>
          <w:color w:val="0000FF"/>
        </w:rPr>
        <w:t xml:space="preserve"> </w:t>
      </w:r>
    </w:p>
    <w:p w14:paraId="11F810D8" w14:textId="77777777" w:rsidR="007E2DAF" w:rsidRPr="008C7844" w:rsidRDefault="007E2DAF" w:rsidP="007E2DAF">
      <w:pPr>
        <w:rPr>
          <w:b/>
          <w:color w:val="0000FF"/>
        </w:rPr>
      </w:pPr>
      <w:r w:rsidRPr="008C7844">
        <w:rPr>
          <w:b/>
          <w:color w:val="0000FF"/>
        </w:rPr>
        <w:br w:type="page"/>
      </w:r>
    </w:p>
    <w:p w14:paraId="74AAF0ED" w14:textId="77777777" w:rsidR="007E2DAF" w:rsidRPr="00175785" w:rsidRDefault="007E2DAF" w:rsidP="007E2DAF">
      <w:pPr>
        <w:spacing w:line="230" w:lineRule="atLeast"/>
        <w:jc w:val="center"/>
        <w:rPr>
          <w:rFonts w:eastAsia="MS Mincho"/>
          <w:b/>
          <w:lang w:eastAsia="ja-JP"/>
        </w:rPr>
      </w:pPr>
      <w:r w:rsidRPr="00175785">
        <w:rPr>
          <w:rFonts w:eastAsia="MS Mincho" w:cs="Times New Roman"/>
          <w:b/>
          <w:lang w:eastAsia="ja-JP"/>
        </w:rPr>
        <w:lastRenderedPageBreak/>
        <w:t>Document History</w:t>
      </w:r>
    </w:p>
    <w:tbl>
      <w:tblPr>
        <w:tblStyle w:val="TableGrid0"/>
        <w:tblW w:w="9542" w:type="dxa"/>
        <w:jc w:val="center"/>
        <w:tblInd w:w="0" w:type="dxa"/>
        <w:tblCellMar>
          <w:top w:w="127" w:type="dxa"/>
          <w:left w:w="108" w:type="dxa"/>
          <w:right w:w="58" w:type="dxa"/>
        </w:tblCellMar>
        <w:tblLook w:val="04A0" w:firstRow="1" w:lastRow="0" w:firstColumn="1" w:lastColumn="0" w:noHBand="0" w:noVBand="1"/>
      </w:tblPr>
      <w:tblGrid>
        <w:gridCol w:w="1528"/>
        <w:gridCol w:w="1710"/>
        <w:gridCol w:w="1250"/>
        <w:gridCol w:w="5054"/>
      </w:tblGrid>
      <w:tr w:rsidR="007E2DAF" w:rsidRPr="008C7844" w14:paraId="7875BFBC"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CE9B8B8" w14:textId="77777777" w:rsidR="007E2DAF" w:rsidRPr="008C7844" w:rsidRDefault="007E2DAF" w:rsidP="00066856">
            <w:pPr>
              <w:spacing w:before="120" w:after="120" w:line="259" w:lineRule="auto"/>
              <w:rPr>
                <w:lang w:val="en-GB"/>
              </w:rPr>
            </w:pPr>
            <w:r w:rsidRPr="008C7844">
              <w:rPr>
                <w:rFonts w:ascii="Times New Roman" w:eastAsia="Times New Roman" w:hAnsi="Times New Roman" w:cs="Times New Roman"/>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tcPr>
          <w:p w14:paraId="0D60582B" w14:textId="77777777" w:rsidR="007E2DAF" w:rsidRPr="008C7844" w:rsidRDefault="007E2DAF" w:rsidP="00066856">
            <w:pPr>
              <w:spacing w:before="120" w:after="120" w:line="259" w:lineRule="auto"/>
              <w:rPr>
                <w:lang w:val="en-GB"/>
              </w:rPr>
            </w:pPr>
            <w:r w:rsidRPr="008C7844">
              <w:rPr>
                <w:rFonts w:ascii="Times New Roman" w:eastAsia="Times New Roman" w:hAnsi="Times New Roman" w:cs="Times New Roman"/>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tcPr>
          <w:p w14:paraId="44231D9F" w14:textId="77777777" w:rsidR="007E2DAF" w:rsidRPr="008C7844" w:rsidRDefault="007E2DAF" w:rsidP="00066856">
            <w:pPr>
              <w:spacing w:before="120" w:after="120" w:line="259" w:lineRule="auto"/>
              <w:ind w:left="22"/>
              <w:rPr>
                <w:lang w:val="en-GB"/>
              </w:rPr>
            </w:pPr>
            <w:r w:rsidRPr="008C7844">
              <w:rPr>
                <w:rFonts w:ascii="Times New Roman" w:eastAsia="Times New Roman" w:hAnsi="Times New Roman" w:cs="Times New Roman"/>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tcPr>
          <w:p w14:paraId="123438DA" w14:textId="77777777" w:rsidR="007E2DAF" w:rsidRPr="008C7844" w:rsidRDefault="007E2DAF" w:rsidP="00066856">
            <w:pPr>
              <w:spacing w:before="120" w:after="120" w:line="259" w:lineRule="auto"/>
              <w:ind w:left="43"/>
              <w:rPr>
                <w:lang w:val="en-GB"/>
              </w:rPr>
            </w:pPr>
            <w:r w:rsidRPr="008C7844">
              <w:rPr>
                <w:rFonts w:ascii="Times New Roman" w:eastAsia="Times New Roman" w:hAnsi="Times New Roman" w:cs="Times New Roman"/>
                <w:lang w:val="en-GB"/>
              </w:rPr>
              <w:t xml:space="preserve">Purpose </w:t>
            </w:r>
          </w:p>
        </w:tc>
      </w:tr>
      <w:tr w:rsidR="007E2DAF" w:rsidRPr="008C7844" w14:paraId="6506521F"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8498682" w14:textId="717080A2"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0.0.1</w:t>
            </w:r>
            <w:r w:rsidR="007E2DAF" w:rsidRPr="008C7844">
              <w:rPr>
                <w:rFonts w:ascii="Times New Roman" w:eastAsia="Times New Roman" w:hAnsi="Times New Roman" w:cs="Times New Roman"/>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7BA02C5" w14:textId="1D3DB530"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May 2019</w:t>
            </w:r>
            <w:r w:rsidR="007E2DAF" w:rsidRPr="008C7844">
              <w:rPr>
                <w:rFonts w:ascii="Times New Roman" w:eastAsia="Times New Roman" w:hAnsi="Times New Roman" w:cs="Times New Roman"/>
                <w:lang w:val="en-GB"/>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5608F55D" w14:textId="160DD476" w:rsidR="007E2DAF" w:rsidRPr="008C7844" w:rsidRDefault="008E7745" w:rsidP="00066856">
            <w:pPr>
              <w:spacing w:before="120" w:after="120" w:line="259" w:lineRule="auto"/>
              <w:ind w:left="22"/>
              <w:rPr>
                <w:lang w:val="en-GB"/>
              </w:rPr>
            </w:pPr>
            <w:r>
              <w:rPr>
                <w:rFonts w:ascii="Times New Roman" w:eastAsia="Times New Roman" w:hAnsi="Times New Roman" w:cs="Times New Roman"/>
                <w:lang w:val="en-GB"/>
              </w:rPr>
              <w:t>ENCWG</w:t>
            </w:r>
            <w:r w:rsidR="007E2DAF" w:rsidRPr="008C7844">
              <w:rPr>
                <w:rFonts w:ascii="Times New Roman" w:eastAsia="Times New Roman" w:hAnsi="Times New Roman" w:cs="Times New Roman"/>
                <w:lang w:val="en-GB"/>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30B9DAA9" w14:textId="5F807314" w:rsidR="007E2DAF" w:rsidRPr="008C7844" w:rsidRDefault="008E7745" w:rsidP="00066856">
            <w:pPr>
              <w:spacing w:before="120" w:after="120" w:line="259" w:lineRule="auto"/>
              <w:ind w:left="43"/>
              <w:rPr>
                <w:lang w:val="en-GB"/>
              </w:rPr>
            </w:pPr>
            <w:r>
              <w:rPr>
                <w:rFonts w:ascii="Times New Roman" w:eastAsia="Times New Roman" w:hAnsi="Times New Roman" w:cs="Times New Roman"/>
                <w:lang w:val="en-GB"/>
              </w:rPr>
              <w:t>Draft document for discussion (S-101PT4)</w:t>
            </w:r>
            <w:r w:rsidR="007E2DAF" w:rsidRPr="008C7844">
              <w:rPr>
                <w:rFonts w:ascii="Times New Roman" w:eastAsia="Times New Roman" w:hAnsi="Times New Roman" w:cs="Times New Roman"/>
                <w:lang w:val="en-GB"/>
              </w:rPr>
              <w:t xml:space="preserve"> </w:t>
            </w:r>
          </w:p>
        </w:tc>
      </w:tr>
      <w:tr w:rsidR="007E2DAF" w:rsidRPr="008C7844" w14:paraId="5DCFBA13"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3E89491A" w14:textId="6A146319"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0.0.2</w:t>
            </w:r>
            <w:r w:rsidR="007E2DAF" w:rsidRPr="008C7844">
              <w:rPr>
                <w:rFonts w:ascii="Times New Roman" w:eastAsia="Times New Roman" w:hAnsi="Times New Roman" w:cs="Times New Roman"/>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33C63C1E" w14:textId="1B4D5D7F" w:rsidR="007E2DAF" w:rsidRPr="008C7844" w:rsidRDefault="008E7745" w:rsidP="00066856">
            <w:pPr>
              <w:spacing w:before="120" w:after="120" w:line="259" w:lineRule="auto"/>
              <w:rPr>
                <w:lang w:val="en-GB"/>
              </w:rPr>
            </w:pPr>
            <w:r>
              <w:rPr>
                <w:rFonts w:ascii="Times New Roman" w:eastAsia="Times New Roman" w:hAnsi="Times New Roman" w:cs="Times New Roman"/>
                <w:lang w:val="en-GB"/>
              </w:rPr>
              <w:t>August 2019</w:t>
            </w:r>
            <w:r w:rsidR="007E2DAF" w:rsidRPr="008C7844">
              <w:rPr>
                <w:rFonts w:ascii="Times New Roman" w:eastAsia="Times New Roman" w:hAnsi="Times New Roman" w:cs="Times New Roman"/>
                <w:lang w:val="en-GB"/>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56FD2449" w14:textId="130A87F1" w:rsidR="007E2DAF" w:rsidRPr="008C7844" w:rsidRDefault="008E7745" w:rsidP="00066856">
            <w:pPr>
              <w:spacing w:before="120" w:after="120" w:line="259" w:lineRule="auto"/>
              <w:ind w:left="22"/>
              <w:rPr>
                <w:lang w:val="en-GB"/>
              </w:rPr>
            </w:pPr>
            <w:r>
              <w:rPr>
                <w:rFonts w:ascii="Times New Roman" w:eastAsia="Times New Roman" w:hAnsi="Times New Roman" w:cs="Times New Roman"/>
                <w:lang w:val="en-GB"/>
              </w:rPr>
              <w:t>ENCWG</w:t>
            </w:r>
            <w:r w:rsidR="007E2DAF" w:rsidRPr="008C7844">
              <w:rPr>
                <w:rFonts w:ascii="Times New Roman" w:eastAsia="Times New Roman" w:hAnsi="Times New Roman" w:cs="Times New Roman"/>
                <w:lang w:val="en-GB"/>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0B1272EE" w14:textId="79015B41" w:rsidR="007E2DAF" w:rsidRPr="008C7844" w:rsidRDefault="008E7745" w:rsidP="00066856">
            <w:pPr>
              <w:spacing w:before="120" w:after="120" w:line="259" w:lineRule="auto"/>
              <w:ind w:left="43"/>
              <w:rPr>
                <w:lang w:val="en-GB"/>
              </w:rPr>
            </w:pPr>
            <w:r>
              <w:rPr>
                <w:rFonts w:ascii="Times New Roman" w:eastAsia="Times New Roman" w:hAnsi="Times New Roman" w:cs="Times New Roman"/>
                <w:lang w:val="en-GB"/>
              </w:rPr>
              <w:t>Draft document for WG approval</w:t>
            </w:r>
            <w:r w:rsidR="007E2DAF" w:rsidRPr="008C7844">
              <w:rPr>
                <w:rFonts w:ascii="Times New Roman" w:eastAsia="Times New Roman" w:hAnsi="Times New Roman" w:cs="Times New Roman"/>
                <w:lang w:val="en-GB"/>
              </w:rPr>
              <w:t xml:space="preserve"> </w:t>
            </w:r>
          </w:p>
        </w:tc>
      </w:tr>
      <w:tr w:rsidR="007E2DAF" w:rsidRPr="00AE442E" w14:paraId="50C5F480"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05224BCA" w14:textId="06F97070" w:rsidR="007E2DAF" w:rsidRPr="00AE442E" w:rsidRDefault="009C4BDD" w:rsidP="00066856">
            <w:pPr>
              <w:spacing w:before="120" w:after="120" w:line="259" w:lineRule="auto"/>
              <w:rPr>
                <w:rFonts w:ascii="Times New Roman" w:hAnsi="Times New Roman" w:cs="Times New Roman"/>
                <w:lang w:val="en-GB"/>
              </w:rPr>
            </w:pPr>
            <w:r w:rsidRPr="00AE442E">
              <w:rPr>
                <w:rFonts w:ascii="Times New Roman" w:hAnsi="Times New Roman" w:cs="Times New Roman"/>
                <w:lang w:val="en-GB"/>
              </w:rPr>
              <w:t>0.0.3</w:t>
            </w:r>
          </w:p>
        </w:tc>
        <w:tc>
          <w:tcPr>
            <w:tcW w:w="1710" w:type="dxa"/>
            <w:tcBorders>
              <w:top w:val="single" w:sz="4" w:space="0" w:color="000000"/>
              <w:left w:val="single" w:sz="4" w:space="0" w:color="000000"/>
              <w:bottom w:val="single" w:sz="4" w:space="0" w:color="000000"/>
              <w:right w:val="single" w:sz="4" w:space="0" w:color="000000"/>
            </w:tcBorders>
          </w:tcPr>
          <w:p w14:paraId="0FC2328B" w14:textId="100EF98A" w:rsidR="007E2DAF" w:rsidRPr="00AE442E" w:rsidRDefault="009C4BDD" w:rsidP="00066856">
            <w:pPr>
              <w:spacing w:before="120" w:after="120" w:line="259" w:lineRule="auto"/>
              <w:rPr>
                <w:rFonts w:ascii="Times New Roman" w:hAnsi="Times New Roman" w:cs="Times New Roman"/>
                <w:lang w:val="en-GB"/>
              </w:rPr>
            </w:pPr>
            <w:r>
              <w:rPr>
                <w:rFonts w:ascii="Times New Roman" w:hAnsi="Times New Roman" w:cs="Times New Roman"/>
                <w:lang w:val="en-GB"/>
              </w:rPr>
              <w:t>November 2019</w:t>
            </w:r>
          </w:p>
        </w:tc>
        <w:tc>
          <w:tcPr>
            <w:tcW w:w="1250" w:type="dxa"/>
            <w:tcBorders>
              <w:top w:val="single" w:sz="4" w:space="0" w:color="000000"/>
              <w:left w:val="single" w:sz="4" w:space="0" w:color="000000"/>
              <w:bottom w:val="single" w:sz="4" w:space="0" w:color="000000"/>
              <w:right w:val="single" w:sz="4" w:space="0" w:color="000000"/>
            </w:tcBorders>
          </w:tcPr>
          <w:p w14:paraId="2819ADC7" w14:textId="2987D5B6" w:rsidR="007E2DAF" w:rsidRPr="00AE442E" w:rsidRDefault="009C4BDD"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7C2C765E" w14:textId="6F3F9B83" w:rsidR="007E2DAF" w:rsidRPr="00AE442E" w:rsidRDefault="009C4BDD" w:rsidP="009C4BDD">
            <w:pPr>
              <w:spacing w:before="120" w:after="120" w:line="259" w:lineRule="auto"/>
              <w:ind w:left="31"/>
              <w:rPr>
                <w:rFonts w:ascii="Times New Roman" w:hAnsi="Times New Roman" w:cs="Times New Roman"/>
                <w:lang w:val="en-GB"/>
              </w:rPr>
            </w:pPr>
            <w:r>
              <w:rPr>
                <w:rFonts w:ascii="Times New Roman" w:hAnsi="Times New Roman" w:cs="Times New Roman"/>
                <w:lang w:val="en-GB"/>
              </w:rPr>
              <w:t>Revised draft document for WG review</w:t>
            </w:r>
          </w:p>
        </w:tc>
      </w:tr>
      <w:tr w:rsidR="007E2DAF" w:rsidRPr="00AE442E" w14:paraId="0AAAA183"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5541B22F" w14:textId="21892FA2" w:rsidR="007E2DAF" w:rsidRPr="00AE442E" w:rsidRDefault="009C4BDD" w:rsidP="00066856">
            <w:pPr>
              <w:spacing w:before="120" w:after="120" w:line="259" w:lineRule="auto"/>
              <w:rPr>
                <w:rFonts w:ascii="Times New Roman" w:hAnsi="Times New Roman" w:cs="Times New Roman"/>
                <w:lang w:val="en-GB"/>
              </w:rPr>
            </w:pPr>
            <w:r w:rsidRPr="00AE442E">
              <w:rPr>
                <w:rFonts w:ascii="Times New Roman" w:hAnsi="Times New Roman" w:cs="Times New Roman"/>
                <w:lang w:val="en-GB"/>
              </w:rPr>
              <w:t>0.0.4</w:t>
            </w:r>
          </w:p>
        </w:tc>
        <w:tc>
          <w:tcPr>
            <w:tcW w:w="1710" w:type="dxa"/>
            <w:tcBorders>
              <w:top w:val="single" w:sz="4" w:space="0" w:color="000000"/>
              <w:left w:val="single" w:sz="4" w:space="0" w:color="000000"/>
              <w:bottom w:val="single" w:sz="4" w:space="0" w:color="000000"/>
              <w:right w:val="single" w:sz="4" w:space="0" w:color="000000"/>
            </w:tcBorders>
          </w:tcPr>
          <w:p w14:paraId="545D8D30" w14:textId="68158D44" w:rsidR="007E2DAF" w:rsidRPr="00AE442E" w:rsidRDefault="009C4BDD" w:rsidP="00066856">
            <w:pPr>
              <w:spacing w:before="120" w:after="120" w:line="259" w:lineRule="auto"/>
              <w:rPr>
                <w:rFonts w:ascii="Times New Roman" w:hAnsi="Times New Roman" w:cs="Times New Roman"/>
                <w:lang w:val="en-GB"/>
              </w:rPr>
            </w:pPr>
            <w:r>
              <w:rPr>
                <w:rFonts w:ascii="Times New Roman" w:hAnsi="Times New Roman" w:cs="Times New Roman"/>
                <w:lang w:val="en-GB"/>
              </w:rPr>
              <w:t>January 2020</w:t>
            </w:r>
          </w:p>
        </w:tc>
        <w:tc>
          <w:tcPr>
            <w:tcW w:w="1250" w:type="dxa"/>
            <w:tcBorders>
              <w:top w:val="single" w:sz="4" w:space="0" w:color="000000"/>
              <w:left w:val="single" w:sz="4" w:space="0" w:color="000000"/>
              <w:bottom w:val="single" w:sz="4" w:space="0" w:color="000000"/>
              <w:right w:val="single" w:sz="4" w:space="0" w:color="000000"/>
            </w:tcBorders>
          </w:tcPr>
          <w:p w14:paraId="23FE5BA8" w14:textId="1DD956CD" w:rsidR="007E2DAF" w:rsidRPr="00AE442E" w:rsidRDefault="009C4BDD"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700F011D" w14:textId="35E3BBEF" w:rsidR="007E2DAF" w:rsidRPr="00AE442E" w:rsidRDefault="009C4BDD" w:rsidP="00066856">
            <w:pPr>
              <w:spacing w:before="120" w:after="120" w:line="259" w:lineRule="auto"/>
              <w:ind w:right="50"/>
              <w:rPr>
                <w:rFonts w:ascii="Times New Roman" w:hAnsi="Times New Roman" w:cs="Times New Roman"/>
                <w:lang w:val="en-GB"/>
              </w:rPr>
            </w:pPr>
            <w:r>
              <w:rPr>
                <w:rFonts w:ascii="Times New Roman" w:hAnsi="Times New Roman" w:cs="Times New Roman"/>
                <w:lang w:val="en-GB"/>
              </w:rPr>
              <w:t>Final draft for WG approval</w:t>
            </w:r>
          </w:p>
        </w:tc>
      </w:tr>
      <w:tr w:rsidR="007E2DAF" w:rsidRPr="00175510" w14:paraId="5788D7CC"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4F02C853" w14:textId="50CBE6D3" w:rsidR="007E2DAF" w:rsidRPr="00175510" w:rsidRDefault="00175510" w:rsidP="00066856">
            <w:pPr>
              <w:spacing w:before="120" w:after="120" w:line="259" w:lineRule="auto"/>
              <w:rPr>
                <w:rFonts w:ascii="Times New Roman" w:hAnsi="Times New Roman" w:cs="Times New Roman"/>
                <w:lang w:val="en-GB"/>
              </w:rPr>
            </w:pPr>
            <w:r w:rsidRPr="00175510">
              <w:rPr>
                <w:rFonts w:ascii="Times New Roman" w:hAnsi="Times New Roman" w:cs="Times New Roman"/>
                <w:lang w:val="en-GB"/>
              </w:rPr>
              <w:t>1.0.0</w:t>
            </w:r>
          </w:p>
        </w:tc>
        <w:tc>
          <w:tcPr>
            <w:tcW w:w="1710" w:type="dxa"/>
            <w:tcBorders>
              <w:top w:val="single" w:sz="4" w:space="0" w:color="000000"/>
              <w:left w:val="single" w:sz="4" w:space="0" w:color="000000"/>
              <w:bottom w:val="single" w:sz="4" w:space="0" w:color="000000"/>
              <w:right w:val="single" w:sz="4" w:space="0" w:color="000000"/>
            </w:tcBorders>
          </w:tcPr>
          <w:p w14:paraId="38CBF8A9" w14:textId="0A9C84D2" w:rsidR="007E2DAF" w:rsidRPr="00175510" w:rsidRDefault="00175510" w:rsidP="00066856">
            <w:pPr>
              <w:spacing w:before="120" w:after="120" w:line="259" w:lineRule="auto"/>
              <w:rPr>
                <w:rFonts w:ascii="Times New Roman" w:hAnsi="Times New Roman" w:cs="Times New Roman"/>
                <w:lang w:val="en-GB"/>
              </w:rPr>
            </w:pPr>
            <w:r>
              <w:rPr>
                <w:rFonts w:ascii="Times New Roman" w:hAnsi="Times New Roman" w:cs="Times New Roman"/>
                <w:lang w:val="en-GB"/>
              </w:rPr>
              <w:t>January 2020</w:t>
            </w:r>
          </w:p>
        </w:tc>
        <w:tc>
          <w:tcPr>
            <w:tcW w:w="1250" w:type="dxa"/>
            <w:tcBorders>
              <w:top w:val="single" w:sz="4" w:space="0" w:color="000000"/>
              <w:left w:val="single" w:sz="4" w:space="0" w:color="000000"/>
              <w:bottom w:val="single" w:sz="4" w:space="0" w:color="000000"/>
              <w:right w:val="single" w:sz="4" w:space="0" w:color="000000"/>
            </w:tcBorders>
          </w:tcPr>
          <w:p w14:paraId="040F4370" w14:textId="31A0283C" w:rsidR="007E2DAF" w:rsidRPr="00175510" w:rsidRDefault="00175510" w:rsidP="00066856">
            <w:pPr>
              <w:spacing w:before="120" w:after="120" w:line="259" w:lineRule="auto"/>
              <w:ind w:left="22"/>
              <w:rPr>
                <w:rFonts w:ascii="Times New Roman" w:hAnsi="Times New Roman" w:cs="Times New Roman"/>
                <w:lang w:val="en-GB"/>
              </w:rPr>
            </w:pPr>
            <w:r>
              <w:rPr>
                <w:rFonts w:ascii="Times New Roman" w:hAnsi="Times New Roman" w:cs="Times New Roman"/>
                <w:lang w:val="en-GB"/>
              </w:rPr>
              <w:t>ENCWG</w:t>
            </w:r>
          </w:p>
        </w:tc>
        <w:tc>
          <w:tcPr>
            <w:tcW w:w="5054" w:type="dxa"/>
            <w:tcBorders>
              <w:top w:val="single" w:sz="4" w:space="0" w:color="000000"/>
              <w:left w:val="single" w:sz="4" w:space="0" w:color="000000"/>
              <w:bottom w:val="single" w:sz="4" w:space="0" w:color="000000"/>
              <w:right w:val="single" w:sz="4" w:space="0" w:color="000000"/>
            </w:tcBorders>
          </w:tcPr>
          <w:p w14:paraId="5C12C7D3" w14:textId="68344542" w:rsidR="007E2DAF" w:rsidRPr="00175510" w:rsidRDefault="00175510" w:rsidP="00066856">
            <w:pPr>
              <w:spacing w:before="120" w:after="120"/>
              <w:rPr>
                <w:rFonts w:ascii="Times New Roman" w:hAnsi="Times New Roman" w:cs="Times New Roman"/>
                <w:lang w:val="en-GB"/>
              </w:rPr>
            </w:pPr>
            <w:r>
              <w:rPr>
                <w:rFonts w:ascii="Times New Roman" w:hAnsi="Times New Roman" w:cs="Times New Roman"/>
                <w:lang w:val="en-GB"/>
              </w:rPr>
              <w:t>Publication of Edition 1.0.0</w:t>
            </w:r>
          </w:p>
        </w:tc>
      </w:tr>
      <w:tr w:rsidR="007E2DAF" w:rsidRPr="008C7844" w14:paraId="35D1BCC6"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37CB8766" w14:textId="550A48F6" w:rsidR="007E2DAF" w:rsidRPr="008C7844" w:rsidRDefault="0020306F" w:rsidP="00066856">
            <w:pPr>
              <w:spacing w:before="120" w:after="120" w:line="259" w:lineRule="auto"/>
              <w:rPr>
                <w:lang w:val="en-GB"/>
              </w:rPr>
            </w:pPr>
            <w:ins w:id="19" w:author="Thomas Mellor" w:date="2022-12-21T16:35:00Z">
              <w:r>
                <w:rPr>
                  <w:lang w:val="en-GB"/>
                </w:rPr>
                <w:t>1.1.</w:t>
              </w:r>
            </w:ins>
            <w:ins w:id="20" w:author="Thomas Mellor" w:date="2022-12-21T16:36:00Z">
              <w:r>
                <w:rPr>
                  <w:lang w:val="en-GB"/>
                </w:rPr>
                <w:t>0</w:t>
              </w:r>
            </w:ins>
          </w:p>
        </w:tc>
        <w:tc>
          <w:tcPr>
            <w:tcW w:w="1710" w:type="dxa"/>
            <w:tcBorders>
              <w:top w:val="single" w:sz="4" w:space="0" w:color="000000"/>
              <w:left w:val="single" w:sz="4" w:space="0" w:color="000000"/>
              <w:bottom w:val="single" w:sz="4" w:space="0" w:color="000000"/>
              <w:right w:val="single" w:sz="4" w:space="0" w:color="000000"/>
            </w:tcBorders>
          </w:tcPr>
          <w:p w14:paraId="1616292D" w14:textId="361A8489" w:rsidR="007E2DAF" w:rsidRPr="008C7844" w:rsidRDefault="0020306F" w:rsidP="00066856">
            <w:pPr>
              <w:spacing w:before="120" w:after="120" w:line="259" w:lineRule="auto"/>
              <w:rPr>
                <w:lang w:val="en-GB"/>
              </w:rPr>
            </w:pPr>
            <w:ins w:id="21" w:author="Thomas Mellor" w:date="2022-12-21T16:36:00Z">
              <w:del w:id="22" w:author="Jeff Wootton" w:date="2024-03-26T17:10:00Z">
                <w:r w:rsidDel="00E12A06">
                  <w:rPr>
                    <w:lang w:val="en-GB"/>
                  </w:rPr>
                  <w:delText>January 2023</w:delText>
                </w:r>
              </w:del>
            </w:ins>
            <w:ins w:id="23" w:author="Jeff Wootton" w:date="2024-03-26T17:10:00Z">
              <w:r w:rsidR="00E12A06">
                <w:rPr>
                  <w:lang w:val="en-GB"/>
                </w:rPr>
                <w:t>October 2024</w:t>
              </w:r>
            </w:ins>
          </w:p>
        </w:tc>
        <w:tc>
          <w:tcPr>
            <w:tcW w:w="1250" w:type="dxa"/>
            <w:tcBorders>
              <w:top w:val="single" w:sz="4" w:space="0" w:color="000000"/>
              <w:left w:val="single" w:sz="4" w:space="0" w:color="000000"/>
              <w:bottom w:val="single" w:sz="4" w:space="0" w:color="000000"/>
              <w:right w:val="single" w:sz="4" w:space="0" w:color="000000"/>
            </w:tcBorders>
          </w:tcPr>
          <w:p w14:paraId="6B366402" w14:textId="06B9D14F" w:rsidR="007E2DAF" w:rsidRPr="008C7844" w:rsidRDefault="0020306F" w:rsidP="00066856">
            <w:pPr>
              <w:spacing w:before="120" w:after="120" w:line="259" w:lineRule="auto"/>
              <w:ind w:left="22"/>
              <w:rPr>
                <w:lang w:val="en-GB"/>
              </w:rPr>
            </w:pPr>
            <w:ins w:id="24" w:author="Thomas Mellor" w:date="2022-12-21T16:36:00Z">
              <w:r>
                <w:rPr>
                  <w:lang w:val="en-GB"/>
                </w:rPr>
                <w:t>ENCWG</w:t>
              </w:r>
            </w:ins>
          </w:p>
        </w:tc>
        <w:tc>
          <w:tcPr>
            <w:tcW w:w="5054" w:type="dxa"/>
            <w:tcBorders>
              <w:top w:val="single" w:sz="4" w:space="0" w:color="000000"/>
              <w:left w:val="single" w:sz="4" w:space="0" w:color="000000"/>
              <w:bottom w:val="single" w:sz="4" w:space="0" w:color="000000"/>
              <w:right w:val="single" w:sz="4" w:space="0" w:color="000000"/>
            </w:tcBorders>
          </w:tcPr>
          <w:p w14:paraId="69BDEA48" w14:textId="0D45DB5A" w:rsidR="007E2DAF" w:rsidRPr="0020306F" w:rsidRDefault="0020306F">
            <w:pPr>
              <w:spacing w:before="120" w:after="120"/>
              <w:rPr>
                <w:lang w:val="en-GB"/>
              </w:rPr>
              <w:pPrChange w:id="25" w:author="Thomas Mellor" w:date="2022-12-21T16:36:00Z">
                <w:pPr>
                  <w:pStyle w:val="ListParagraph"/>
                  <w:spacing w:before="120" w:after="120" w:line="259" w:lineRule="auto"/>
                  <w:contextualSpacing w:val="0"/>
                </w:pPr>
              </w:pPrChange>
            </w:pPr>
            <w:ins w:id="26" w:author="Thomas Mellor" w:date="2022-12-21T16:36:00Z">
              <w:r>
                <w:rPr>
                  <w:lang w:val="en-GB"/>
                </w:rPr>
                <w:t>Removed table taken from an old edition o</w:t>
              </w:r>
            </w:ins>
            <w:ins w:id="27" w:author="Thomas Mellor" w:date="2022-12-21T16:37:00Z">
              <w:r>
                <w:rPr>
                  <w:lang w:val="en-GB"/>
                </w:rPr>
                <w:t xml:space="preserve">f </w:t>
              </w:r>
            </w:ins>
            <w:ins w:id="28" w:author="Thomas Mellor" w:date="2022-12-21T16:36:00Z">
              <w:r>
                <w:rPr>
                  <w:lang w:val="en-GB"/>
                </w:rPr>
                <w:t>IHO S-44</w:t>
              </w:r>
            </w:ins>
            <w:ins w:id="29" w:author="Jeff Wootton" w:date="2024-03-26T17:10:00Z">
              <w:r w:rsidR="000A056A">
                <w:rPr>
                  <w:lang w:val="en-GB"/>
                </w:rPr>
                <w:t xml:space="preserve">; minor editorial amendments </w:t>
              </w:r>
            </w:ins>
            <w:ins w:id="30" w:author="Jeff Wootton" w:date="2024-03-26T17:47:00Z">
              <w:r w:rsidR="00B83045">
                <w:t xml:space="preserve">and clarifications </w:t>
              </w:r>
            </w:ins>
            <w:ins w:id="31" w:author="Jeff Wootton" w:date="2024-03-26T17:10:00Z">
              <w:r w:rsidR="000A056A">
                <w:rPr>
                  <w:lang w:val="en-GB"/>
                </w:rPr>
                <w:t>made throughout</w:t>
              </w:r>
            </w:ins>
          </w:p>
        </w:tc>
      </w:tr>
      <w:tr w:rsidR="007E2DAF" w:rsidRPr="008C7844" w14:paraId="73DC3B31"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4A43D1FE" w14:textId="580F51B3" w:rsidR="007E2DAF" w:rsidRPr="008C7844" w:rsidRDefault="007E2DAF" w:rsidP="00066856">
            <w:pPr>
              <w:spacing w:before="120" w:after="120" w:line="259" w:lineRule="auto"/>
              <w:rPr>
                <w:lang w:val="en-GB"/>
              </w:rPr>
            </w:pPr>
          </w:p>
        </w:tc>
        <w:tc>
          <w:tcPr>
            <w:tcW w:w="1710" w:type="dxa"/>
            <w:tcBorders>
              <w:top w:val="single" w:sz="4" w:space="0" w:color="000000"/>
              <w:left w:val="single" w:sz="4" w:space="0" w:color="000000"/>
              <w:bottom w:val="single" w:sz="4" w:space="0" w:color="000000"/>
              <w:right w:val="single" w:sz="4" w:space="0" w:color="000000"/>
            </w:tcBorders>
          </w:tcPr>
          <w:p w14:paraId="26DBE3DA" w14:textId="575FEEC8" w:rsidR="007E2DAF" w:rsidRPr="008C7844" w:rsidRDefault="007E2DAF" w:rsidP="00066856">
            <w:pPr>
              <w:spacing w:before="120" w:after="120" w:line="259" w:lineRule="auto"/>
              <w:rPr>
                <w:lang w:val="en-GB"/>
              </w:rPr>
            </w:pPr>
          </w:p>
        </w:tc>
        <w:tc>
          <w:tcPr>
            <w:tcW w:w="1250" w:type="dxa"/>
            <w:tcBorders>
              <w:top w:val="single" w:sz="4" w:space="0" w:color="000000"/>
              <w:left w:val="single" w:sz="4" w:space="0" w:color="000000"/>
              <w:bottom w:val="single" w:sz="4" w:space="0" w:color="000000"/>
              <w:right w:val="single" w:sz="4" w:space="0" w:color="000000"/>
            </w:tcBorders>
          </w:tcPr>
          <w:p w14:paraId="5CC0EF38" w14:textId="6E0BD7BA" w:rsidR="007E2DAF" w:rsidRPr="008C7844" w:rsidRDefault="007E2DAF" w:rsidP="00066856">
            <w:pPr>
              <w:spacing w:before="120" w:after="120" w:line="259" w:lineRule="auto"/>
              <w:ind w:left="22"/>
              <w:rPr>
                <w:lang w:val="en-GB"/>
              </w:rPr>
            </w:pPr>
          </w:p>
        </w:tc>
        <w:tc>
          <w:tcPr>
            <w:tcW w:w="5054" w:type="dxa"/>
            <w:tcBorders>
              <w:top w:val="single" w:sz="4" w:space="0" w:color="000000"/>
              <w:left w:val="single" w:sz="4" w:space="0" w:color="000000"/>
              <w:bottom w:val="single" w:sz="4" w:space="0" w:color="000000"/>
              <w:right w:val="single" w:sz="4" w:space="0" w:color="000000"/>
            </w:tcBorders>
          </w:tcPr>
          <w:p w14:paraId="0C78081F" w14:textId="7C15DEA8" w:rsidR="007E2DAF" w:rsidRPr="008C7844" w:rsidRDefault="007E2DAF" w:rsidP="00066856">
            <w:pPr>
              <w:pStyle w:val="ListParagraph"/>
              <w:spacing w:before="120" w:after="120" w:line="259" w:lineRule="auto"/>
              <w:contextualSpacing w:val="0"/>
              <w:rPr>
                <w:lang w:val="en-GB"/>
              </w:rPr>
            </w:pPr>
          </w:p>
        </w:tc>
      </w:tr>
      <w:tr w:rsidR="007E2DAF" w:rsidRPr="008C7844" w14:paraId="6FB558F9" w14:textId="77777777" w:rsidTr="00066856">
        <w:trPr>
          <w:cantSplit/>
          <w:jc w:val="center"/>
        </w:trPr>
        <w:tc>
          <w:tcPr>
            <w:tcW w:w="1528" w:type="dxa"/>
            <w:tcBorders>
              <w:top w:val="single" w:sz="4" w:space="0" w:color="000000"/>
              <w:left w:val="single" w:sz="4" w:space="0" w:color="000000"/>
              <w:bottom w:val="single" w:sz="4" w:space="0" w:color="000000"/>
              <w:right w:val="single" w:sz="4" w:space="0" w:color="000000"/>
            </w:tcBorders>
          </w:tcPr>
          <w:p w14:paraId="62D7ADE6" w14:textId="1C3F8FC7" w:rsidR="007E2DAF" w:rsidRPr="008C7844" w:rsidRDefault="007E2DAF" w:rsidP="00066856">
            <w:pPr>
              <w:spacing w:before="120" w:after="120" w:line="259" w:lineRule="auto"/>
              <w:rPr>
                <w:lang w:val="en-GB"/>
              </w:rPr>
            </w:pPr>
          </w:p>
        </w:tc>
        <w:tc>
          <w:tcPr>
            <w:tcW w:w="1710" w:type="dxa"/>
            <w:tcBorders>
              <w:top w:val="single" w:sz="4" w:space="0" w:color="000000"/>
              <w:left w:val="single" w:sz="4" w:space="0" w:color="000000"/>
              <w:bottom w:val="single" w:sz="4" w:space="0" w:color="000000"/>
              <w:right w:val="single" w:sz="4" w:space="0" w:color="000000"/>
            </w:tcBorders>
          </w:tcPr>
          <w:p w14:paraId="07374E5D" w14:textId="3CAB8CA6" w:rsidR="007E2DAF" w:rsidRPr="008C7844" w:rsidRDefault="007E2DAF" w:rsidP="00066856">
            <w:pPr>
              <w:spacing w:before="120" w:after="120" w:line="259" w:lineRule="auto"/>
              <w:rPr>
                <w:lang w:val="en-GB"/>
              </w:rPr>
            </w:pPr>
          </w:p>
        </w:tc>
        <w:tc>
          <w:tcPr>
            <w:tcW w:w="1250" w:type="dxa"/>
            <w:tcBorders>
              <w:top w:val="single" w:sz="4" w:space="0" w:color="000000"/>
              <w:left w:val="single" w:sz="4" w:space="0" w:color="000000"/>
              <w:bottom w:val="single" w:sz="4" w:space="0" w:color="000000"/>
              <w:right w:val="single" w:sz="4" w:space="0" w:color="000000"/>
            </w:tcBorders>
          </w:tcPr>
          <w:p w14:paraId="6FC5F849" w14:textId="3E1B6983" w:rsidR="007E2DAF" w:rsidRPr="008C7844" w:rsidRDefault="007E2DAF" w:rsidP="00066856">
            <w:pPr>
              <w:spacing w:before="120" w:after="120" w:line="259" w:lineRule="auto"/>
              <w:ind w:left="22"/>
              <w:rPr>
                <w:lang w:val="en-GB"/>
              </w:rPr>
            </w:pPr>
          </w:p>
        </w:tc>
        <w:tc>
          <w:tcPr>
            <w:tcW w:w="5054" w:type="dxa"/>
            <w:tcBorders>
              <w:top w:val="single" w:sz="4" w:space="0" w:color="000000"/>
              <w:left w:val="single" w:sz="4" w:space="0" w:color="000000"/>
              <w:bottom w:val="single" w:sz="4" w:space="0" w:color="000000"/>
              <w:right w:val="single" w:sz="4" w:space="0" w:color="000000"/>
            </w:tcBorders>
          </w:tcPr>
          <w:p w14:paraId="18D2F2B2" w14:textId="5EBE1AEA" w:rsidR="007E2DAF" w:rsidRPr="008C7844" w:rsidRDefault="007E2DAF" w:rsidP="00066856">
            <w:pPr>
              <w:spacing w:before="120" w:after="120" w:line="259" w:lineRule="auto"/>
              <w:ind w:left="43"/>
              <w:rPr>
                <w:lang w:val="en-GB"/>
              </w:rPr>
            </w:pPr>
          </w:p>
        </w:tc>
      </w:tr>
    </w:tbl>
    <w:p w14:paraId="1B233F25" w14:textId="77777777" w:rsidR="007E2DAF" w:rsidRPr="008C7844" w:rsidRDefault="007E2DAF" w:rsidP="007E2DAF">
      <w:pPr>
        <w:spacing w:after="0"/>
      </w:pPr>
      <w:r w:rsidRPr="008C7844">
        <w:rPr>
          <w:rFonts w:ascii="Times New Roman" w:eastAsia="Times New Roman" w:hAnsi="Times New Roman" w:cs="Times New Roman"/>
        </w:rPr>
        <w:t xml:space="preserve"> </w:t>
      </w:r>
    </w:p>
    <w:p w14:paraId="05C9981A" w14:textId="77777777" w:rsidR="00822E8C" w:rsidRDefault="00D273B1">
      <w:pPr>
        <w:rPr>
          <w:rFonts w:ascii="Times New Roman" w:eastAsia="Times New Roman" w:hAnsi="Times New Roman" w:cs="Times New Roman"/>
        </w:rPr>
      </w:pPr>
      <w:r>
        <w:rPr>
          <w:rFonts w:ascii="Times New Roman" w:eastAsia="Times New Roman" w:hAnsi="Times New Roman" w:cs="Times New Roman"/>
        </w:rPr>
        <w:br w:type="page"/>
      </w:r>
    </w:p>
    <w:p w14:paraId="3072B1F5" w14:textId="77777777" w:rsidR="00822E8C" w:rsidRDefault="00822E8C">
      <w:pPr>
        <w:rPr>
          <w:rFonts w:ascii="Times New Roman" w:eastAsia="Times New Roman" w:hAnsi="Times New Roman" w:cs="Times New Roman"/>
        </w:rPr>
      </w:pPr>
    </w:p>
    <w:p w14:paraId="301D6A75" w14:textId="77777777" w:rsidR="00565742" w:rsidRPr="00DF4BBD" w:rsidRDefault="00565742" w:rsidP="00565742">
      <w:pPr>
        <w:pStyle w:val="TOCHeading1"/>
        <w:spacing w:after="240" w:line="240" w:lineRule="auto"/>
        <w:rPr>
          <w:rFonts w:ascii="Arial" w:hAnsi="Arial" w:cs="Arial"/>
          <w:sz w:val="24"/>
          <w:szCs w:val="24"/>
          <w:u w:val="single"/>
        </w:rPr>
      </w:pPr>
      <w:r w:rsidRPr="00224F9F">
        <w:rPr>
          <w:rFonts w:ascii="Arial" w:hAnsi="Arial" w:cs="Arial"/>
          <w:sz w:val="24"/>
          <w:szCs w:val="24"/>
          <w:u w:val="single"/>
        </w:rPr>
        <w:t>Contents</w:t>
      </w:r>
    </w:p>
    <w:p w14:paraId="53CFBC3E" w14:textId="3BCF1BF5" w:rsidR="00822E8C" w:rsidRPr="00565742" w:rsidRDefault="00822E8C" w:rsidP="00565742">
      <w:pPr>
        <w:pStyle w:val="TOC1"/>
        <w:rPr>
          <w:rFonts w:asciiTheme="minorHAnsi" w:eastAsiaTheme="minorEastAsia" w:hAnsiTheme="minorHAnsi"/>
          <w:noProof/>
          <w:sz w:val="22"/>
          <w:lang w:val="en-US" w:eastAsia="fr-FR"/>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\o "1-3" \u </w:instrText>
      </w:r>
      <w:r>
        <w:rPr>
          <w:rFonts w:ascii="Times New Roman" w:eastAsia="Times New Roman" w:hAnsi="Times New Roman" w:cs="Times New Roman"/>
        </w:rPr>
        <w:fldChar w:fldCharType="separate"/>
      </w:r>
      <w:r w:rsidRPr="00E14D78">
        <w:rPr>
          <w:rFonts w:eastAsia="Arial"/>
          <w:noProof/>
        </w:rPr>
        <w:t>1</w:t>
      </w:r>
      <w:r w:rsidRPr="00565742">
        <w:rPr>
          <w:rFonts w:asciiTheme="minorHAnsi" w:eastAsiaTheme="minorEastAsia" w:hAnsiTheme="minorHAnsi"/>
          <w:noProof/>
          <w:sz w:val="22"/>
          <w:lang w:val="en-US" w:eastAsia="fr-FR"/>
        </w:rPr>
        <w:tab/>
      </w:r>
      <w:r w:rsidRPr="00E14D78">
        <w:rPr>
          <w:rFonts w:eastAsia="Arial"/>
          <w:noProof/>
        </w:rPr>
        <w:t>Overview</w:t>
      </w:r>
      <w:r>
        <w:rPr>
          <w:noProof/>
        </w:rPr>
        <w:tab/>
      </w:r>
      <w:r>
        <w:rPr>
          <w:noProof/>
        </w:rPr>
        <w:fldChar w:fldCharType="begin"/>
      </w:r>
      <w:r>
        <w:rPr>
          <w:noProof/>
        </w:rPr>
        <w:instrText xml:space="preserve"> PAGEREF _Toc15031892 \h </w:instrText>
      </w:r>
      <w:r>
        <w:rPr>
          <w:noProof/>
        </w:rPr>
      </w:r>
      <w:r>
        <w:rPr>
          <w:noProof/>
        </w:rPr>
        <w:fldChar w:fldCharType="separate"/>
      </w:r>
      <w:r w:rsidR="006E54E1">
        <w:rPr>
          <w:noProof/>
        </w:rPr>
        <w:t>1</w:t>
      </w:r>
      <w:r>
        <w:rPr>
          <w:noProof/>
        </w:rPr>
        <w:fldChar w:fldCharType="end"/>
      </w:r>
    </w:p>
    <w:p w14:paraId="6375726C" w14:textId="5972CF21" w:rsidR="00822E8C" w:rsidRDefault="00822E8C" w:rsidP="006E54E1">
      <w:pPr>
        <w:pStyle w:val="TOC2"/>
        <w:rPr>
          <w:noProof/>
        </w:rPr>
      </w:pPr>
      <w:r w:rsidRPr="00E14D78">
        <w:rPr>
          <w:rFonts w:eastAsia="Arial" w:cs="Arial"/>
          <w:noProof/>
          <w:color w:val="000000"/>
        </w:rPr>
        <w:t>1.1</w:t>
      </w:r>
      <w:r>
        <w:rPr>
          <w:noProof/>
        </w:rPr>
        <w:tab/>
        <w:t>Introduction</w:t>
      </w:r>
      <w:r>
        <w:rPr>
          <w:noProof/>
        </w:rPr>
        <w:tab/>
      </w:r>
      <w:r>
        <w:rPr>
          <w:noProof/>
        </w:rPr>
        <w:fldChar w:fldCharType="begin"/>
      </w:r>
      <w:r>
        <w:rPr>
          <w:noProof/>
        </w:rPr>
        <w:instrText xml:space="preserve"> PAGEREF _Toc15031893 \h </w:instrText>
      </w:r>
      <w:r>
        <w:rPr>
          <w:noProof/>
        </w:rPr>
      </w:r>
      <w:r>
        <w:rPr>
          <w:noProof/>
        </w:rPr>
        <w:fldChar w:fldCharType="separate"/>
      </w:r>
      <w:r w:rsidR="006E54E1">
        <w:rPr>
          <w:noProof/>
        </w:rPr>
        <w:t>1</w:t>
      </w:r>
      <w:r>
        <w:rPr>
          <w:noProof/>
        </w:rPr>
        <w:fldChar w:fldCharType="end"/>
      </w:r>
    </w:p>
    <w:p w14:paraId="2BB37DF1" w14:textId="0785911C" w:rsidR="00822E8C" w:rsidRDefault="00822E8C" w:rsidP="006E54E1">
      <w:pPr>
        <w:pStyle w:val="TOC2"/>
        <w:rPr>
          <w:noProof/>
        </w:rPr>
      </w:pPr>
      <w:r w:rsidRPr="00E14D78">
        <w:rPr>
          <w:rFonts w:cs="Arial"/>
          <w:noProof/>
        </w:rPr>
        <w:t>1.2</w:t>
      </w:r>
      <w:r>
        <w:rPr>
          <w:noProof/>
        </w:rPr>
        <w:tab/>
      </w:r>
      <w:r w:rsidRPr="00E14D78">
        <w:rPr>
          <w:rFonts w:cs="Arial"/>
          <w:noProof/>
        </w:rPr>
        <w:t>References</w:t>
      </w:r>
      <w:r>
        <w:rPr>
          <w:noProof/>
        </w:rPr>
        <w:tab/>
      </w:r>
      <w:r>
        <w:rPr>
          <w:noProof/>
        </w:rPr>
        <w:fldChar w:fldCharType="begin"/>
      </w:r>
      <w:r>
        <w:rPr>
          <w:noProof/>
        </w:rPr>
        <w:instrText xml:space="preserve"> PAGEREF _Toc15031894 \h </w:instrText>
      </w:r>
      <w:r>
        <w:rPr>
          <w:noProof/>
        </w:rPr>
      </w:r>
      <w:r>
        <w:rPr>
          <w:noProof/>
        </w:rPr>
        <w:fldChar w:fldCharType="separate"/>
      </w:r>
      <w:r w:rsidR="006E54E1">
        <w:rPr>
          <w:noProof/>
        </w:rPr>
        <w:t>1</w:t>
      </w:r>
      <w:r>
        <w:rPr>
          <w:noProof/>
        </w:rPr>
        <w:fldChar w:fldCharType="end"/>
      </w:r>
    </w:p>
    <w:p w14:paraId="1FF33ED3" w14:textId="23F96A13" w:rsidR="00822E8C" w:rsidRDefault="00822E8C" w:rsidP="006E54E1">
      <w:pPr>
        <w:pStyle w:val="TOC2"/>
        <w:rPr>
          <w:noProof/>
        </w:rPr>
      </w:pPr>
      <w:r w:rsidRPr="00E14D78">
        <w:rPr>
          <w:rFonts w:cs="Arial"/>
          <w:noProof/>
        </w:rPr>
        <w:t>1.3</w:t>
      </w:r>
      <w:r>
        <w:rPr>
          <w:noProof/>
        </w:rPr>
        <w:tab/>
      </w:r>
      <w:r w:rsidRPr="00E14D78">
        <w:rPr>
          <w:rFonts w:cs="Arial"/>
          <w:noProof/>
        </w:rPr>
        <w:t>Definitions</w:t>
      </w:r>
      <w:r>
        <w:rPr>
          <w:noProof/>
        </w:rPr>
        <w:tab/>
      </w:r>
      <w:r>
        <w:rPr>
          <w:noProof/>
        </w:rPr>
        <w:fldChar w:fldCharType="begin"/>
      </w:r>
      <w:r>
        <w:rPr>
          <w:noProof/>
        </w:rPr>
        <w:instrText xml:space="preserve"> PAGEREF _Toc15031896 \h </w:instrText>
      </w:r>
      <w:r>
        <w:rPr>
          <w:noProof/>
        </w:rPr>
      </w:r>
      <w:r>
        <w:rPr>
          <w:noProof/>
        </w:rPr>
        <w:fldChar w:fldCharType="separate"/>
      </w:r>
      <w:r w:rsidR="006E54E1">
        <w:rPr>
          <w:noProof/>
        </w:rPr>
        <w:t>1</w:t>
      </w:r>
      <w:r>
        <w:rPr>
          <w:noProof/>
        </w:rPr>
        <w:fldChar w:fldCharType="end"/>
      </w:r>
    </w:p>
    <w:p w14:paraId="51BDE7F0" w14:textId="3AA1A2BE" w:rsidR="00822E8C" w:rsidRPr="00565742" w:rsidRDefault="00822E8C" w:rsidP="00565742">
      <w:pPr>
        <w:pStyle w:val="TOC1"/>
        <w:rPr>
          <w:rFonts w:asciiTheme="minorHAnsi" w:eastAsiaTheme="minorEastAsia" w:hAnsiTheme="minorHAnsi"/>
          <w:noProof/>
          <w:sz w:val="22"/>
          <w:lang w:val="en-US" w:eastAsia="fr-FR"/>
        </w:rPr>
      </w:pPr>
      <w:r>
        <w:rPr>
          <w:noProof/>
        </w:rPr>
        <w:t>2</w:t>
      </w:r>
      <w:r w:rsidRPr="00565742">
        <w:rPr>
          <w:rFonts w:asciiTheme="minorHAnsi" w:eastAsiaTheme="minorEastAsia" w:hAnsiTheme="minorHAnsi"/>
          <w:noProof/>
          <w:sz w:val="22"/>
          <w:lang w:val="en-US" w:eastAsia="fr-FR"/>
        </w:rPr>
        <w:tab/>
      </w:r>
      <w:r>
        <w:rPr>
          <w:noProof/>
        </w:rPr>
        <w:t>Bathymetric Surveys for HD ENCs</w:t>
      </w:r>
      <w:r>
        <w:rPr>
          <w:noProof/>
        </w:rPr>
        <w:tab/>
      </w:r>
      <w:r>
        <w:rPr>
          <w:noProof/>
        </w:rPr>
        <w:fldChar w:fldCharType="begin"/>
      </w:r>
      <w:r>
        <w:rPr>
          <w:noProof/>
        </w:rPr>
        <w:instrText xml:space="preserve"> PAGEREF _Toc15031902 \h </w:instrText>
      </w:r>
      <w:r>
        <w:rPr>
          <w:noProof/>
        </w:rPr>
      </w:r>
      <w:r>
        <w:rPr>
          <w:noProof/>
        </w:rPr>
        <w:fldChar w:fldCharType="separate"/>
      </w:r>
      <w:r w:rsidR="006E54E1">
        <w:rPr>
          <w:noProof/>
        </w:rPr>
        <w:t>2</w:t>
      </w:r>
      <w:r>
        <w:rPr>
          <w:noProof/>
        </w:rPr>
        <w:fldChar w:fldCharType="end"/>
      </w:r>
    </w:p>
    <w:p w14:paraId="7D77C05E" w14:textId="65ED1F00" w:rsidR="00822E8C" w:rsidRPr="00565742" w:rsidRDefault="00822E8C" w:rsidP="00565742">
      <w:pPr>
        <w:pStyle w:val="TOC1"/>
        <w:rPr>
          <w:rFonts w:asciiTheme="minorHAnsi" w:eastAsiaTheme="minorEastAsia" w:hAnsiTheme="minorHAnsi"/>
          <w:noProof/>
          <w:sz w:val="22"/>
          <w:lang w:val="en-US" w:eastAsia="fr-FR"/>
        </w:rPr>
      </w:pPr>
      <w:r>
        <w:rPr>
          <w:noProof/>
        </w:rPr>
        <w:t>3</w:t>
      </w:r>
      <w:r w:rsidRPr="00565742">
        <w:rPr>
          <w:rFonts w:asciiTheme="minorHAnsi" w:eastAsiaTheme="minorEastAsia" w:hAnsiTheme="minorHAnsi"/>
          <w:noProof/>
          <w:sz w:val="22"/>
          <w:lang w:val="en-US" w:eastAsia="fr-FR"/>
        </w:rPr>
        <w:tab/>
      </w:r>
      <w:r>
        <w:rPr>
          <w:noProof/>
        </w:rPr>
        <w:t>HD ENC Cell Creation</w:t>
      </w:r>
      <w:r>
        <w:rPr>
          <w:noProof/>
        </w:rPr>
        <w:tab/>
      </w:r>
      <w:r>
        <w:rPr>
          <w:noProof/>
        </w:rPr>
        <w:fldChar w:fldCharType="begin"/>
      </w:r>
      <w:r>
        <w:rPr>
          <w:noProof/>
        </w:rPr>
        <w:instrText xml:space="preserve"> PAGEREF _Toc15031903 \h </w:instrText>
      </w:r>
      <w:r>
        <w:rPr>
          <w:noProof/>
        </w:rPr>
      </w:r>
      <w:r>
        <w:rPr>
          <w:noProof/>
        </w:rPr>
        <w:fldChar w:fldCharType="separate"/>
      </w:r>
      <w:ins w:id="32" w:author="Jeff Wootton" w:date="2024-03-26T17:47:00Z">
        <w:r w:rsidR="006E54E1">
          <w:rPr>
            <w:noProof/>
          </w:rPr>
          <w:t>2</w:t>
        </w:r>
      </w:ins>
      <w:del w:id="33" w:author="Jeff Wootton" w:date="2024-03-26T17:47:00Z">
        <w:r w:rsidR="000D0EB5" w:rsidDel="006E54E1">
          <w:rPr>
            <w:noProof/>
          </w:rPr>
          <w:delText>3</w:delText>
        </w:r>
      </w:del>
      <w:r>
        <w:rPr>
          <w:noProof/>
        </w:rPr>
        <w:fldChar w:fldCharType="end"/>
      </w:r>
    </w:p>
    <w:p w14:paraId="761BE2B6" w14:textId="102C69A0" w:rsidR="00822E8C" w:rsidRDefault="00822E8C" w:rsidP="006E54E1">
      <w:pPr>
        <w:pStyle w:val="TOC2"/>
        <w:rPr>
          <w:noProof/>
        </w:rPr>
      </w:pPr>
      <w:r w:rsidRPr="00E14D78">
        <w:rPr>
          <w:rFonts w:cs="Arial"/>
          <w:noProof/>
        </w:rPr>
        <w:t>3.1</w:t>
      </w:r>
      <w:r>
        <w:rPr>
          <w:noProof/>
        </w:rPr>
        <w:tab/>
        <w:t>Existing cells</w:t>
      </w:r>
      <w:r>
        <w:rPr>
          <w:noProof/>
        </w:rPr>
        <w:tab/>
      </w:r>
      <w:r>
        <w:rPr>
          <w:noProof/>
        </w:rPr>
        <w:fldChar w:fldCharType="begin"/>
      </w:r>
      <w:r>
        <w:rPr>
          <w:noProof/>
        </w:rPr>
        <w:instrText xml:space="preserve"> PAGEREF _Toc15031904 \h </w:instrText>
      </w:r>
      <w:r>
        <w:rPr>
          <w:noProof/>
        </w:rPr>
      </w:r>
      <w:r>
        <w:rPr>
          <w:noProof/>
        </w:rPr>
        <w:fldChar w:fldCharType="separate"/>
      </w:r>
      <w:r w:rsidR="006E54E1">
        <w:rPr>
          <w:noProof/>
        </w:rPr>
        <w:t>3</w:t>
      </w:r>
      <w:r>
        <w:rPr>
          <w:noProof/>
        </w:rPr>
        <w:fldChar w:fldCharType="end"/>
      </w:r>
    </w:p>
    <w:p w14:paraId="26D55708" w14:textId="12DCCE68" w:rsidR="00822E8C" w:rsidRDefault="00822E8C" w:rsidP="006E54E1">
      <w:pPr>
        <w:pStyle w:val="TOC2"/>
        <w:rPr>
          <w:noProof/>
        </w:rPr>
      </w:pPr>
      <w:r w:rsidRPr="00E14D78">
        <w:rPr>
          <w:rFonts w:cs="Arial"/>
          <w:noProof/>
        </w:rPr>
        <w:t>3.2</w:t>
      </w:r>
      <w:r>
        <w:rPr>
          <w:noProof/>
        </w:rPr>
        <w:tab/>
      </w:r>
      <w:r w:rsidRPr="00E14D78">
        <w:rPr>
          <w:rFonts w:cs="Arial"/>
          <w:noProof/>
        </w:rPr>
        <w:t>New cells</w:t>
      </w:r>
      <w:r>
        <w:rPr>
          <w:noProof/>
        </w:rPr>
        <w:tab/>
      </w:r>
      <w:r>
        <w:rPr>
          <w:noProof/>
        </w:rPr>
        <w:fldChar w:fldCharType="begin"/>
      </w:r>
      <w:r>
        <w:rPr>
          <w:noProof/>
        </w:rPr>
        <w:instrText xml:space="preserve"> PAGEREF _Toc15031905 \h </w:instrText>
      </w:r>
      <w:r>
        <w:rPr>
          <w:noProof/>
        </w:rPr>
      </w:r>
      <w:r>
        <w:rPr>
          <w:noProof/>
        </w:rPr>
        <w:fldChar w:fldCharType="separate"/>
      </w:r>
      <w:ins w:id="34" w:author="Jeff Wootton" w:date="2024-03-26T17:47:00Z">
        <w:r w:rsidR="006E54E1">
          <w:rPr>
            <w:noProof/>
          </w:rPr>
          <w:t>3</w:t>
        </w:r>
      </w:ins>
      <w:del w:id="35" w:author="Jeff Wootton" w:date="2024-03-26T17:47:00Z">
        <w:r w:rsidR="000D0EB5" w:rsidDel="006E54E1">
          <w:rPr>
            <w:noProof/>
          </w:rPr>
          <w:delText>4</w:delText>
        </w:r>
      </w:del>
      <w:r>
        <w:rPr>
          <w:noProof/>
        </w:rPr>
        <w:fldChar w:fldCharType="end"/>
      </w:r>
    </w:p>
    <w:p w14:paraId="61788B92" w14:textId="30306FE9" w:rsidR="00822E8C" w:rsidRPr="00565742" w:rsidRDefault="00822E8C" w:rsidP="00565742">
      <w:pPr>
        <w:pStyle w:val="TOC1"/>
        <w:rPr>
          <w:rFonts w:asciiTheme="minorHAnsi" w:eastAsiaTheme="minorEastAsia" w:hAnsiTheme="minorHAnsi"/>
          <w:noProof/>
          <w:sz w:val="22"/>
          <w:lang w:val="en-US" w:eastAsia="fr-FR"/>
        </w:rPr>
      </w:pPr>
      <w:r>
        <w:rPr>
          <w:noProof/>
        </w:rPr>
        <w:t>4</w:t>
      </w:r>
      <w:r w:rsidRPr="00565742">
        <w:rPr>
          <w:rFonts w:asciiTheme="minorHAnsi" w:eastAsiaTheme="minorEastAsia" w:hAnsiTheme="minorHAnsi"/>
          <w:noProof/>
          <w:sz w:val="22"/>
          <w:lang w:val="en-US" w:eastAsia="fr-FR"/>
        </w:rPr>
        <w:tab/>
      </w:r>
      <w:r>
        <w:rPr>
          <w:noProof/>
        </w:rPr>
        <w:t>Cell Size</w:t>
      </w:r>
      <w:r>
        <w:rPr>
          <w:noProof/>
        </w:rPr>
        <w:tab/>
      </w:r>
      <w:r>
        <w:rPr>
          <w:noProof/>
        </w:rPr>
        <w:fldChar w:fldCharType="begin"/>
      </w:r>
      <w:r>
        <w:rPr>
          <w:noProof/>
        </w:rPr>
        <w:instrText xml:space="preserve"> PAGEREF _Toc15031906 \h </w:instrText>
      </w:r>
      <w:r>
        <w:rPr>
          <w:noProof/>
        </w:rPr>
      </w:r>
      <w:r>
        <w:rPr>
          <w:noProof/>
        </w:rPr>
        <w:fldChar w:fldCharType="separate"/>
      </w:r>
      <w:r w:rsidR="006E54E1">
        <w:rPr>
          <w:noProof/>
        </w:rPr>
        <w:t>4</w:t>
      </w:r>
      <w:r>
        <w:rPr>
          <w:noProof/>
        </w:rPr>
        <w:fldChar w:fldCharType="end"/>
      </w:r>
    </w:p>
    <w:p w14:paraId="688F4CAF" w14:textId="7C6917C2" w:rsidR="00822E8C" w:rsidRPr="00565742" w:rsidRDefault="00822E8C" w:rsidP="00565742">
      <w:pPr>
        <w:pStyle w:val="TOC1"/>
        <w:rPr>
          <w:rFonts w:asciiTheme="minorHAnsi" w:eastAsiaTheme="minorEastAsia" w:hAnsiTheme="minorHAnsi"/>
          <w:noProof/>
          <w:sz w:val="22"/>
          <w:lang w:val="en-US" w:eastAsia="fr-FR"/>
        </w:rPr>
      </w:pPr>
      <w:r>
        <w:rPr>
          <w:noProof/>
        </w:rPr>
        <w:t>5</w:t>
      </w:r>
      <w:r w:rsidRPr="00565742">
        <w:rPr>
          <w:rFonts w:asciiTheme="minorHAnsi" w:eastAsiaTheme="minorEastAsia" w:hAnsiTheme="minorHAnsi"/>
          <w:noProof/>
          <w:sz w:val="22"/>
          <w:lang w:val="en-US" w:eastAsia="fr-FR"/>
        </w:rPr>
        <w:tab/>
      </w:r>
      <w:r>
        <w:rPr>
          <w:noProof/>
        </w:rPr>
        <w:t>Quality of Bathymetric Data</w:t>
      </w:r>
      <w:r>
        <w:rPr>
          <w:noProof/>
        </w:rPr>
        <w:tab/>
      </w:r>
      <w:r>
        <w:rPr>
          <w:noProof/>
        </w:rPr>
        <w:fldChar w:fldCharType="begin"/>
      </w:r>
      <w:r>
        <w:rPr>
          <w:noProof/>
        </w:rPr>
        <w:instrText xml:space="preserve"> PAGEREF _Toc15031907 \h </w:instrText>
      </w:r>
      <w:r>
        <w:rPr>
          <w:noProof/>
        </w:rPr>
      </w:r>
      <w:r>
        <w:rPr>
          <w:noProof/>
        </w:rPr>
        <w:fldChar w:fldCharType="separate"/>
      </w:r>
      <w:r w:rsidR="006E54E1">
        <w:rPr>
          <w:noProof/>
        </w:rPr>
        <w:t>4</w:t>
      </w:r>
      <w:r>
        <w:rPr>
          <w:noProof/>
        </w:rPr>
        <w:fldChar w:fldCharType="end"/>
      </w:r>
    </w:p>
    <w:p w14:paraId="5C7DBDF3" w14:textId="23F8B0C9" w:rsidR="00822E8C" w:rsidRDefault="00822E8C" w:rsidP="006E54E1">
      <w:pPr>
        <w:pStyle w:val="TOC2"/>
        <w:rPr>
          <w:noProof/>
        </w:rPr>
      </w:pPr>
      <w:r w:rsidRPr="00E14D78">
        <w:rPr>
          <w:rFonts w:cs="Arial"/>
          <w:noProof/>
        </w:rPr>
        <w:t>5.1</w:t>
      </w:r>
      <w:r>
        <w:rPr>
          <w:noProof/>
        </w:rPr>
        <w:tab/>
      </w:r>
      <w:r w:rsidRPr="00E14D78">
        <w:rPr>
          <w:rFonts w:cs="Arial"/>
          <w:noProof/>
        </w:rPr>
        <w:t>HD ENC validation checks</w:t>
      </w:r>
      <w:r>
        <w:rPr>
          <w:noProof/>
        </w:rPr>
        <w:tab/>
      </w:r>
      <w:r>
        <w:rPr>
          <w:noProof/>
        </w:rPr>
        <w:fldChar w:fldCharType="begin"/>
      </w:r>
      <w:r>
        <w:rPr>
          <w:noProof/>
        </w:rPr>
        <w:instrText xml:space="preserve"> PAGEREF _Toc15031908 \h </w:instrText>
      </w:r>
      <w:r>
        <w:rPr>
          <w:noProof/>
        </w:rPr>
      </w:r>
      <w:r>
        <w:rPr>
          <w:noProof/>
        </w:rPr>
        <w:fldChar w:fldCharType="separate"/>
      </w:r>
      <w:r w:rsidR="006E54E1">
        <w:rPr>
          <w:noProof/>
        </w:rPr>
        <w:t>4</w:t>
      </w:r>
      <w:r>
        <w:rPr>
          <w:noProof/>
        </w:rPr>
        <w:fldChar w:fldCharType="end"/>
      </w:r>
    </w:p>
    <w:p w14:paraId="5EECEE17" w14:textId="0261B662" w:rsidR="00822E8C" w:rsidRPr="00565742" w:rsidRDefault="00822E8C" w:rsidP="00565742">
      <w:pPr>
        <w:pStyle w:val="TOC1"/>
        <w:rPr>
          <w:rFonts w:asciiTheme="minorHAnsi" w:eastAsiaTheme="minorEastAsia" w:hAnsiTheme="minorHAnsi"/>
          <w:noProof/>
          <w:sz w:val="22"/>
          <w:lang w:val="en-US" w:eastAsia="fr-FR"/>
        </w:rPr>
      </w:pPr>
      <w:r>
        <w:rPr>
          <w:noProof/>
        </w:rPr>
        <w:t>6</w:t>
      </w:r>
      <w:r w:rsidRPr="00565742">
        <w:rPr>
          <w:rFonts w:asciiTheme="minorHAnsi" w:eastAsiaTheme="minorEastAsia" w:hAnsiTheme="minorHAnsi"/>
          <w:noProof/>
          <w:sz w:val="22"/>
          <w:lang w:val="en-US" w:eastAsia="fr-FR"/>
        </w:rPr>
        <w:tab/>
      </w:r>
      <w:r>
        <w:rPr>
          <w:noProof/>
        </w:rPr>
        <w:t>Automatic Generation of Depth Contours and Sounding Selection</w:t>
      </w:r>
      <w:r>
        <w:rPr>
          <w:noProof/>
        </w:rPr>
        <w:tab/>
      </w:r>
      <w:r>
        <w:rPr>
          <w:noProof/>
        </w:rPr>
        <w:fldChar w:fldCharType="begin"/>
      </w:r>
      <w:r>
        <w:rPr>
          <w:noProof/>
        </w:rPr>
        <w:instrText xml:space="preserve"> PAGEREF _Toc15031909 \h </w:instrText>
      </w:r>
      <w:r>
        <w:rPr>
          <w:noProof/>
        </w:rPr>
      </w:r>
      <w:r>
        <w:rPr>
          <w:noProof/>
        </w:rPr>
        <w:fldChar w:fldCharType="separate"/>
      </w:r>
      <w:r w:rsidR="006E54E1">
        <w:rPr>
          <w:noProof/>
        </w:rPr>
        <w:t>5</w:t>
      </w:r>
      <w:r>
        <w:rPr>
          <w:noProof/>
        </w:rPr>
        <w:fldChar w:fldCharType="end"/>
      </w:r>
    </w:p>
    <w:p w14:paraId="4276C7E4" w14:textId="50941065" w:rsidR="00822E8C" w:rsidRPr="00565742" w:rsidRDefault="00822E8C" w:rsidP="00565742">
      <w:pPr>
        <w:pStyle w:val="TOC1"/>
        <w:rPr>
          <w:rFonts w:asciiTheme="minorHAnsi" w:eastAsiaTheme="minorEastAsia" w:hAnsiTheme="minorHAnsi"/>
          <w:noProof/>
          <w:sz w:val="22"/>
          <w:lang w:val="en-US" w:eastAsia="fr-FR"/>
        </w:rPr>
      </w:pPr>
      <w:r>
        <w:rPr>
          <w:noProof/>
        </w:rPr>
        <w:t>7</w:t>
      </w:r>
      <w:r w:rsidRPr="00565742">
        <w:rPr>
          <w:rFonts w:asciiTheme="minorHAnsi" w:eastAsiaTheme="minorEastAsia" w:hAnsiTheme="minorHAnsi"/>
          <w:noProof/>
          <w:sz w:val="22"/>
          <w:lang w:val="en-US" w:eastAsia="fr-FR"/>
        </w:rPr>
        <w:tab/>
      </w:r>
      <w:r>
        <w:rPr>
          <w:noProof/>
        </w:rPr>
        <w:t>Application of SCAMIN</w:t>
      </w:r>
      <w:r>
        <w:rPr>
          <w:noProof/>
        </w:rPr>
        <w:tab/>
      </w:r>
      <w:r>
        <w:rPr>
          <w:noProof/>
        </w:rPr>
        <w:fldChar w:fldCharType="begin"/>
      </w:r>
      <w:r>
        <w:rPr>
          <w:noProof/>
        </w:rPr>
        <w:instrText xml:space="preserve"> PAGEREF _Toc15031910 \h </w:instrText>
      </w:r>
      <w:r>
        <w:rPr>
          <w:noProof/>
        </w:rPr>
      </w:r>
      <w:r>
        <w:rPr>
          <w:noProof/>
        </w:rPr>
        <w:fldChar w:fldCharType="separate"/>
      </w:r>
      <w:r w:rsidR="006E54E1">
        <w:rPr>
          <w:noProof/>
        </w:rPr>
        <w:t>5</w:t>
      </w:r>
      <w:r>
        <w:rPr>
          <w:noProof/>
        </w:rPr>
        <w:fldChar w:fldCharType="end"/>
      </w:r>
    </w:p>
    <w:p w14:paraId="61DF4001" w14:textId="2361E570" w:rsidR="00822E8C" w:rsidRDefault="00822E8C" w:rsidP="006E54E1">
      <w:pPr>
        <w:pStyle w:val="TOC2"/>
        <w:rPr>
          <w:noProof/>
        </w:rPr>
      </w:pPr>
      <w:r w:rsidRPr="00E14D78">
        <w:rPr>
          <w:rFonts w:cs="Arial"/>
          <w:noProof/>
        </w:rPr>
        <w:t>7.1</w:t>
      </w:r>
      <w:r>
        <w:rPr>
          <w:noProof/>
        </w:rPr>
        <w:tab/>
      </w:r>
      <w:r w:rsidRPr="00E14D78">
        <w:rPr>
          <w:rFonts w:cs="Arial"/>
          <w:noProof/>
        </w:rPr>
        <w:t>SCAMIN on contours</w:t>
      </w:r>
      <w:r>
        <w:rPr>
          <w:noProof/>
        </w:rPr>
        <w:tab/>
      </w:r>
      <w:r>
        <w:rPr>
          <w:noProof/>
        </w:rPr>
        <w:fldChar w:fldCharType="begin"/>
      </w:r>
      <w:r>
        <w:rPr>
          <w:noProof/>
        </w:rPr>
        <w:instrText xml:space="preserve"> PAGEREF _Toc15031911 \h </w:instrText>
      </w:r>
      <w:r>
        <w:rPr>
          <w:noProof/>
        </w:rPr>
      </w:r>
      <w:r>
        <w:rPr>
          <w:noProof/>
        </w:rPr>
        <w:fldChar w:fldCharType="separate"/>
      </w:r>
      <w:r w:rsidR="006E54E1">
        <w:rPr>
          <w:noProof/>
        </w:rPr>
        <w:t>5</w:t>
      </w:r>
      <w:r>
        <w:rPr>
          <w:noProof/>
        </w:rPr>
        <w:fldChar w:fldCharType="end"/>
      </w:r>
    </w:p>
    <w:p w14:paraId="4CA75FD2" w14:textId="40695B8C" w:rsidR="00822E8C" w:rsidRDefault="00822E8C" w:rsidP="006E54E1">
      <w:pPr>
        <w:pStyle w:val="TOC2"/>
        <w:rPr>
          <w:noProof/>
        </w:rPr>
      </w:pPr>
      <w:r w:rsidRPr="00E14D78">
        <w:rPr>
          <w:rFonts w:cs="Arial"/>
          <w:noProof/>
        </w:rPr>
        <w:t>7.2</w:t>
      </w:r>
      <w:r>
        <w:rPr>
          <w:noProof/>
        </w:rPr>
        <w:tab/>
      </w:r>
      <w:r w:rsidRPr="00E14D78">
        <w:rPr>
          <w:rFonts w:cs="Arial"/>
          <w:noProof/>
        </w:rPr>
        <w:t>SCAMIN on soundings</w:t>
      </w:r>
      <w:r>
        <w:rPr>
          <w:noProof/>
        </w:rPr>
        <w:tab/>
      </w:r>
      <w:r>
        <w:rPr>
          <w:noProof/>
        </w:rPr>
        <w:fldChar w:fldCharType="begin"/>
      </w:r>
      <w:r>
        <w:rPr>
          <w:noProof/>
        </w:rPr>
        <w:instrText xml:space="preserve"> PAGEREF _Toc15031912 \h </w:instrText>
      </w:r>
      <w:r>
        <w:rPr>
          <w:noProof/>
        </w:rPr>
      </w:r>
      <w:r>
        <w:rPr>
          <w:noProof/>
        </w:rPr>
        <w:fldChar w:fldCharType="separate"/>
      </w:r>
      <w:r w:rsidR="006E54E1">
        <w:rPr>
          <w:noProof/>
        </w:rPr>
        <w:t>5</w:t>
      </w:r>
      <w:r>
        <w:rPr>
          <w:noProof/>
        </w:rPr>
        <w:fldChar w:fldCharType="end"/>
      </w:r>
    </w:p>
    <w:p w14:paraId="4C13E5FD" w14:textId="24E9E6B3" w:rsidR="00822E8C" w:rsidRPr="00565742" w:rsidRDefault="00822E8C" w:rsidP="00565742">
      <w:pPr>
        <w:pStyle w:val="TOC1"/>
        <w:rPr>
          <w:rFonts w:asciiTheme="minorHAnsi" w:eastAsiaTheme="minorEastAsia" w:hAnsiTheme="minorHAnsi"/>
          <w:noProof/>
          <w:sz w:val="22"/>
          <w:lang w:val="en-US" w:eastAsia="fr-FR"/>
        </w:rPr>
      </w:pPr>
      <w:r>
        <w:rPr>
          <w:noProof/>
        </w:rPr>
        <w:t>8</w:t>
      </w:r>
      <w:r w:rsidRPr="00565742">
        <w:rPr>
          <w:rFonts w:asciiTheme="minorHAnsi" w:eastAsiaTheme="minorEastAsia" w:hAnsiTheme="minorHAnsi"/>
          <w:noProof/>
          <w:sz w:val="22"/>
          <w:lang w:val="en-US" w:eastAsia="fr-FR"/>
        </w:rPr>
        <w:tab/>
      </w:r>
      <w:r>
        <w:rPr>
          <w:noProof/>
        </w:rPr>
        <w:t>Managing Shoals and Deeps</w:t>
      </w:r>
      <w:r>
        <w:rPr>
          <w:noProof/>
        </w:rPr>
        <w:tab/>
      </w:r>
      <w:r>
        <w:rPr>
          <w:noProof/>
        </w:rPr>
        <w:fldChar w:fldCharType="begin"/>
      </w:r>
      <w:r>
        <w:rPr>
          <w:noProof/>
        </w:rPr>
        <w:instrText xml:space="preserve"> PAGEREF _Toc15031913 \h </w:instrText>
      </w:r>
      <w:r>
        <w:rPr>
          <w:noProof/>
        </w:rPr>
      </w:r>
      <w:r>
        <w:rPr>
          <w:noProof/>
        </w:rPr>
        <w:fldChar w:fldCharType="separate"/>
      </w:r>
      <w:ins w:id="36" w:author="Jeff Wootton" w:date="2024-03-26T17:47:00Z">
        <w:r w:rsidR="006E54E1">
          <w:rPr>
            <w:noProof/>
          </w:rPr>
          <w:t>5</w:t>
        </w:r>
      </w:ins>
      <w:del w:id="37" w:author="Jeff Wootton" w:date="2024-03-26T17:47:00Z">
        <w:r w:rsidR="000D0EB5" w:rsidDel="006E54E1">
          <w:rPr>
            <w:noProof/>
          </w:rPr>
          <w:delText>6</w:delText>
        </w:r>
      </w:del>
      <w:r>
        <w:rPr>
          <w:noProof/>
        </w:rPr>
        <w:fldChar w:fldCharType="end"/>
      </w:r>
    </w:p>
    <w:p w14:paraId="326AE790" w14:textId="1B21070C" w:rsidR="00822E8C" w:rsidRPr="00565742" w:rsidRDefault="00822E8C" w:rsidP="00565742">
      <w:pPr>
        <w:pStyle w:val="TOC1"/>
        <w:rPr>
          <w:rFonts w:asciiTheme="minorHAnsi" w:eastAsiaTheme="minorEastAsia" w:hAnsiTheme="minorHAnsi"/>
          <w:noProof/>
          <w:sz w:val="22"/>
          <w:lang w:val="en-US" w:eastAsia="fr-FR"/>
        </w:rPr>
      </w:pPr>
      <w:r>
        <w:rPr>
          <w:noProof/>
        </w:rPr>
        <w:t>9</w:t>
      </w:r>
      <w:r w:rsidRPr="00565742">
        <w:rPr>
          <w:rFonts w:asciiTheme="minorHAnsi" w:eastAsiaTheme="minorEastAsia" w:hAnsiTheme="minorHAnsi"/>
          <w:noProof/>
          <w:sz w:val="22"/>
          <w:lang w:val="en-US" w:eastAsia="fr-FR"/>
        </w:rPr>
        <w:tab/>
      </w:r>
      <w:r>
        <w:rPr>
          <w:noProof/>
        </w:rPr>
        <w:t>Testing</w:t>
      </w:r>
      <w:r>
        <w:rPr>
          <w:noProof/>
        </w:rPr>
        <w:tab/>
      </w:r>
      <w:r>
        <w:rPr>
          <w:noProof/>
        </w:rPr>
        <w:fldChar w:fldCharType="begin"/>
      </w:r>
      <w:r>
        <w:rPr>
          <w:noProof/>
        </w:rPr>
        <w:instrText xml:space="preserve"> PAGEREF _Toc15031914 \h </w:instrText>
      </w:r>
      <w:r>
        <w:rPr>
          <w:noProof/>
        </w:rPr>
      </w:r>
      <w:r>
        <w:rPr>
          <w:noProof/>
        </w:rPr>
        <w:fldChar w:fldCharType="separate"/>
      </w:r>
      <w:r w:rsidR="006E54E1">
        <w:rPr>
          <w:noProof/>
        </w:rPr>
        <w:t>6</w:t>
      </w:r>
      <w:r>
        <w:rPr>
          <w:noProof/>
        </w:rPr>
        <w:fldChar w:fldCharType="end"/>
      </w:r>
    </w:p>
    <w:p w14:paraId="4A42522F" w14:textId="7EE5DF97" w:rsidR="00822E8C" w:rsidRPr="00565742" w:rsidRDefault="00822E8C" w:rsidP="00565742">
      <w:pPr>
        <w:pStyle w:val="TOC1"/>
        <w:rPr>
          <w:rFonts w:asciiTheme="minorHAnsi" w:eastAsiaTheme="minorEastAsia" w:hAnsiTheme="minorHAnsi"/>
          <w:noProof/>
          <w:sz w:val="22"/>
          <w:lang w:val="en-US" w:eastAsia="fr-FR"/>
        </w:rPr>
      </w:pPr>
      <w:r>
        <w:rPr>
          <w:noProof/>
        </w:rPr>
        <w:t>10</w:t>
      </w:r>
      <w:r w:rsidRPr="00565742">
        <w:rPr>
          <w:rFonts w:asciiTheme="minorHAnsi" w:eastAsiaTheme="minorEastAsia" w:hAnsiTheme="minorHAnsi"/>
          <w:noProof/>
          <w:sz w:val="22"/>
          <w:lang w:val="en-US" w:eastAsia="fr-FR"/>
        </w:rPr>
        <w:tab/>
      </w:r>
      <w:r>
        <w:rPr>
          <w:noProof/>
        </w:rPr>
        <w:t>Maintenance of HD ENC Data</w:t>
      </w:r>
      <w:r>
        <w:rPr>
          <w:noProof/>
        </w:rPr>
        <w:tab/>
      </w:r>
      <w:r>
        <w:rPr>
          <w:noProof/>
        </w:rPr>
        <w:fldChar w:fldCharType="begin"/>
      </w:r>
      <w:r>
        <w:rPr>
          <w:noProof/>
        </w:rPr>
        <w:instrText xml:space="preserve"> PAGEREF _Toc15031915 \h </w:instrText>
      </w:r>
      <w:r>
        <w:rPr>
          <w:noProof/>
        </w:rPr>
      </w:r>
      <w:r>
        <w:rPr>
          <w:noProof/>
        </w:rPr>
        <w:fldChar w:fldCharType="separate"/>
      </w:r>
      <w:r w:rsidR="006E54E1">
        <w:rPr>
          <w:noProof/>
        </w:rPr>
        <w:t>6</w:t>
      </w:r>
      <w:r>
        <w:rPr>
          <w:noProof/>
        </w:rPr>
        <w:fldChar w:fldCharType="end"/>
      </w:r>
    </w:p>
    <w:p w14:paraId="5D629ADD" w14:textId="40E506EF" w:rsidR="007E2DAF" w:rsidRPr="008C7844" w:rsidRDefault="00822E8C" w:rsidP="007E2DAF">
      <w:pPr>
        <w:rPr>
          <w:rFonts w:ascii="Times New Roman" w:eastAsia="Times New Roman" w:hAnsi="Times New Roman" w:cs="Times New Roman"/>
        </w:rPr>
      </w:pPr>
      <w:r>
        <w:rPr>
          <w:rFonts w:ascii="Times New Roman" w:eastAsia="Times New Roman" w:hAnsi="Times New Roman" w:cs="Times New Roman"/>
        </w:rPr>
        <w:fldChar w:fldCharType="end"/>
      </w:r>
      <w:r w:rsidR="007E2DAF" w:rsidRPr="008C7844">
        <w:rPr>
          <w:rFonts w:ascii="Times New Roman" w:eastAsia="Times New Roman" w:hAnsi="Times New Roman" w:cs="Times New Roman"/>
        </w:rPr>
        <w:br w:type="page"/>
      </w:r>
    </w:p>
    <w:p w14:paraId="37C7E8BC" w14:textId="77777777" w:rsidR="0046536C" w:rsidRDefault="0046536C" w:rsidP="008B6217">
      <w:pPr>
        <w:shd w:val="clear" w:color="auto" w:fill="FFFFFF" w:themeFill="background1"/>
        <w:sectPr w:rsidR="0046536C" w:rsidSect="00D526CC">
          <w:headerReference w:type="even" r:id="rId20"/>
          <w:headerReference w:type="default" r:id="rId21"/>
          <w:footerReference w:type="even" r:id="rId22"/>
          <w:footerReference w:type="default" r:id="rId23"/>
          <w:pgSz w:w="11906" w:h="16838"/>
          <w:pgMar w:top="1134" w:right="1440" w:bottom="1276" w:left="1440" w:header="708" w:footer="708" w:gutter="0"/>
          <w:pgNumType w:fmt="lowerRoman"/>
          <w:cols w:space="708"/>
          <w:titlePg/>
          <w:docGrid w:linePitch="360"/>
        </w:sectPr>
      </w:pPr>
    </w:p>
    <w:p w14:paraId="6F9A2DC7" w14:textId="7C85DB47" w:rsidR="00165260" w:rsidRPr="00165260" w:rsidRDefault="00165260" w:rsidP="000D0B30">
      <w:pPr>
        <w:pStyle w:val="Heading1"/>
        <w:rPr>
          <w:rFonts w:eastAsia="Arial"/>
        </w:rPr>
      </w:pPr>
      <w:bookmarkStart w:id="41" w:name="_Toc15031892"/>
      <w:r>
        <w:rPr>
          <w:rFonts w:eastAsia="Arial"/>
        </w:rPr>
        <w:lastRenderedPageBreak/>
        <w:t>Overview</w:t>
      </w:r>
      <w:bookmarkEnd w:id="41"/>
    </w:p>
    <w:p w14:paraId="282E13CC" w14:textId="3EC75ACF" w:rsidR="00970F2F" w:rsidRPr="00970F2F" w:rsidRDefault="00970F2F" w:rsidP="00D21995">
      <w:pPr>
        <w:pStyle w:val="Heading2"/>
        <w:numPr>
          <w:ilvl w:val="1"/>
          <w:numId w:val="28"/>
        </w:numPr>
        <w:rPr>
          <w:rFonts w:eastAsia="Arial" w:cs="Arial"/>
          <w:color w:val="000000"/>
        </w:rPr>
      </w:pPr>
      <w:bookmarkStart w:id="42" w:name="_Toc15031893"/>
      <w:r>
        <w:t>Introduction</w:t>
      </w:r>
      <w:bookmarkEnd w:id="42"/>
    </w:p>
    <w:p w14:paraId="393BBBA8" w14:textId="1F6116D0" w:rsidR="00D9195C" w:rsidRPr="000D0B30" w:rsidRDefault="00D9195C" w:rsidP="00165260">
      <w:pPr>
        <w:shd w:val="clear" w:color="auto" w:fill="FFFFFF" w:themeFill="background1"/>
        <w:spacing w:after="240" w:line="240" w:lineRule="auto"/>
        <w:jc w:val="both"/>
        <w:rPr>
          <w:rFonts w:ascii="Arial" w:hAnsi="Arial" w:cs="Arial"/>
          <w:sz w:val="20"/>
          <w:szCs w:val="20"/>
        </w:rPr>
      </w:pPr>
      <w:r w:rsidRPr="000D0B30">
        <w:rPr>
          <w:rFonts w:ascii="Arial" w:hAnsi="Arial" w:cs="Arial"/>
          <w:sz w:val="20"/>
          <w:szCs w:val="20"/>
        </w:rPr>
        <w:t xml:space="preserve">When </w:t>
      </w:r>
      <w:r w:rsidR="000D0B30">
        <w:rPr>
          <w:rFonts w:ascii="Arial" w:hAnsi="Arial" w:cs="Arial"/>
          <w:sz w:val="20"/>
          <w:szCs w:val="20"/>
        </w:rPr>
        <w:t>Electronic Navigational Charts (</w:t>
      </w:r>
      <w:r w:rsidRPr="000D0B30">
        <w:rPr>
          <w:rFonts w:ascii="Arial" w:hAnsi="Arial" w:cs="Arial"/>
          <w:sz w:val="20"/>
          <w:szCs w:val="20"/>
        </w:rPr>
        <w:t>ENCs</w:t>
      </w:r>
      <w:r w:rsidR="000D0B30">
        <w:rPr>
          <w:rFonts w:ascii="Arial" w:hAnsi="Arial" w:cs="Arial"/>
          <w:sz w:val="20"/>
          <w:szCs w:val="20"/>
        </w:rPr>
        <w:t>)</w:t>
      </w:r>
      <w:r w:rsidRPr="000D0B30">
        <w:rPr>
          <w:rFonts w:ascii="Arial" w:hAnsi="Arial" w:cs="Arial"/>
          <w:sz w:val="20"/>
          <w:szCs w:val="20"/>
        </w:rPr>
        <w:t xml:space="preserve"> were first introduced most HOs used their paper chart series as the source for this new vector product. Unfortunately, while enabling the relatively quick creation of ENC data, it has also led to some more unforeseen issues. One of the principle advantages of using ECDIS for navigation is that the system enables the setting of a safety contour, differentiating the safe and unsafe water</w:t>
      </w:r>
      <w:r w:rsidR="00EA21EB" w:rsidRPr="000D0B30">
        <w:rPr>
          <w:rFonts w:ascii="Arial" w:hAnsi="Arial" w:cs="Arial"/>
          <w:sz w:val="20"/>
          <w:szCs w:val="20"/>
        </w:rPr>
        <w:t xml:space="preserve">. </w:t>
      </w:r>
      <w:r w:rsidRPr="000D0B30">
        <w:rPr>
          <w:rFonts w:ascii="Arial" w:hAnsi="Arial" w:cs="Arial"/>
          <w:sz w:val="20"/>
          <w:szCs w:val="20"/>
        </w:rPr>
        <w:t xml:space="preserve"> </w:t>
      </w:r>
      <w:r w:rsidR="00EA21EB" w:rsidRPr="000D0B30">
        <w:rPr>
          <w:rFonts w:ascii="Arial" w:hAnsi="Arial" w:cs="Arial"/>
          <w:sz w:val="20"/>
          <w:szCs w:val="20"/>
        </w:rPr>
        <w:t>T</w:t>
      </w:r>
      <w:r w:rsidRPr="000D0B30">
        <w:rPr>
          <w:rFonts w:ascii="Arial" w:hAnsi="Arial" w:cs="Arial"/>
          <w:sz w:val="20"/>
          <w:szCs w:val="20"/>
        </w:rPr>
        <w:t xml:space="preserve">his can only accurately be achieved if the data within the ECDIS </w:t>
      </w:r>
      <w:r w:rsidR="00B91E5E" w:rsidRPr="000D0B30">
        <w:rPr>
          <w:rFonts w:ascii="Arial" w:hAnsi="Arial" w:cs="Arial"/>
          <w:sz w:val="20"/>
          <w:szCs w:val="20"/>
        </w:rPr>
        <w:t>includes higher density contour intervals</w:t>
      </w:r>
      <w:r w:rsidR="00EB5DF5" w:rsidRPr="00EB5DF5">
        <w:rPr>
          <w:rFonts w:ascii="Arial" w:hAnsi="Arial" w:cs="Arial"/>
          <w:sz w:val="20"/>
          <w:szCs w:val="20"/>
        </w:rPr>
        <w:t xml:space="preserve"> than those traditionally shown on the paper chart</w:t>
      </w:r>
      <w:r w:rsidRPr="000D0B30">
        <w:rPr>
          <w:rFonts w:ascii="Arial" w:hAnsi="Arial" w:cs="Arial"/>
          <w:sz w:val="20"/>
          <w:szCs w:val="20"/>
        </w:rPr>
        <w:t xml:space="preserve">. Many of our ENCs today only contain the </w:t>
      </w:r>
      <w:r w:rsidR="00830CD1" w:rsidRPr="000D0B30">
        <w:rPr>
          <w:rFonts w:ascii="Arial" w:hAnsi="Arial" w:cs="Arial"/>
          <w:sz w:val="20"/>
          <w:szCs w:val="20"/>
        </w:rPr>
        <w:t>standard series</w:t>
      </w:r>
      <w:r w:rsidRPr="000D0B30">
        <w:rPr>
          <w:rFonts w:ascii="Arial" w:hAnsi="Arial" w:cs="Arial"/>
          <w:sz w:val="20"/>
          <w:szCs w:val="20"/>
        </w:rPr>
        <w:t xml:space="preserve"> of c</w:t>
      </w:r>
      <w:r w:rsidR="00830CD1" w:rsidRPr="000D0B30">
        <w:rPr>
          <w:rFonts w:ascii="Arial" w:hAnsi="Arial" w:cs="Arial"/>
          <w:sz w:val="20"/>
          <w:szCs w:val="20"/>
        </w:rPr>
        <w:t>ontour lines</w:t>
      </w:r>
      <w:r w:rsidRPr="000D0B30">
        <w:rPr>
          <w:rFonts w:ascii="Arial" w:hAnsi="Arial" w:cs="Arial"/>
          <w:sz w:val="20"/>
          <w:szCs w:val="20"/>
        </w:rPr>
        <w:t xml:space="preserve"> mirroring the paper chart</w:t>
      </w:r>
      <w:r w:rsidR="00830CD1" w:rsidRPr="000D0B30">
        <w:rPr>
          <w:rFonts w:ascii="Arial" w:hAnsi="Arial" w:cs="Arial"/>
          <w:sz w:val="20"/>
          <w:szCs w:val="20"/>
        </w:rPr>
        <w:t xml:space="preserve"> as specified in IHO </w:t>
      </w:r>
      <w:r w:rsidR="000D0B30">
        <w:rPr>
          <w:rFonts w:ascii="Arial" w:hAnsi="Arial" w:cs="Arial"/>
          <w:sz w:val="20"/>
          <w:szCs w:val="20"/>
        </w:rPr>
        <w:t xml:space="preserve">Publication </w:t>
      </w:r>
      <w:r w:rsidR="00830CD1" w:rsidRPr="000D0B30">
        <w:rPr>
          <w:rFonts w:ascii="Arial" w:hAnsi="Arial" w:cs="Arial"/>
          <w:sz w:val="20"/>
          <w:szCs w:val="20"/>
        </w:rPr>
        <w:t>S-4</w:t>
      </w:r>
      <w:r w:rsidR="000D0B30">
        <w:rPr>
          <w:rFonts w:ascii="Arial" w:hAnsi="Arial" w:cs="Arial"/>
          <w:sz w:val="20"/>
          <w:szCs w:val="20"/>
        </w:rPr>
        <w:t xml:space="preserve"> - </w:t>
      </w:r>
      <w:r w:rsidR="000D0B30" w:rsidRPr="00D21995">
        <w:rPr>
          <w:rFonts w:ascii="Arial" w:hAnsi="Arial" w:cs="Arial"/>
          <w:i/>
          <w:sz w:val="20"/>
          <w:szCs w:val="20"/>
        </w:rPr>
        <w:t>Regulations of the IHO for International (INT) Charts and Chart Specifications of the IHO</w:t>
      </w:r>
      <w:r w:rsidR="000D0B30">
        <w:rPr>
          <w:rFonts w:ascii="Arial" w:hAnsi="Arial" w:cs="Arial"/>
          <w:sz w:val="20"/>
          <w:szCs w:val="20"/>
        </w:rPr>
        <w:t>, section</w:t>
      </w:r>
      <w:r w:rsidR="00830CD1" w:rsidRPr="000D0B30">
        <w:rPr>
          <w:rFonts w:ascii="Arial" w:hAnsi="Arial" w:cs="Arial"/>
          <w:sz w:val="20"/>
          <w:szCs w:val="20"/>
        </w:rPr>
        <w:t xml:space="preserve"> B-411</w:t>
      </w:r>
      <w:r w:rsidRPr="000D0B30">
        <w:rPr>
          <w:rFonts w:ascii="Arial" w:hAnsi="Arial" w:cs="Arial"/>
          <w:sz w:val="20"/>
          <w:szCs w:val="20"/>
        </w:rPr>
        <w:t xml:space="preserve">. This results in some vessels having to navigate in waters indicated on the ECDIS as dangerous, when in reality the vessel is still safe and has not reached the </w:t>
      </w:r>
      <w:del w:id="43" w:author="Teh Stand" w:date="2021-01-06T11:23:00Z">
        <w:r w:rsidRPr="000D0B30" w:rsidDel="008E274E">
          <w:rPr>
            <w:rFonts w:ascii="Arial" w:hAnsi="Arial" w:cs="Arial"/>
            <w:sz w:val="20"/>
            <w:szCs w:val="20"/>
          </w:rPr>
          <w:delText xml:space="preserve">maximum </w:delText>
        </w:r>
      </w:del>
      <w:ins w:id="44" w:author="Teh Stand" w:date="2021-01-06T11:23:00Z">
        <w:r w:rsidR="008E274E" w:rsidRPr="000D0B30">
          <w:rPr>
            <w:rFonts w:ascii="Arial" w:hAnsi="Arial" w:cs="Arial"/>
            <w:sz w:val="20"/>
            <w:szCs w:val="20"/>
          </w:rPr>
          <w:t>m</w:t>
        </w:r>
        <w:r w:rsidR="008E274E">
          <w:rPr>
            <w:rFonts w:ascii="Arial" w:hAnsi="Arial" w:cs="Arial"/>
            <w:sz w:val="20"/>
            <w:szCs w:val="20"/>
          </w:rPr>
          <w:t>in</w:t>
        </w:r>
        <w:r w:rsidR="008E274E" w:rsidRPr="000D0B30">
          <w:rPr>
            <w:rFonts w:ascii="Arial" w:hAnsi="Arial" w:cs="Arial"/>
            <w:sz w:val="20"/>
            <w:szCs w:val="20"/>
          </w:rPr>
          <w:t xml:space="preserve">imum </w:t>
        </w:r>
      </w:ins>
      <w:r w:rsidRPr="000D0B30">
        <w:rPr>
          <w:rFonts w:ascii="Arial" w:hAnsi="Arial" w:cs="Arial"/>
          <w:sz w:val="20"/>
          <w:szCs w:val="20"/>
        </w:rPr>
        <w:t xml:space="preserve">permitted water depth.  </w:t>
      </w:r>
    </w:p>
    <w:p w14:paraId="4ADF5771" w14:textId="0E8EFA8E" w:rsidR="008370D4" w:rsidRPr="000D0B30" w:rsidRDefault="008370D4" w:rsidP="000D0B30">
      <w:pPr>
        <w:pStyle w:val="Body2QMS"/>
        <w:numPr>
          <w:ilvl w:val="0"/>
          <w:numId w:val="0"/>
        </w:numPr>
        <w:shd w:val="clear" w:color="auto" w:fill="FFFFFF" w:themeFill="background1"/>
        <w:spacing w:after="60"/>
        <w:jc w:val="both"/>
        <w:rPr>
          <w:rFonts w:cs="Arial"/>
          <w:sz w:val="20"/>
        </w:rPr>
      </w:pPr>
      <w:r w:rsidRPr="000D0B30">
        <w:rPr>
          <w:rFonts w:cs="Arial"/>
          <w:sz w:val="20"/>
        </w:rPr>
        <w:t>The</w:t>
      </w:r>
      <w:r w:rsidR="00BB2D32" w:rsidRPr="000D0B30">
        <w:rPr>
          <w:rFonts w:cs="Arial"/>
          <w:sz w:val="20"/>
        </w:rPr>
        <w:t>re is also</w:t>
      </w:r>
      <w:r w:rsidRPr="000D0B30">
        <w:rPr>
          <w:rFonts w:cs="Arial"/>
          <w:sz w:val="20"/>
        </w:rPr>
        <w:t xml:space="preserve"> an emerging requirement for ENC covering commercial ports to include significantly </w:t>
      </w:r>
      <w:r w:rsidR="00D90661" w:rsidRPr="000D0B30">
        <w:rPr>
          <w:rFonts w:cs="Arial"/>
          <w:sz w:val="20"/>
        </w:rPr>
        <w:t xml:space="preserve">larger </w:t>
      </w:r>
      <w:r w:rsidRPr="000D0B30">
        <w:rPr>
          <w:rFonts w:cs="Arial"/>
          <w:sz w:val="20"/>
        </w:rPr>
        <w:t xml:space="preserve">scale and </w:t>
      </w:r>
      <w:r w:rsidR="00D90661" w:rsidRPr="000D0B30">
        <w:rPr>
          <w:rFonts w:cs="Arial"/>
          <w:sz w:val="20"/>
        </w:rPr>
        <w:t xml:space="preserve">higher </w:t>
      </w:r>
      <w:r w:rsidRPr="000D0B30">
        <w:rPr>
          <w:rFonts w:cs="Arial"/>
          <w:sz w:val="20"/>
        </w:rPr>
        <w:t xml:space="preserve">bathymetric content levels than </w:t>
      </w:r>
      <w:r w:rsidR="00D3458B">
        <w:rPr>
          <w:rFonts w:cs="Arial"/>
          <w:sz w:val="20"/>
        </w:rPr>
        <w:t>included in the corresponding</w:t>
      </w:r>
      <w:r w:rsidRPr="000D0B30">
        <w:rPr>
          <w:rFonts w:cs="Arial"/>
          <w:sz w:val="20"/>
        </w:rPr>
        <w:t xml:space="preserve"> paper chart</w:t>
      </w:r>
      <w:r w:rsidR="00D3458B">
        <w:rPr>
          <w:rFonts w:cs="Arial"/>
          <w:sz w:val="20"/>
        </w:rPr>
        <w:t xml:space="preserve"> portfolio</w:t>
      </w:r>
      <w:r w:rsidRPr="000D0B30">
        <w:rPr>
          <w:rFonts w:cs="Arial"/>
          <w:sz w:val="20"/>
        </w:rPr>
        <w:t>.   This requirement is driven by:</w:t>
      </w:r>
    </w:p>
    <w:p w14:paraId="752A6383" w14:textId="5553E69B" w:rsidR="008370D4" w:rsidRPr="000D0B30" w:rsidRDefault="000D0B30" w:rsidP="000D0B30">
      <w:pPr>
        <w:pStyle w:val="Body2QMS"/>
        <w:numPr>
          <w:ilvl w:val="0"/>
          <w:numId w:val="10"/>
        </w:numPr>
        <w:shd w:val="clear" w:color="auto" w:fill="FFFFFF" w:themeFill="background1"/>
        <w:spacing w:after="60"/>
        <w:ind w:left="426"/>
        <w:jc w:val="both"/>
        <w:rPr>
          <w:rFonts w:cs="Arial"/>
          <w:sz w:val="20"/>
        </w:rPr>
      </w:pPr>
      <w:r>
        <w:rPr>
          <w:rFonts w:cs="Arial"/>
          <w:sz w:val="20"/>
        </w:rPr>
        <w:t>T</w:t>
      </w:r>
      <w:r w:rsidRPr="000D0B30">
        <w:rPr>
          <w:rFonts w:cs="Arial"/>
          <w:sz w:val="20"/>
        </w:rPr>
        <w:t xml:space="preserve">he </w:t>
      </w:r>
      <w:r w:rsidR="008370D4" w:rsidRPr="000D0B30">
        <w:rPr>
          <w:rFonts w:cs="Arial"/>
          <w:sz w:val="20"/>
        </w:rPr>
        <w:t>increasing size of vessels in relation to ports</w:t>
      </w:r>
      <w:r>
        <w:rPr>
          <w:rFonts w:cs="Arial"/>
          <w:sz w:val="20"/>
        </w:rPr>
        <w:t>,</w:t>
      </w:r>
      <w:r w:rsidR="008370D4" w:rsidRPr="000D0B30">
        <w:rPr>
          <w:rFonts w:cs="Arial"/>
          <w:sz w:val="20"/>
        </w:rPr>
        <w:t xml:space="preserve"> and their channels</w:t>
      </w:r>
      <w:r w:rsidR="00D90661" w:rsidRPr="000D0B30">
        <w:rPr>
          <w:rFonts w:cs="Arial"/>
          <w:sz w:val="20"/>
        </w:rPr>
        <w:t xml:space="preserve"> and confined waters</w:t>
      </w:r>
      <w:r>
        <w:rPr>
          <w:rFonts w:cs="Arial"/>
          <w:sz w:val="20"/>
        </w:rPr>
        <w:t>;</w:t>
      </w:r>
    </w:p>
    <w:p w14:paraId="76389425" w14:textId="5A9CEB71" w:rsidR="008370D4" w:rsidRPr="000D0B30" w:rsidRDefault="000D0B30" w:rsidP="000D0B30">
      <w:pPr>
        <w:pStyle w:val="Body2QMS"/>
        <w:numPr>
          <w:ilvl w:val="0"/>
          <w:numId w:val="10"/>
        </w:numPr>
        <w:shd w:val="clear" w:color="auto" w:fill="FFFFFF" w:themeFill="background1"/>
        <w:spacing w:after="60"/>
        <w:ind w:left="426"/>
        <w:jc w:val="both"/>
        <w:rPr>
          <w:rFonts w:cs="Arial"/>
          <w:sz w:val="20"/>
        </w:rPr>
      </w:pPr>
      <w:r>
        <w:rPr>
          <w:rFonts w:cs="Arial"/>
          <w:sz w:val="20"/>
        </w:rPr>
        <w:t>R</w:t>
      </w:r>
      <w:r w:rsidRPr="000D0B30">
        <w:rPr>
          <w:rFonts w:cs="Arial"/>
          <w:sz w:val="20"/>
        </w:rPr>
        <w:t xml:space="preserve">educed </w:t>
      </w:r>
      <w:r w:rsidR="008370D4" w:rsidRPr="000D0B30">
        <w:rPr>
          <w:rFonts w:cs="Arial"/>
          <w:sz w:val="20"/>
        </w:rPr>
        <w:t>under-keel depth margins as more vessel sailings are required within each tidal window</w:t>
      </w:r>
      <w:r>
        <w:rPr>
          <w:rFonts w:cs="Arial"/>
          <w:sz w:val="20"/>
        </w:rPr>
        <w:t>;</w:t>
      </w:r>
    </w:p>
    <w:p w14:paraId="73983D82" w14:textId="51013E84" w:rsidR="008370D4" w:rsidRPr="000D0B30" w:rsidRDefault="000D0B30" w:rsidP="000D0B30">
      <w:pPr>
        <w:pStyle w:val="Body2QMS"/>
        <w:keepNext w:val="0"/>
        <w:numPr>
          <w:ilvl w:val="0"/>
          <w:numId w:val="10"/>
        </w:numPr>
        <w:shd w:val="clear" w:color="auto" w:fill="FFFFFF" w:themeFill="background1"/>
        <w:spacing w:after="240"/>
        <w:ind w:left="426"/>
        <w:jc w:val="both"/>
        <w:rPr>
          <w:rFonts w:cs="Arial"/>
          <w:sz w:val="20"/>
        </w:rPr>
      </w:pPr>
      <w:r>
        <w:rPr>
          <w:rFonts w:cs="Arial"/>
          <w:sz w:val="20"/>
        </w:rPr>
        <w:t>A</w:t>
      </w:r>
      <w:r w:rsidRPr="000D0B30">
        <w:rPr>
          <w:rFonts w:cs="Arial"/>
          <w:sz w:val="20"/>
        </w:rPr>
        <w:t xml:space="preserve"> </w:t>
      </w:r>
      <w:r w:rsidR="008370D4" w:rsidRPr="000D0B30">
        <w:rPr>
          <w:rFonts w:cs="Arial"/>
          <w:sz w:val="20"/>
        </w:rPr>
        <w:t>fundamental shift in the way these vessels are navigated and a change in user expectations.</w:t>
      </w:r>
    </w:p>
    <w:p w14:paraId="327C9DFC" w14:textId="2147DC29" w:rsidR="008370D4" w:rsidRPr="000D0B30" w:rsidRDefault="00BB2D32" w:rsidP="000D0B30">
      <w:pPr>
        <w:pStyle w:val="Body2QMS"/>
        <w:keepNext w:val="0"/>
        <w:numPr>
          <w:ilvl w:val="0"/>
          <w:numId w:val="0"/>
        </w:numPr>
        <w:shd w:val="clear" w:color="auto" w:fill="FFFFFF" w:themeFill="background1"/>
        <w:tabs>
          <w:tab w:val="left" w:pos="567"/>
        </w:tabs>
        <w:spacing w:after="240"/>
        <w:jc w:val="both"/>
        <w:rPr>
          <w:rFonts w:cs="Arial"/>
          <w:sz w:val="20"/>
        </w:rPr>
      </w:pPr>
      <w:r w:rsidRPr="000D0B30">
        <w:rPr>
          <w:rFonts w:cs="Arial"/>
          <w:sz w:val="20"/>
        </w:rPr>
        <w:t>The preference is to meet these</w:t>
      </w:r>
      <w:r w:rsidR="008370D4" w:rsidRPr="000D0B30">
        <w:rPr>
          <w:rFonts w:cs="Arial"/>
          <w:sz w:val="20"/>
        </w:rPr>
        <w:t xml:space="preserve"> requirements through official S-57/S-63 ENC rather than </w:t>
      </w:r>
      <w:r w:rsidRPr="000D0B30">
        <w:rPr>
          <w:rFonts w:cs="Arial"/>
          <w:sz w:val="20"/>
        </w:rPr>
        <w:t>unofficial</w:t>
      </w:r>
      <w:r w:rsidR="008370D4" w:rsidRPr="000D0B30">
        <w:rPr>
          <w:rFonts w:cs="Arial"/>
          <w:sz w:val="20"/>
        </w:rPr>
        <w:t xml:space="preserve"> ‘closed’ proprietary formats. There is a concern that use of a proprietary format creates a situation whereby the ship’s Pilot has a considerably different view of the navigation situation compared to the vessel’s Master, leading to ineffective Bridge Resource Management, confusion and increased </w:t>
      </w:r>
      <w:r w:rsidR="00EA21EB" w:rsidRPr="000D0B30">
        <w:rPr>
          <w:rFonts w:cs="Arial"/>
          <w:sz w:val="20"/>
        </w:rPr>
        <w:t xml:space="preserve">safety </w:t>
      </w:r>
      <w:r w:rsidR="008370D4" w:rsidRPr="000D0B30">
        <w:rPr>
          <w:rFonts w:cs="Arial"/>
          <w:sz w:val="20"/>
        </w:rPr>
        <w:t xml:space="preserve">risk. In contrast, </w:t>
      </w:r>
      <w:r w:rsidR="00701DCB">
        <w:rPr>
          <w:rFonts w:cs="Arial"/>
          <w:sz w:val="20"/>
        </w:rPr>
        <w:t xml:space="preserve">exclusive </w:t>
      </w:r>
      <w:r w:rsidR="008370D4" w:rsidRPr="000D0B30">
        <w:rPr>
          <w:rFonts w:cs="Arial"/>
          <w:sz w:val="20"/>
        </w:rPr>
        <w:t>use of S-57/S-63 ENC allows for access and use of the same information by all parties.</w:t>
      </w:r>
    </w:p>
    <w:p w14:paraId="439AFCB0" w14:textId="1644FF35" w:rsidR="00D9195C" w:rsidRDefault="009A0A55" w:rsidP="0073496C">
      <w:pPr>
        <w:shd w:val="clear" w:color="auto" w:fill="FFFFFF" w:themeFill="background1"/>
        <w:spacing w:after="240" w:line="240" w:lineRule="auto"/>
        <w:jc w:val="both"/>
        <w:rPr>
          <w:rFonts w:ascii="Arial" w:hAnsi="Arial" w:cs="Arial"/>
          <w:sz w:val="20"/>
          <w:szCs w:val="20"/>
        </w:rPr>
      </w:pPr>
      <w:r w:rsidRPr="000D0B30">
        <w:rPr>
          <w:rFonts w:ascii="Arial" w:hAnsi="Arial" w:cs="Arial"/>
          <w:sz w:val="20"/>
          <w:szCs w:val="20"/>
        </w:rPr>
        <w:t xml:space="preserve">With advances in the processing of </w:t>
      </w:r>
      <w:r w:rsidR="00007DE6" w:rsidRPr="000D0B30">
        <w:rPr>
          <w:rFonts w:ascii="Arial" w:hAnsi="Arial" w:cs="Arial"/>
          <w:sz w:val="20"/>
          <w:szCs w:val="20"/>
        </w:rPr>
        <w:t>high-resolution</w:t>
      </w:r>
      <w:r w:rsidRPr="000D0B30">
        <w:rPr>
          <w:rFonts w:ascii="Arial" w:hAnsi="Arial" w:cs="Arial"/>
          <w:sz w:val="20"/>
          <w:szCs w:val="20"/>
        </w:rPr>
        <w:t xml:space="preserve"> bathymetry </w:t>
      </w:r>
      <w:r w:rsidR="00745526" w:rsidRPr="000D0B30">
        <w:rPr>
          <w:rFonts w:ascii="Arial" w:hAnsi="Arial" w:cs="Arial"/>
          <w:sz w:val="20"/>
          <w:szCs w:val="20"/>
        </w:rPr>
        <w:t xml:space="preserve">it is </w:t>
      </w:r>
      <w:r w:rsidRPr="000D0B30">
        <w:rPr>
          <w:rFonts w:ascii="Arial" w:hAnsi="Arial" w:cs="Arial"/>
          <w:sz w:val="20"/>
          <w:szCs w:val="20"/>
        </w:rPr>
        <w:t xml:space="preserve">now possible to automatically create sets of </w:t>
      </w:r>
      <w:r w:rsidR="00830CD1" w:rsidRPr="000D0B30">
        <w:rPr>
          <w:rFonts w:ascii="Arial" w:hAnsi="Arial" w:cs="Arial"/>
          <w:sz w:val="20"/>
          <w:szCs w:val="20"/>
        </w:rPr>
        <w:t>supple</w:t>
      </w:r>
      <w:r w:rsidR="0037267A" w:rsidRPr="000D0B30">
        <w:rPr>
          <w:rFonts w:ascii="Arial" w:hAnsi="Arial" w:cs="Arial"/>
          <w:sz w:val="20"/>
          <w:szCs w:val="20"/>
        </w:rPr>
        <w:t xml:space="preserve">mentary </w:t>
      </w:r>
      <w:r w:rsidRPr="000D0B30">
        <w:rPr>
          <w:rFonts w:ascii="Arial" w:hAnsi="Arial" w:cs="Arial"/>
          <w:sz w:val="20"/>
          <w:szCs w:val="20"/>
        </w:rPr>
        <w:t xml:space="preserve">contours that can directly feed into the creation of </w:t>
      </w:r>
      <w:r w:rsidR="00745526" w:rsidRPr="000D0B30">
        <w:rPr>
          <w:rFonts w:ascii="Arial" w:hAnsi="Arial" w:cs="Arial"/>
          <w:sz w:val="20"/>
          <w:szCs w:val="20"/>
        </w:rPr>
        <w:t>high density</w:t>
      </w:r>
      <w:r w:rsidR="00701DCB">
        <w:rPr>
          <w:rFonts w:ascii="Arial" w:hAnsi="Arial" w:cs="Arial"/>
          <w:sz w:val="20"/>
          <w:szCs w:val="20"/>
        </w:rPr>
        <w:t xml:space="preserve"> </w:t>
      </w:r>
      <w:r w:rsidR="00912B21">
        <w:rPr>
          <w:rFonts w:ascii="Arial" w:hAnsi="Arial" w:cs="Arial"/>
          <w:sz w:val="20"/>
          <w:szCs w:val="20"/>
        </w:rPr>
        <w:t>(HD)</w:t>
      </w:r>
      <w:r w:rsidR="00912B21" w:rsidRPr="000D0B30">
        <w:rPr>
          <w:rFonts w:ascii="Arial" w:hAnsi="Arial" w:cs="Arial"/>
          <w:sz w:val="20"/>
          <w:szCs w:val="20"/>
        </w:rPr>
        <w:t xml:space="preserve"> </w:t>
      </w:r>
      <w:r w:rsidRPr="000D0B30">
        <w:rPr>
          <w:rFonts w:ascii="Arial" w:hAnsi="Arial" w:cs="Arial"/>
          <w:sz w:val="20"/>
          <w:szCs w:val="20"/>
        </w:rPr>
        <w:t xml:space="preserve">ENCs. </w:t>
      </w:r>
      <w:r w:rsidR="00D9195C" w:rsidRPr="000D0B30">
        <w:rPr>
          <w:rFonts w:ascii="Arial" w:hAnsi="Arial" w:cs="Arial"/>
          <w:sz w:val="20"/>
          <w:szCs w:val="20"/>
        </w:rPr>
        <w:t xml:space="preserve">This Annex will provide HOs with </w:t>
      </w:r>
      <w:r w:rsidR="0066007E" w:rsidRPr="000D0B30">
        <w:rPr>
          <w:rFonts w:ascii="Arial" w:hAnsi="Arial" w:cs="Arial"/>
          <w:sz w:val="20"/>
          <w:szCs w:val="20"/>
        </w:rPr>
        <w:t xml:space="preserve">survey capture, processing and </w:t>
      </w:r>
      <w:r w:rsidR="00D9195C" w:rsidRPr="000D0B30">
        <w:rPr>
          <w:rFonts w:ascii="Arial" w:hAnsi="Arial" w:cs="Arial"/>
          <w:sz w:val="20"/>
          <w:szCs w:val="20"/>
        </w:rPr>
        <w:t xml:space="preserve">production guidance to enable the </w:t>
      </w:r>
      <w:r w:rsidRPr="000D0B30">
        <w:rPr>
          <w:rFonts w:ascii="Arial" w:hAnsi="Arial" w:cs="Arial"/>
          <w:sz w:val="20"/>
          <w:szCs w:val="20"/>
        </w:rPr>
        <w:t xml:space="preserve">effective </w:t>
      </w:r>
      <w:r w:rsidR="00D9195C" w:rsidRPr="000D0B30">
        <w:rPr>
          <w:rFonts w:ascii="Arial" w:hAnsi="Arial" w:cs="Arial"/>
          <w:sz w:val="20"/>
          <w:szCs w:val="20"/>
        </w:rPr>
        <w:t xml:space="preserve">creation of </w:t>
      </w:r>
      <w:r w:rsidRPr="000D0B30">
        <w:rPr>
          <w:rFonts w:ascii="Arial" w:hAnsi="Arial" w:cs="Arial"/>
          <w:sz w:val="20"/>
          <w:szCs w:val="20"/>
        </w:rPr>
        <w:t xml:space="preserve">HD </w:t>
      </w:r>
      <w:r w:rsidR="00D9195C" w:rsidRPr="000D0B30">
        <w:rPr>
          <w:rFonts w:ascii="Arial" w:hAnsi="Arial" w:cs="Arial"/>
          <w:sz w:val="20"/>
          <w:szCs w:val="20"/>
        </w:rPr>
        <w:t>ENCs</w:t>
      </w:r>
      <w:r w:rsidRPr="000D0B30">
        <w:rPr>
          <w:rFonts w:ascii="Arial" w:hAnsi="Arial" w:cs="Arial"/>
          <w:sz w:val="20"/>
          <w:szCs w:val="20"/>
        </w:rPr>
        <w:t xml:space="preserve">. </w:t>
      </w:r>
    </w:p>
    <w:p w14:paraId="331D52E4" w14:textId="67321808" w:rsidR="0086738A" w:rsidRPr="0073496C" w:rsidRDefault="0086738A" w:rsidP="00D21995">
      <w:pPr>
        <w:pStyle w:val="Heading2"/>
        <w:numPr>
          <w:ilvl w:val="1"/>
          <w:numId w:val="28"/>
        </w:numPr>
        <w:shd w:val="clear" w:color="auto" w:fill="FFFFFF" w:themeFill="background1"/>
        <w:jc w:val="both"/>
        <w:rPr>
          <w:rFonts w:cs="Arial"/>
          <w:szCs w:val="22"/>
        </w:rPr>
      </w:pPr>
      <w:bookmarkStart w:id="45" w:name="_Toc15031894"/>
      <w:r w:rsidRPr="0073496C">
        <w:rPr>
          <w:rFonts w:cs="Arial"/>
          <w:szCs w:val="22"/>
        </w:rPr>
        <w:t>References</w:t>
      </w:r>
      <w:bookmarkEnd w:id="45"/>
    </w:p>
    <w:p w14:paraId="1D7B08AC" w14:textId="0A5B5747" w:rsidR="0086738A" w:rsidRDefault="0086738A" w:rsidP="00EE4CCB">
      <w:pPr>
        <w:spacing w:after="240" w:line="240" w:lineRule="auto"/>
        <w:ind w:left="1417" w:right="34" w:hanging="1406"/>
        <w:rPr>
          <w:rFonts w:ascii="Arial" w:hAnsi="Arial" w:cs="Arial"/>
          <w:sz w:val="20"/>
          <w:szCs w:val="20"/>
        </w:rPr>
      </w:pPr>
      <w:r w:rsidRPr="0086738A">
        <w:rPr>
          <w:rFonts w:ascii="Arial" w:hAnsi="Arial" w:cs="Arial"/>
          <w:sz w:val="20"/>
          <w:szCs w:val="20"/>
        </w:rPr>
        <w:t xml:space="preserve">IHO S-4 </w:t>
      </w:r>
      <w:r w:rsidRPr="0086738A">
        <w:rPr>
          <w:rFonts w:ascii="Arial" w:hAnsi="Arial" w:cs="Arial"/>
          <w:sz w:val="20"/>
          <w:szCs w:val="20"/>
        </w:rPr>
        <w:tab/>
        <w:t xml:space="preserve">Regulations of the IHO for International (INT) Charts and Chart Specifications of the IHO, Edition 4.8.0, October/November 2018 </w:t>
      </w:r>
    </w:p>
    <w:p w14:paraId="4B459210" w14:textId="6210CA5A" w:rsidR="00EE4CCB" w:rsidRDefault="00EE4CCB" w:rsidP="00EE4CCB">
      <w:pPr>
        <w:spacing w:after="240" w:line="240" w:lineRule="auto"/>
        <w:ind w:left="1417" w:right="34" w:hanging="1406"/>
        <w:rPr>
          <w:rFonts w:ascii="Arial" w:hAnsi="Arial" w:cs="Arial"/>
          <w:sz w:val="20"/>
          <w:szCs w:val="20"/>
        </w:rPr>
      </w:pPr>
      <w:r w:rsidRPr="00EE4CCB">
        <w:rPr>
          <w:rFonts w:ascii="Arial" w:hAnsi="Arial" w:cs="Arial"/>
          <w:sz w:val="20"/>
          <w:szCs w:val="20"/>
        </w:rPr>
        <w:t xml:space="preserve">IHO S-44 </w:t>
      </w:r>
      <w:r w:rsidRPr="00EE4CCB">
        <w:rPr>
          <w:rFonts w:ascii="Arial" w:hAnsi="Arial" w:cs="Arial"/>
          <w:sz w:val="20"/>
          <w:szCs w:val="20"/>
        </w:rPr>
        <w:tab/>
        <w:t>Standards for Hydrographic Surveys</w:t>
      </w:r>
      <w:r>
        <w:rPr>
          <w:rFonts w:ascii="Arial" w:hAnsi="Arial" w:cs="Arial"/>
          <w:sz w:val="20"/>
          <w:szCs w:val="20"/>
        </w:rPr>
        <w:t>,</w:t>
      </w:r>
      <w:r w:rsidRPr="00EE4CCB">
        <w:rPr>
          <w:rFonts w:ascii="Arial" w:hAnsi="Arial" w:cs="Arial"/>
          <w:sz w:val="20"/>
          <w:szCs w:val="20"/>
        </w:rPr>
        <w:t xml:space="preserve"> 5th Edition, February 2008 </w:t>
      </w:r>
    </w:p>
    <w:p w14:paraId="17D235C2" w14:textId="1AAD4594" w:rsidR="002A378F" w:rsidRDefault="002A378F" w:rsidP="00EE4CCB">
      <w:pPr>
        <w:spacing w:after="240" w:line="240" w:lineRule="auto"/>
        <w:ind w:left="1417" w:right="34" w:hanging="1406"/>
        <w:rPr>
          <w:rFonts w:ascii="Arial" w:hAnsi="Arial" w:cs="Arial"/>
          <w:sz w:val="20"/>
          <w:szCs w:val="20"/>
        </w:rPr>
      </w:pPr>
      <w:r>
        <w:rPr>
          <w:rFonts w:ascii="Arial" w:hAnsi="Arial" w:cs="Arial"/>
          <w:sz w:val="20"/>
          <w:szCs w:val="20"/>
        </w:rPr>
        <w:t>IHO S-57</w:t>
      </w:r>
      <w:r>
        <w:rPr>
          <w:rFonts w:ascii="Arial" w:hAnsi="Arial" w:cs="Arial"/>
          <w:sz w:val="20"/>
          <w:szCs w:val="20"/>
        </w:rPr>
        <w:tab/>
        <w:t>Transfer Standard for Digital Hydrographic Data – Appendix B.1 – ENC Product Specification, November 2000.</w:t>
      </w:r>
    </w:p>
    <w:p w14:paraId="0DA07C4D" w14:textId="3E1D373C" w:rsidR="00446955" w:rsidRPr="00EE4CCB" w:rsidRDefault="00446955" w:rsidP="00EE4CCB">
      <w:pPr>
        <w:spacing w:after="240" w:line="240" w:lineRule="auto"/>
        <w:ind w:left="1417" w:right="34" w:hanging="1406"/>
        <w:rPr>
          <w:rFonts w:ascii="Arial" w:hAnsi="Arial" w:cs="Arial"/>
          <w:sz w:val="20"/>
          <w:szCs w:val="20"/>
        </w:rPr>
      </w:pPr>
      <w:r>
        <w:rPr>
          <w:rFonts w:ascii="Arial" w:hAnsi="Arial" w:cs="Arial"/>
          <w:sz w:val="20"/>
          <w:szCs w:val="20"/>
        </w:rPr>
        <w:t>IHO S-58</w:t>
      </w:r>
      <w:r>
        <w:rPr>
          <w:rFonts w:ascii="Arial" w:hAnsi="Arial" w:cs="Arial"/>
          <w:sz w:val="20"/>
          <w:szCs w:val="20"/>
        </w:rPr>
        <w:tab/>
        <w:t>ENC Validation Checks, Edition 6.1.0, September 2018</w:t>
      </w:r>
    </w:p>
    <w:p w14:paraId="4215EBD9" w14:textId="77777777" w:rsidR="0066007E" w:rsidRPr="0073496C" w:rsidRDefault="00E34D16" w:rsidP="00D21995">
      <w:pPr>
        <w:pStyle w:val="Heading2"/>
        <w:keepNext w:val="0"/>
        <w:keepLines w:val="0"/>
        <w:numPr>
          <w:ilvl w:val="1"/>
          <w:numId w:val="28"/>
        </w:numPr>
        <w:shd w:val="clear" w:color="auto" w:fill="FFFFFF" w:themeFill="background1"/>
        <w:spacing w:before="0"/>
        <w:jc w:val="both"/>
        <w:rPr>
          <w:rFonts w:cs="Arial"/>
          <w:szCs w:val="22"/>
        </w:rPr>
      </w:pPr>
      <w:bookmarkStart w:id="46" w:name="_Toc15031895"/>
      <w:bookmarkStart w:id="47" w:name="_Toc15031896"/>
      <w:bookmarkEnd w:id="46"/>
      <w:r w:rsidRPr="0073496C">
        <w:rPr>
          <w:rFonts w:cs="Arial"/>
          <w:szCs w:val="22"/>
        </w:rPr>
        <w:t>Definitions</w:t>
      </w:r>
      <w:bookmarkEnd w:id="47"/>
    </w:p>
    <w:p w14:paraId="6933D2B3" w14:textId="77777777" w:rsidR="0066007E" w:rsidRPr="0073496C" w:rsidRDefault="00E34D16" w:rsidP="0073496C">
      <w:pPr>
        <w:spacing w:after="0" w:line="240" w:lineRule="auto"/>
        <w:rPr>
          <w:rFonts w:ascii="Arial" w:hAnsi="Arial" w:cs="Arial"/>
          <w:b/>
          <w:sz w:val="20"/>
          <w:szCs w:val="20"/>
        </w:rPr>
      </w:pPr>
      <w:r w:rsidRPr="0073496C">
        <w:rPr>
          <w:rFonts w:ascii="Arial" w:hAnsi="Arial" w:cs="Arial"/>
          <w:b/>
          <w:sz w:val="20"/>
          <w:szCs w:val="20"/>
        </w:rPr>
        <w:t>High Density ENC (HD</w:t>
      </w:r>
      <w:r w:rsidR="001E6965" w:rsidRPr="0073496C">
        <w:rPr>
          <w:rFonts w:ascii="Arial" w:hAnsi="Arial" w:cs="Arial"/>
          <w:b/>
          <w:sz w:val="20"/>
          <w:szCs w:val="20"/>
        </w:rPr>
        <w:t xml:space="preserve"> </w:t>
      </w:r>
      <w:r w:rsidRPr="0073496C">
        <w:rPr>
          <w:rFonts w:ascii="Arial" w:hAnsi="Arial" w:cs="Arial"/>
          <w:b/>
          <w:sz w:val="20"/>
          <w:szCs w:val="20"/>
        </w:rPr>
        <w:t>ENC)</w:t>
      </w:r>
    </w:p>
    <w:p w14:paraId="77A62DA3" w14:textId="276E5276" w:rsidR="00EB5DF5" w:rsidRDefault="00E34D16" w:rsidP="0073496C">
      <w:pPr>
        <w:spacing w:line="240" w:lineRule="auto"/>
        <w:jc w:val="both"/>
        <w:rPr>
          <w:rFonts w:ascii="Arial" w:hAnsi="Arial" w:cs="Arial"/>
          <w:iCs/>
          <w:sz w:val="20"/>
          <w:szCs w:val="20"/>
        </w:rPr>
      </w:pPr>
      <w:r w:rsidRPr="0073496C">
        <w:rPr>
          <w:rFonts w:ascii="Arial" w:hAnsi="Arial" w:cs="Arial"/>
          <w:iCs/>
          <w:sz w:val="20"/>
          <w:szCs w:val="20"/>
        </w:rPr>
        <w:t>An ENC product that includes bathymetry depicted with depth area intervals of 1 metre or closer</w:t>
      </w:r>
      <w:r w:rsidR="00697E36" w:rsidRPr="0073496C">
        <w:rPr>
          <w:rFonts w:ascii="Arial" w:hAnsi="Arial" w:cs="Arial"/>
          <w:iCs/>
          <w:sz w:val="20"/>
          <w:szCs w:val="20"/>
        </w:rPr>
        <w:t xml:space="preserve"> within the depth range of relevance</w:t>
      </w:r>
      <w:r w:rsidRPr="0073496C">
        <w:rPr>
          <w:rFonts w:ascii="Arial" w:hAnsi="Arial" w:cs="Arial"/>
          <w:iCs/>
          <w:sz w:val="20"/>
          <w:szCs w:val="20"/>
        </w:rPr>
        <w:t xml:space="preserve">, focussed on a physically constrained waterway. The additional bathymetric information is incorporated in the base ENC dataset. </w:t>
      </w:r>
      <w:r w:rsidR="00697E36" w:rsidRPr="0073496C">
        <w:rPr>
          <w:rFonts w:ascii="Arial" w:hAnsi="Arial" w:cs="Arial"/>
          <w:iCs/>
          <w:sz w:val="20"/>
          <w:szCs w:val="20"/>
        </w:rPr>
        <w:t xml:space="preserve">The product may also include more detailed </w:t>
      </w:r>
      <w:r w:rsidR="00ED7CFF" w:rsidRPr="0073496C">
        <w:rPr>
          <w:rFonts w:ascii="Arial" w:hAnsi="Arial" w:cs="Arial"/>
          <w:iCs/>
          <w:sz w:val="20"/>
          <w:szCs w:val="20"/>
        </w:rPr>
        <w:t>port infrastructure</w:t>
      </w:r>
      <w:r w:rsidR="00697E36" w:rsidRPr="0073496C">
        <w:rPr>
          <w:rFonts w:ascii="Arial" w:hAnsi="Arial" w:cs="Arial"/>
          <w:iCs/>
          <w:sz w:val="20"/>
          <w:szCs w:val="20"/>
        </w:rPr>
        <w:t xml:space="preserve">. </w:t>
      </w:r>
      <w:r w:rsidRPr="0073496C">
        <w:rPr>
          <w:rFonts w:ascii="Arial" w:hAnsi="Arial" w:cs="Arial"/>
          <w:iCs/>
          <w:sz w:val="20"/>
          <w:szCs w:val="20"/>
        </w:rPr>
        <w:t>Under the current IMO ECDIS Performance Standards, this product is suitable to be displayed and operated on any type-approved ECDIS and consequently it can be used to fulfil the IMO’s chart carriage requirements.</w:t>
      </w:r>
    </w:p>
    <w:p w14:paraId="5F4DD813" w14:textId="77777777" w:rsidR="000D0B30" w:rsidRPr="0073496C" w:rsidRDefault="000D0B30" w:rsidP="0073496C">
      <w:pPr>
        <w:spacing w:line="240" w:lineRule="auto"/>
        <w:jc w:val="both"/>
        <w:rPr>
          <w:rFonts w:ascii="Arial" w:hAnsi="Arial" w:cs="Arial"/>
          <w:iCs/>
          <w:sz w:val="20"/>
          <w:szCs w:val="20"/>
        </w:rPr>
      </w:pPr>
    </w:p>
    <w:p w14:paraId="2BDCD1EB" w14:textId="37778EE2" w:rsidR="00D9195C" w:rsidRDefault="0066007E" w:rsidP="0073496C">
      <w:pPr>
        <w:pStyle w:val="Heading1"/>
      </w:pPr>
      <w:bookmarkStart w:id="48" w:name="_Toc15031897"/>
      <w:bookmarkStart w:id="49" w:name="_Toc15031898"/>
      <w:bookmarkStart w:id="50" w:name="_Toc15031899"/>
      <w:bookmarkStart w:id="51" w:name="_Toc15031900"/>
      <w:bookmarkStart w:id="52" w:name="_Toc15031901"/>
      <w:bookmarkStart w:id="53" w:name="_Toc15031902"/>
      <w:bookmarkEnd w:id="48"/>
      <w:bookmarkEnd w:id="49"/>
      <w:bookmarkEnd w:id="50"/>
      <w:bookmarkEnd w:id="51"/>
      <w:bookmarkEnd w:id="52"/>
      <w:r>
        <w:lastRenderedPageBreak/>
        <w:t>Bathymetric Surveys for HD ENCs</w:t>
      </w:r>
      <w:bookmarkEnd w:id="53"/>
      <w:r w:rsidR="009A0A55">
        <w:t xml:space="preserve"> </w:t>
      </w:r>
    </w:p>
    <w:p w14:paraId="0E300ACD" w14:textId="17299B03" w:rsidR="00D60E37" w:rsidRPr="00EE4CCB" w:rsidRDefault="00D60E37" w:rsidP="00EE4CCB">
      <w:pPr>
        <w:shd w:val="clear" w:color="auto" w:fill="FFFFFF" w:themeFill="background1"/>
        <w:jc w:val="both"/>
        <w:rPr>
          <w:rFonts w:ascii="Arial" w:hAnsi="Arial" w:cs="Arial"/>
          <w:sz w:val="20"/>
          <w:szCs w:val="20"/>
        </w:rPr>
      </w:pPr>
      <w:r w:rsidRPr="00EE4CCB">
        <w:rPr>
          <w:rFonts w:ascii="Arial" w:hAnsi="Arial" w:cs="Arial"/>
          <w:sz w:val="20"/>
          <w:szCs w:val="20"/>
        </w:rPr>
        <w:t>HD ENCs are</w:t>
      </w:r>
      <w:r w:rsidR="00FD2156">
        <w:rPr>
          <w:rFonts w:ascii="Arial" w:hAnsi="Arial" w:cs="Arial"/>
          <w:sz w:val="20"/>
          <w:szCs w:val="20"/>
        </w:rPr>
        <w:t xml:space="preserve"> considered to be</w:t>
      </w:r>
      <w:r w:rsidRPr="00EE4CCB">
        <w:rPr>
          <w:rFonts w:ascii="Arial" w:hAnsi="Arial" w:cs="Arial"/>
          <w:sz w:val="20"/>
          <w:szCs w:val="20"/>
        </w:rPr>
        <w:t xml:space="preserve"> of maximum benefit to the </w:t>
      </w:r>
      <w:r w:rsidR="00DA755E" w:rsidRPr="00EE4CCB">
        <w:rPr>
          <w:rFonts w:ascii="Arial" w:hAnsi="Arial" w:cs="Arial"/>
          <w:sz w:val="20"/>
          <w:szCs w:val="20"/>
        </w:rPr>
        <w:t>Mariner in areas where there are areas of minimal under-keel clearance</w:t>
      </w:r>
      <w:r w:rsidR="00FD2156">
        <w:rPr>
          <w:rFonts w:ascii="Arial" w:hAnsi="Arial" w:cs="Arial"/>
          <w:sz w:val="20"/>
          <w:szCs w:val="20"/>
        </w:rPr>
        <w:t xml:space="preserve"> and/or vessel manoeuvrability is restricted</w:t>
      </w:r>
      <w:r w:rsidRPr="00EE4CCB">
        <w:rPr>
          <w:rFonts w:ascii="Arial" w:hAnsi="Arial" w:cs="Arial"/>
          <w:sz w:val="20"/>
          <w:szCs w:val="20"/>
        </w:rPr>
        <w:t>.</w:t>
      </w:r>
    </w:p>
    <w:p w14:paraId="291415BF" w14:textId="7033BB7F" w:rsidR="0066007E" w:rsidRPr="00EE4CCB" w:rsidRDefault="00CE76EB" w:rsidP="00EE4CCB">
      <w:pPr>
        <w:shd w:val="clear" w:color="auto" w:fill="FFFFFF" w:themeFill="background1"/>
        <w:tabs>
          <w:tab w:val="left" w:pos="567"/>
        </w:tabs>
        <w:jc w:val="both"/>
        <w:rPr>
          <w:rFonts w:ascii="Arial" w:hAnsi="Arial" w:cs="Arial"/>
          <w:sz w:val="20"/>
          <w:szCs w:val="20"/>
        </w:rPr>
      </w:pPr>
      <w:r w:rsidRPr="00EE4CCB">
        <w:rPr>
          <w:rFonts w:ascii="Arial" w:hAnsi="Arial" w:cs="Arial"/>
          <w:sz w:val="20"/>
          <w:szCs w:val="20"/>
        </w:rPr>
        <w:t>Careful consideration must be given when planning surveys, so that the resulting data can be used to compile areas of HD bathymetry</w:t>
      </w:r>
      <w:r w:rsidR="00516180">
        <w:rPr>
          <w:rFonts w:ascii="Arial" w:hAnsi="Arial" w:cs="Arial"/>
          <w:sz w:val="20"/>
          <w:szCs w:val="20"/>
        </w:rPr>
        <w:t xml:space="preserve"> where a requirement is identified</w:t>
      </w:r>
      <w:r w:rsidRPr="00EE4CCB">
        <w:rPr>
          <w:rFonts w:ascii="Arial" w:hAnsi="Arial" w:cs="Arial"/>
          <w:sz w:val="20"/>
          <w:szCs w:val="20"/>
        </w:rPr>
        <w:t xml:space="preserve">. </w:t>
      </w:r>
      <w:r w:rsidR="004C2750">
        <w:rPr>
          <w:rFonts w:ascii="Arial" w:hAnsi="Arial" w:cs="Arial"/>
          <w:sz w:val="20"/>
          <w:szCs w:val="20"/>
        </w:rPr>
        <w:t>Hydrographic offices should c</w:t>
      </w:r>
      <w:r w:rsidR="00BA5104" w:rsidRPr="00EE4CCB">
        <w:rPr>
          <w:rFonts w:ascii="Arial" w:hAnsi="Arial" w:cs="Arial"/>
          <w:sz w:val="20"/>
          <w:szCs w:val="20"/>
        </w:rPr>
        <w:t>onsult with ports, pilots etc.</w:t>
      </w:r>
      <w:r w:rsidR="00DE4B86" w:rsidRPr="00EE4CCB">
        <w:rPr>
          <w:rFonts w:ascii="Arial" w:hAnsi="Arial" w:cs="Arial"/>
          <w:sz w:val="20"/>
          <w:szCs w:val="20"/>
        </w:rPr>
        <w:t xml:space="preserve"> regarding surveys, maintenance, accuracy of infrastructure, </w:t>
      </w:r>
      <w:r w:rsidR="0073496C">
        <w:rPr>
          <w:rFonts w:ascii="Arial" w:hAnsi="Arial" w:cs="Arial"/>
          <w:sz w:val="20"/>
          <w:szCs w:val="20"/>
        </w:rPr>
        <w:t>target vessel type(s) and any other characteristics of the area of interest that may influence the structure and content of a HD ENC.</w:t>
      </w:r>
    </w:p>
    <w:p w14:paraId="7802666B" w14:textId="147A9DF4" w:rsidR="00727461" w:rsidDel="00BF74C8" w:rsidRDefault="00727461" w:rsidP="00516180">
      <w:pPr>
        <w:shd w:val="clear" w:color="auto" w:fill="FFFFFF" w:themeFill="background1"/>
        <w:tabs>
          <w:tab w:val="left" w:pos="567"/>
        </w:tabs>
        <w:spacing w:after="240" w:line="240" w:lineRule="auto"/>
        <w:jc w:val="both"/>
        <w:rPr>
          <w:del w:id="54" w:author="Andrew Richardson" w:date="2022-12-21T11:28:00Z"/>
          <w:rFonts w:ascii="Arial" w:hAnsi="Arial" w:cs="Arial"/>
          <w:sz w:val="20"/>
          <w:szCs w:val="20"/>
        </w:rPr>
      </w:pPr>
      <w:r w:rsidRPr="00FD2156">
        <w:rPr>
          <w:rFonts w:ascii="Arial" w:hAnsi="Arial" w:cs="Arial"/>
          <w:sz w:val="20"/>
          <w:szCs w:val="20"/>
        </w:rPr>
        <w:t xml:space="preserve">Hydrographic surveys to be used in the compilation of HD bathymetric areas will </w:t>
      </w:r>
      <w:r w:rsidR="0076374E" w:rsidRPr="00FD2156">
        <w:rPr>
          <w:rFonts w:ascii="Arial" w:hAnsi="Arial" w:cs="Arial"/>
          <w:sz w:val="20"/>
          <w:szCs w:val="20"/>
        </w:rPr>
        <w:t xml:space="preserve">in the majority of cases </w:t>
      </w:r>
      <w:r w:rsidRPr="00FD2156">
        <w:rPr>
          <w:rFonts w:ascii="Arial" w:hAnsi="Arial" w:cs="Arial"/>
          <w:sz w:val="20"/>
          <w:szCs w:val="20"/>
        </w:rPr>
        <w:t>need to meet IHO S-44 Special</w:t>
      </w:r>
      <w:ins w:id="55" w:author="Andrew Richardson" w:date="2022-12-21T09:50:00Z">
        <w:r w:rsidR="00B84344">
          <w:rPr>
            <w:rFonts w:ascii="Arial" w:hAnsi="Arial" w:cs="Arial"/>
            <w:sz w:val="20"/>
            <w:szCs w:val="20"/>
          </w:rPr>
          <w:t xml:space="preserve"> or Exclusive</w:t>
        </w:r>
      </w:ins>
      <w:r w:rsidRPr="00FD2156">
        <w:rPr>
          <w:rFonts w:ascii="Arial" w:hAnsi="Arial" w:cs="Arial"/>
          <w:sz w:val="20"/>
          <w:szCs w:val="20"/>
        </w:rPr>
        <w:t xml:space="preserve"> Order </w:t>
      </w:r>
      <w:r w:rsidR="00FD2156" w:rsidRPr="00FD2156">
        <w:rPr>
          <w:rFonts w:ascii="Arial" w:hAnsi="Arial" w:cs="Arial"/>
          <w:sz w:val="20"/>
          <w:szCs w:val="20"/>
        </w:rPr>
        <w:t xml:space="preserve">survey </w:t>
      </w:r>
      <w:r w:rsidRPr="00FD2156">
        <w:rPr>
          <w:rFonts w:ascii="Arial" w:hAnsi="Arial" w:cs="Arial"/>
          <w:sz w:val="20"/>
          <w:szCs w:val="20"/>
        </w:rPr>
        <w:t>requirements</w:t>
      </w:r>
      <w:ins w:id="56" w:author="Andrew Richardson" w:date="2022-12-21T09:50:00Z">
        <w:r w:rsidR="00B84344">
          <w:rPr>
            <w:rFonts w:ascii="Arial" w:hAnsi="Arial" w:cs="Arial"/>
            <w:sz w:val="20"/>
            <w:szCs w:val="20"/>
          </w:rPr>
          <w:t>. For</w:t>
        </w:r>
      </w:ins>
      <w:ins w:id="57" w:author="Andrew Richardson" w:date="2022-12-21T09:51:00Z">
        <w:r w:rsidR="00B84344">
          <w:rPr>
            <w:rFonts w:ascii="Arial" w:hAnsi="Arial" w:cs="Arial"/>
            <w:sz w:val="20"/>
            <w:szCs w:val="20"/>
          </w:rPr>
          <w:t xml:space="preserve"> full survey specification</w:t>
        </w:r>
      </w:ins>
      <w:ins w:id="58" w:author="Andrew Richardson" w:date="2022-12-21T09:52:00Z">
        <w:r w:rsidR="00B84344">
          <w:rPr>
            <w:rFonts w:ascii="Arial" w:hAnsi="Arial" w:cs="Arial"/>
            <w:sz w:val="20"/>
            <w:szCs w:val="20"/>
          </w:rPr>
          <w:t xml:space="preserve"> requirements</w:t>
        </w:r>
      </w:ins>
      <w:ins w:id="59" w:author="Andrew Richardson" w:date="2022-12-21T09:51:00Z">
        <w:r w:rsidR="00B84344">
          <w:rPr>
            <w:rFonts w:ascii="Arial" w:hAnsi="Arial" w:cs="Arial"/>
            <w:sz w:val="20"/>
            <w:szCs w:val="20"/>
          </w:rPr>
          <w:t xml:space="preserve"> please see </w:t>
        </w:r>
      </w:ins>
      <w:ins w:id="60" w:author="Jeff Wootton" w:date="2024-03-26T17:14:00Z">
        <w:r w:rsidR="00862380">
          <w:rPr>
            <w:rFonts w:ascii="Arial" w:hAnsi="Arial" w:cs="Arial"/>
            <w:sz w:val="20"/>
            <w:szCs w:val="20"/>
          </w:rPr>
          <w:t xml:space="preserve">the </w:t>
        </w:r>
      </w:ins>
      <w:ins w:id="61" w:author="Andrew Richardson" w:date="2022-12-21T11:27:00Z">
        <w:r w:rsidR="00BF74C8">
          <w:rPr>
            <w:rFonts w:ascii="Arial" w:hAnsi="Arial" w:cs="Arial"/>
            <w:sz w:val="20"/>
            <w:szCs w:val="20"/>
          </w:rPr>
          <w:t xml:space="preserve">IHO </w:t>
        </w:r>
      </w:ins>
      <w:ins w:id="62" w:author="Andrew Richardson" w:date="2022-12-21T09:51:00Z">
        <w:r w:rsidR="00B84344">
          <w:rPr>
            <w:rFonts w:ascii="Arial" w:hAnsi="Arial" w:cs="Arial"/>
            <w:sz w:val="20"/>
            <w:szCs w:val="20"/>
          </w:rPr>
          <w:t>S-44</w:t>
        </w:r>
      </w:ins>
      <w:ins w:id="63" w:author="Andrew Richardson" w:date="2022-12-21T11:29:00Z">
        <w:r w:rsidR="00BF74C8">
          <w:rPr>
            <w:rFonts w:ascii="Arial" w:hAnsi="Arial" w:cs="Arial"/>
            <w:sz w:val="20"/>
            <w:szCs w:val="20"/>
          </w:rPr>
          <w:t xml:space="preserve"> </w:t>
        </w:r>
        <w:del w:id="64" w:author="Jeff Wootton" w:date="2024-03-26T17:14:00Z">
          <w:r w:rsidR="00BF74C8" w:rsidDel="00862380">
            <w:rPr>
              <w:rFonts w:ascii="Arial" w:hAnsi="Arial" w:cs="Arial"/>
              <w:sz w:val="20"/>
              <w:szCs w:val="20"/>
            </w:rPr>
            <w:delText>s</w:delText>
          </w:r>
        </w:del>
      </w:ins>
      <w:ins w:id="65" w:author="Jeff Wootton" w:date="2024-03-26T17:14:00Z">
        <w:r w:rsidR="00862380">
          <w:rPr>
            <w:rFonts w:ascii="Arial" w:hAnsi="Arial" w:cs="Arial"/>
            <w:sz w:val="20"/>
            <w:szCs w:val="20"/>
          </w:rPr>
          <w:t>S</w:t>
        </w:r>
      </w:ins>
      <w:ins w:id="66" w:author="Andrew Richardson" w:date="2022-12-21T11:29:00Z">
        <w:r w:rsidR="00BF74C8">
          <w:rPr>
            <w:rFonts w:ascii="Arial" w:hAnsi="Arial" w:cs="Arial"/>
            <w:sz w:val="20"/>
            <w:szCs w:val="20"/>
          </w:rPr>
          <w:t>tandard</w:t>
        </w:r>
      </w:ins>
      <w:ins w:id="67" w:author="Andrew Richardson" w:date="2022-12-21T11:28:00Z">
        <w:r w:rsidR="00BF74C8">
          <w:rPr>
            <w:rFonts w:ascii="Arial" w:hAnsi="Arial" w:cs="Arial"/>
            <w:sz w:val="20"/>
            <w:szCs w:val="20"/>
          </w:rPr>
          <w:t>.</w:t>
        </w:r>
      </w:ins>
      <w:del w:id="68" w:author="Andrew Richardson" w:date="2022-12-21T09:50:00Z">
        <w:r w:rsidRPr="00FD2156" w:rsidDel="00B84344">
          <w:rPr>
            <w:rFonts w:ascii="Arial" w:hAnsi="Arial" w:cs="Arial"/>
            <w:sz w:val="20"/>
            <w:szCs w:val="20"/>
          </w:rPr>
          <w:delText>:</w:delText>
        </w:r>
      </w:del>
    </w:p>
    <w:p w14:paraId="17F6E4BA" w14:textId="68854617" w:rsidR="0073496C" w:rsidRPr="0073496C" w:rsidRDefault="0073496C" w:rsidP="007145BC">
      <w:pPr>
        <w:shd w:val="clear" w:color="auto" w:fill="FFFFFF" w:themeFill="background1"/>
        <w:tabs>
          <w:tab w:val="left" w:pos="567"/>
        </w:tabs>
        <w:spacing w:after="240" w:line="240" w:lineRule="auto"/>
        <w:jc w:val="both"/>
        <w:rPr>
          <w:rFonts w:ascii="Arial" w:eastAsia="Arial" w:hAnsi="Arial" w:cs="Arial"/>
          <w:b/>
          <w:i/>
          <w:color w:val="000000"/>
          <w:sz w:val="18"/>
          <w:szCs w:val="18"/>
        </w:rPr>
      </w:pPr>
      <w:del w:id="69" w:author="Andrew Richardson" w:date="2022-12-21T11:25:00Z">
        <w:r w:rsidRPr="0073496C" w:rsidDel="00566A46">
          <w:rPr>
            <w:rFonts w:ascii="Arial" w:eastAsia="Arial" w:hAnsi="Arial" w:cs="Arial"/>
            <w:b/>
            <w:i/>
            <w:color w:val="000000"/>
            <w:sz w:val="18"/>
            <w:szCs w:val="18"/>
          </w:rPr>
          <w:delText xml:space="preserve">Table </w:delText>
        </w:r>
        <w:r w:rsidDel="00566A46">
          <w:rPr>
            <w:rFonts w:ascii="Arial" w:eastAsia="Arial" w:hAnsi="Arial" w:cs="Arial"/>
            <w:b/>
            <w:i/>
            <w:color w:val="000000"/>
            <w:sz w:val="18"/>
            <w:szCs w:val="18"/>
          </w:rPr>
          <w:delText>2</w:delText>
        </w:r>
        <w:r w:rsidRPr="0073496C" w:rsidDel="00566A46">
          <w:rPr>
            <w:rFonts w:ascii="Arial" w:eastAsia="Arial" w:hAnsi="Arial" w:cs="Arial"/>
            <w:b/>
            <w:i/>
            <w:color w:val="000000"/>
            <w:sz w:val="18"/>
            <w:szCs w:val="18"/>
          </w:rPr>
          <w:delText xml:space="preserve">.1 </w:delText>
        </w:r>
        <w:r w:rsidR="00F46BBD" w:rsidDel="00566A46">
          <w:rPr>
            <w:rFonts w:ascii="Arial" w:eastAsia="Arial" w:hAnsi="Arial" w:cs="Arial"/>
            <w:b/>
            <w:i/>
            <w:color w:val="000000"/>
            <w:sz w:val="18"/>
            <w:szCs w:val="18"/>
          </w:rPr>
          <w:delText>–</w:delText>
        </w:r>
        <w:r w:rsidRPr="0073496C" w:rsidDel="00566A46">
          <w:rPr>
            <w:rFonts w:ascii="Arial" w:eastAsia="Arial" w:hAnsi="Arial" w:cs="Arial"/>
            <w:b/>
            <w:i/>
            <w:color w:val="000000"/>
            <w:sz w:val="18"/>
            <w:szCs w:val="18"/>
          </w:rPr>
          <w:delText xml:space="preserve"> </w:delText>
        </w:r>
        <w:r w:rsidR="00F46BBD" w:rsidDel="00566A46">
          <w:rPr>
            <w:rFonts w:ascii="Arial" w:eastAsia="Arial" w:hAnsi="Arial" w:cs="Arial"/>
            <w:b/>
            <w:i/>
            <w:color w:val="000000"/>
            <w:sz w:val="18"/>
            <w:szCs w:val="18"/>
          </w:rPr>
          <w:delText>S-44 Special Order survey requirements</w:delText>
        </w:r>
      </w:del>
    </w:p>
    <w:tbl>
      <w:tblPr>
        <w:tblStyle w:val="TableGrid"/>
        <w:tblW w:w="0" w:type="auto"/>
        <w:tblLook w:val="01E0" w:firstRow="1" w:lastRow="1" w:firstColumn="1" w:lastColumn="1" w:noHBand="0" w:noVBand="0"/>
      </w:tblPr>
      <w:tblGrid>
        <w:gridCol w:w="4927"/>
        <w:gridCol w:w="4089"/>
      </w:tblGrid>
      <w:tr w:rsidR="0066007E" w:rsidRPr="0066007E" w:rsidDel="00566A46" w14:paraId="59CC6571" w14:textId="75382372" w:rsidTr="00822E8C">
        <w:trPr>
          <w:del w:id="70" w:author="Andrew Richardson" w:date="2022-12-21T11:25:00Z"/>
        </w:trPr>
        <w:tc>
          <w:tcPr>
            <w:tcW w:w="5637" w:type="dxa"/>
            <w:tcBorders>
              <w:top w:val="single" w:sz="4" w:space="0" w:color="auto"/>
              <w:left w:val="single" w:sz="4" w:space="0" w:color="auto"/>
              <w:bottom w:val="single" w:sz="4" w:space="0" w:color="auto"/>
              <w:right w:val="single" w:sz="4" w:space="0" w:color="auto"/>
            </w:tcBorders>
            <w:hideMark/>
          </w:tcPr>
          <w:p w14:paraId="0F20173A" w14:textId="29295DAA" w:rsidR="00727461" w:rsidRPr="00F46BBD" w:rsidDel="00566A46" w:rsidRDefault="00727461" w:rsidP="00F46BBD">
            <w:pPr>
              <w:shd w:val="clear" w:color="auto" w:fill="FFFFFF" w:themeFill="background1"/>
              <w:tabs>
                <w:tab w:val="left" w:pos="567"/>
              </w:tabs>
              <w:spacing w:before="60" w:after="60"/>
              <w:jc w:val="both"/>
              <w:rPr>
                <w:del w:id="71" w:author="Andrew Richardson" w:date="2022-12-21T11:25:00Z"/>
                <w:rFonts w:ascii="Arial" w:hAnsi="Arial" w:cs="Arial"/>
              </w:rPr>
            </w:pPr>
            <w:del w:id="72" w:author="Andrew Richardson" w:date="2022-12-21T11:25:00Z">
              <w:r w:rsidRPr="00F46BBD" w:rsidDel="00566A46">
                <w:rPr>
                  <w:rFonts w:ascii="Arial" w:hAnsi="Arial" w:cs="Arial"/>
                </w:rPr>
                <w:delText>Maximum allowable Total Horizontal Uncertainty (95% confidence):</w:delText>
              </w:r>
            </w:del>
          </w:p>
        </w:tc>
        <w:tc>
          <w:tcPr>
            <w:tcW w:w="4677" w:type="dxa"/>
            <w:tcBorders>
              <w:top w:val="single" w:sz="4" w:space="0" w:color="auto"/>
              <w:left w:val="single" w:sz="4" w:space="0" w:color="auto"/>
              <w:bottom w:val="single" w:sz="4" w:space="0" w:color="auto"/>
              <w:right w:val="single" w:sz="4" w:space="0" w:color="auto"/>
            </w:tcBorders>
            <w:hideMark/>
          </w:tcPr>
          <w:p w14:paraId="5D27C564" w14:textId="63B36BB6" w:rsidR="00727461" w:rsidRPr="00F46BBD" w:rsidDel="00566A46" w:rsidRDefault="00727461" w:rsidP="00F46BBD">
            <w:pPr>
              <w:shd w:val="clear" w:color="auto" w:fill="FFFFFF" w:themeFill="background1"/>
              <w:tabs>
                <w:tab w:val="left" w:pos="567"/>
              </w:tabs>
              <w:spacing w:before="60" w:after="60"/>
              <w:jc w:val="both"/>
              <w:rPr>
                <w:del w:id="73" w:author="Andrew Richardson" w:date="2022-12-21T11:25:00Z"/>
                <w:rFonts w:ascii="Arial" w:hAnsi="Arial" w:cs="Arial"/>
              </w:rPr>
            </w:pPr>
            <w:del w:id="74" w:author="Andrew Richardson" w:date="2022-12-21T11:25:00Z">
              <w:r w:rsidRPr="00F46BBD" w:rsidDel="00566A46">
                <w:rPr>
                  <w:rFonts w:ascii="Arial" w:hAnsi="Arial" w:cs="Arial"/>
                </w:rPr>
                <w:delText>+/- 2 m</w:delText>
              </w:r>
            </w:del>
          </w:p>
        </w:tc>
      </w:tr>
      <w:tr w:rsidR="0066007E" w:rsidRPr="0066007E" w:rsidDel="00566A46" w14:paraId="05A25FB5" w14:textId="6A5454A8" w:rsidTr="00F46BBD">
        <w:trPr>
          <w:del w:id="75" w:author="Andrew Richardson" w:date="2022-12-21T11:25:00Z"/>
        </w:trPr>
        <w:tc>
          <w:tcPr>
            <w:tcW w:w="5637" w:type="dxa"/>
            <w:tcBorders>
              <w:top w:val="single" w:sz="4" w:space="0" w:color="auto"/>
              <w:left w:val="single" w:sz="4" w:space="0" w:color="auto"/>
              <w:bottom w:val="single" w:sz="4" w:space="0" w:color="auto"/>
              <w:right w:val="single" w:sz="4" w:space="0" w:color="auto"/>
            </w:tcBorders>
            <w:hideMark/>
          </w:tcPr>
          <w:p w14:paraId="115C9145" w14:textId="79D560C2" w:rsidR="00727461" w:rsidRPr="00F46BBD" w:rsidDel="00566A46" w:rsidRDefault="00727461" w:rsidP="00F46BBD">
            <w:pPr>
              <w:shd w:val="clear" w:color="auto" w:fill="FFFFFF" w:themeFill="background1"/>
              <w:tabs>
                <w:tab w:val="left" w:pos="567"/>
              </w:tabs>
              <w:spacing w:before="60" w:after="60"/>
              <w:jc w:val="both"/>
              <w:rPr>
                <w:del w:id="76" w:author="Andrew Richardson" w:date="2022-12-21T11:25:00Z"/>
                <w:rFonts w:ascii="Arial" w:hAnsi="Arial" w:cs="Arial"/>
              </w:rPr>
            </w:pPr>
            <w:del w:id="77" w:author="Andrew Richardson" w:date="2022-12-21T11:25:00Z">
              <w:r w:rsidRPr="00F46BBD" w:rsidDel="00566A46">
                <w:rPr>
                  <w:rFonts w:ascii="Arial" w:hAnsi="Arial" w:cs="Arial"/>
                </w:rPr>
                <w:delText>Maximum allowable Total Vertical Uncertainty</w:delText>
              </w:r>
              <w:r w:rsidR="00F46BBD" w:rsidDel="00566A46">
                <w:rPr>
                  <w:rFonts w:ascii="Arial" w:hAnsi="Arial" w:cs="Arial"/>
                </w:rPr>
                <w:delText xml:space="preserve"> (TVU)</w:delText>
              </w:r>
              <w:r w:rsidRPr="00F46BBD" w:rsidDel="00566A46">
                <w:rPr>
                  <w:rFonts w:ascii="Arial" w:hAnsi="Arial" w:cs="Arial"/>
                </w:rPr>
                <w:delText xml:space="preserve"> (95% confidence)</w:delText>
              </w:r>
              <w:r w:rsidR="0006216A" w:rsidDel="00566A46">
                <w:rPr>
                  <w:rFonts w:ascii="Arial" w:hAnsi="Arial" w:cs="Arial"/>
                </w:rPr>
                <w:delText>*</w:delText>
              </w:r>
              <w:r w:rsidRPr="00F46BBD" w:rsidDel="00566A46">
                <w:rPr>
                  <w:rFonts w:ascii="Arial" w:hAnsi="Arial" w:cs="Arial"/>
                </w:rPr>
                <w:delText>:</w:delText>
              </w:r>
            </w:del>
          </w:p>
          <w:p w14:paraId="273DC927" w14:textId="4720A41D" w:rsidR="00727461" w:rsidRPr="00F46BBD" w:rsidDel="00566A46" w:rsidRDefault="0006216A" w:rsidP="00F46BBD">
            <w:pPr>
              <w:shd w:val="clear" w:color="auto" w:fill="FFFFFF" w:themeFill="background1"/>
              <w:tabs>
                <w:tab w:val="left" w:pos="567"/>
              </w:tabs>
              <w:spacing w:before="60" w:after="60"/>
              <w:jc w:val="both"/>
              <w:rPr>
                <w:del w:id="78" w:author="Andrew Richardson" w:date="2022-12-21T11:25:00Z"/>
                <w:rFonts w:ascii="Arial" w:hAnsi="Arial" w:cs="Arial"/>
              </w:rPr>
            </w:pPr>
            <w:del w:id="79" w:author="Andrew Richardson" w:date="2022-12-21T11:25:00Z">
              <w:r w:rsidDel="00566A46">
                <w:rPr>
                  <w:rFonts w:ascii="Arial" w:hAnsi="Arial" w:cs="Arial"/>
                </w:rPr>
                <w:delText>a</w:delText>
              </w:r>
              <w:r w:rsidRPr="00F46BBD" w:rsidDel="00566A46">
                <w:rPr>
                  <w:rFonts w:ascii="Arial" w:hAnsi="Arial" w:cs="Arial"/>
                </w:rPr>
                <w:delText xml:space="preserve"> </w:delText>
              </w:r>
              <w:r w:rsidR="00727461" w:rsidRPr="00F46BBD" w:rsidDel="00566A46">
                <w:rPr>
                  <w:rFonts w:ascii="Arial" w:hAnsi="Arial" w:cs="Arial"/>
                </w:rPr>
                <w:delText>= +/- 0.25m</w:delText>
              </w:r>
            </w:del>
          </w:p>
          <w:p w14:paraId="18237C52" w14:textId="1A0A349A" w:rsidR="00727461" w:rsidRPr="00F46BBD" w:rsidDel="00566A46" w:rsidRDefault="0006216A" w:rsidP="003A7FD3">
            <w:pPr>
              <w:shd w:val="clear" w:color="auto" w:fill="FFFFFF" w:themeFill="background1"/>
              <w:tabs>
                <w:tab w:val="left" w:pos="567"/>
              </w:tabs>
              <w:spacing w:before="60" w:after="60"/>
              <w:jc w:val="both"/>
              <w:rPr>
                <w:del w:id="80" w:author="Andrew Richardson" w:date="2022-12-21T11:25:00Z"/>
                <w:rFonts w:ascii="Arial" w:hAnsi="Arial" w:cs="Arial"/>
              </w:rPr>
            </w:pPr>
            <w:del w:id="81" w:author="Andrew Richardson" w:date="2022-12-21T11:25:00Z">
              <w:r w:rsidDel="00566A46">
                <w:rPr>
                  <w:rFonts w:ascii="Arial" w:hAnsi="Arial" w:cs="Arial"/>
                </w:rPr>
                <w:delText>b</w:delText>
              </w:r>
              <w:r w:rsidRPr="00F46BBD" w:rsidDel="00566A46">
                <w:rPr>
                  <w:rFonts w:ascii="Arial" w:hAnsi="Arial" w:cs="Arial"/>
                </w:rPr>
                <w:delText xml:space="preserve"> </w:delText>
              </w:r>
              <w:r w:rsidR="00727461" w:rsidRPr="00F46BBD" w:rsidDel="00566A46">
                <w:rPr>
                  <w:rFonts w:ascii="Arial" w:hAnsi="Arial" w:cs="Arial"/>
                </w:rPr>
                <w:delText>= 0.0075</w:delText>
              </w:r>
            </w:del>
          </w:p>
        </w:tc>
        <w:tc>
          <w:tcPr>
            <w:tcW w:w="4677" w:type="dxa"/>
            <w:tcBorders>
              <w:top w:val="single" w:sz="4" w:space="0" w:color="auto"/>
              <w:left w:val="single" w:sz="4" w:space="0" w:color="auto"/>
              <w:bottom w:val="single" w:sz="4" w:space="0" w:color="auto"/>
              <w:right w:val="single" w:sz="4" w:space="0" w:color="auto"/>
            </w:tcBorders>
            <w:hideMark/>
          </w:tcPr>
          <w:p w14:paraId="37B67B53" w14:textId="0FEFDEAC" w:rsidR="00490C13" w:rsidDel="00566A46" w:rsidRDefault="00490C13" w:rsidP="00F46BBD">
            <w:pPr>
              <w:shd w:val="clear" w:color="auto" w:fill="FFFFFF" w:themeFill="background1"/>
              <w:spacing w:before="60" w:after="60"/>
              <w:jc w:val="both"/>
              <w:rPr>
                <w:del w:id="82" w:author="Andrew Richardson" w:date="2022-12-21T11:25:00Z"/>
                <w:rFonts w:ascii="Arial" w:hAnsi="Arial" w:cs="Arial"/>
                <w:lang w:val="da-DK"/>
              </w:rPr>
            </w:pPr>
            <w:del w:id="83" w:author="Andrew Richardson" w:date="2022-12-21T11:25:00Z">
              <w:r w:rsidDel="00566A46">
                <w:rPr>
                  <w:rFonts w:ascii="Arial" w:hAnsi="Arial" w:cs="Arial"/>
                  <w:lang w:val="da-DK"/>
                </w:rPr>
                <w:delText>Examples:</w:delText>
              </w:r>
            </w:del>
          </w:p>
          <w:p w14:paraId="246508F8" w14:textId="6C8D78D1" w:rsidR="00727461" w:rsidRPr="00F46BBD" w:rsidDel="00566A46" w:rsidRDefault="00727461" w:rsidP="00F46BBD">
            <w:pPr>
              <w:shd w:val="clear" w:color="auto" w:fill="FFFFFF" w:themeFill="background1"/>
              <w:spacing w:before="60" w:after="60"/>
              <w:jc w:val="both"/>
              <w:rPr>
                <w:del w:id="84" w:author="Andrew Richardson" w:date="2022-12-21T11:25:00Z"/>
                <w:rFonts w:ascii="Arial" w:hAnsi="Arial" w:cs="Arial"/>
                <w:lang w:val="da-DK"/>
              </w:rPr>
            </w:pPr>
            <w:del w:id="85" w:author="Andrew Richardson" w:date="2022-12-21T11:25:00Z">
              <w:r w:rsidRPr="00F46BBD" w:rsidDel="00566A46">
                <w:rPr>
                  <w:rFonts w:ascii="Arial" w:hAnsi="Arial" w:cs="Arial"/>
                  <w:lang w:val="da-DK"/>
                </w:rPr>
                <w:delText>TVU for 10m depths = +/- 0.26m</w:delText>
              </w:r>
            </w:del>
          </w:p>
          <w:p w14:paraId="5315C7E4" w14:textId="433F3155" w:rsidR="00727461" w:rsidRPr="00F46BBD" w:rsidDel="00566A46" w:rsidRDefault="00727461" w:rsidP="00F46BBD">
            <w:pPr>
              <w:shd w:val="clear" w:color="auto" w:fill="FFFFFF" w:themeFill="background1"/>
              <w:tabs>
                <w:tab w:val="left" w:pos="567"/>
              </w:tabs>
              <w:spacing w:before="60" w:after="60"/>
              <w:jc w:val="both"/>
              <w:rPr>
                <w:del w:id="86" w:author="Andrew Richardson" w:date="2022-12-21T11:25:00Z"/>
                <w:rFonts w:ascii="Arial" w:hAnsi="Arial" w:cs="Arial"/>
              </w:rPr>
            </w:pPr>
            <w:del w:id="87" w:author="Andrew Richardson" w:date="2022-12-21T11:25:00Z">
              <w:r w:rsidRPr="00F46BBD" w:rsidDel="00566A46">
                <w:rPr>
                  <w:rFonts w:ascii="Arial" w:hAnsi="Arial" w:cs="Arial"/>
                  <w:lang w:val="da-DK"/>
                </w:rPr>
                <w:delText>TVU for 20m depths = +/- 0.29m</w:delText>
              </w:r>
            </w:del>
          </w:p>
        </w:tc>
      </w:tr>
      <w:tr w:rsidR="0066007E" w:rsidRPr="0066007E" w:rsidDel="00566A46" w14:paraId="65392F44" w14:textId="02535DF6" w:rsidTr="00822E8C">
        <w:trPr>
          <w:del w:id="88" w:author="Andrew Richardson" w:date="2022-12-21T11:25:00Z"/>
        </w:trPr>
        <w:tc>
          <w:tcPr>
            <w:tcW w:w="5637" w:type="dxa"/>
            <w:tcBorders>
              <w:top w:val="single" w:sz="4" w:space="0" w:color="auto"/>
              <w:left w:val="single" w:sz="4" w:space="0" w:color="auto"/>
              <w:bottom w:val="single" w:sz="4" w:space="0" w:color="auto"/>
              <w:right w:val="single" w:sz="4" w:space="0" w:color="auto"/>
            </w:tcBorders>
          </w:tcPr>
          <w:p w14:paraId="413E491E" w14:textId="08B48C53" w:rsidR="00727461" w:rsidRPr="00F46BBD" w:rsidDel="00566A46" w:rsidRDefault="00727461" w:rsidP="00F46BBD">
            <w:pPr>
              <w:shd w:val="clear" w:color="auto" w:fill="FFFFFF" w:themeFill="background1"/>
              <w:tabs>
                <w:tab w:val="left" w:pos="567"/>
              </w:tabs>
              <w:spacing w:before="60" w:after="60"/>
              <w:jc w:val="both"/>
              <w:rPr>
                <w:del w:id="89" w:author="Andrew Richardson" w:date="2022-12-21T11:25:00Z"/>
                <w:rFonts w:ascii="Arial" w:hAnsi="Arial" w:cs="Arial"/>
              </w:rPr>
            </w:pPr>
            <w:del w:id="90" w:author="Andrew Richardson" w:date="2022-12-21T11:25:00Z">
              <w:r w:rsidRPr="00F46BBD" w:rsidDel="00566A46">
                <w:rPr>
                  <w:rFonts w:ascii="Arial" w:hAnsi="Arial" w:cs="Arial"/>
                </w:rPr>
                <w:delText>Feature Detection:</w:delText>
              </w:r>
            </w:del>
          </w:p>
          <w:p w14:paraId="0D87DDBE" w14:textId="1177F571" w:rsidR="00727461" w:rsidRPr="00F46BBD" w:rsidDel="00566A46" w:rsidRDefault="00727461" w:rsidP="00F46BBD">
            <w:pPr>
              <w:shd w:val="clear" w:color="auto" w:fill="FFFFFF" w:themeFill="background1"/>
              <w:tabs>
                <w:tab w:val="left" w:pos="567"/>
              </w:tabs>
              <w:spacing w:before="60" w:after="60"/>
              <w:jc w:val="both"/>
              <w:rPr>
                <w:del w:id="91" w:author="Andrew Richardson" w:date="2022-12-21T11:25:00Z"/>
                <w:rFonts w:ascii="Arial" w:hAnsi="Arial" w:cs="Arial"/>
              </w:rPr>
            </w:pPr>
          </w:p>
        </w:tc>
        <w:tc>
          <w:tcPr>
            <w:tcW w:w="4677" w:type="dxa"/>
            <w:tcBorders>
              <w:top w:val="single" w:sz="4" w:space="0" w:color="auto"/>
              <w:left w:val="single" w:sz="4" w:space="0" w:color="auto"/>
              <w:bottom w:val="single" w:sz="4" w:space="0" w:color="auto"/>
              <w:right w:val="single" w:sz="4" w:space="0" w:color="auto"/>
            </w:tcBorders>
            <w:hideMark/>
          </w:tcPr>
          <w:p w14:paraId="30526D55" w14:textId="6A63662B" w:rsidR="00727461" w:rsidRPr="00F46BBD" w:rsidDel="00566A46" w:rsidRDefault="00727461" w:rsidP="00F46BBD">
            <w:pPr>
              <w:shd w:val="clear" w:color="auto" w:fill="FFFFFF" w:themeFill="background1"/>
              <w:tabs>
                <w:tab w:val="left" w:pos="567"/>
              </w:tabs>
              <w:spacing w:before="60" w:after="60"/>
              <w:jc w:val="both"/>
              <w:rPr>
                <w:del w:id="92" w:author="Andrew Richardson" w:date="2022-12-21T11:25:00Z"/>
                <w:rFonts w:ascii="Arial" w:hAnsi="Arial" w:cs="Arial"/>
              </w:rPr>
            </w:pPr>
            <w:del w:id="93" w:author="Andrew Richardson" w:date="2022-12-21T11:25:00Z">
              <w:r w:rsidRPr="00F46BBD" w:rsidDel="00566A46">
                <w:rPr>
                  <w:rFonts w:ascii="Arial" w:hAnsi="Arial" w:cs="Arial"/>
                </w:rPr>
                <w:delText>Full seafloor search (able to detect features greater than 1 cubic metre in size)</w:delText>
              </w:r>
            </w:del>
          </w:p>
        </w:tc>
      </w:tr>
    </w:tbl>
    <w:p w14:paraId="2FBD42BD" w14:textId="400DF8CA" w:rsidR="0073496C" w:rsidRPr="007145BC" w:rsidDel="004113AC" w:rsidRDefault="00BF74C8">
      <w:pPr>
        <w:shd w:val="clear" w:color="auto" w:fill="FFFFFF" w:themeFill="background1"/>
        <w:spacing w:after="0" w:line="240" w:lineRule="auto"/>
        <w:rPr>
          <w:del w:id="94" w:author="Andrew Richardson" w:date="2022-12-21T11:25:00Z"/>
          <w:rFonts w:ascii="Arial" w:hAnsi="Arial" w:cs="Arial"/>
          <w:sz w:val="20"/>
          <w:szCs w:val="20"/>
          <w:lang w:val="en-AU"/>
        </w:rPr>
      </w:pPr>
      <w:ins w:id="95" w:author="Andrew Richardson" w:date="2022-12-21T11:28:00Z">
        <w:r w:rsidRPr="007145BC">
          <w:rPr>
            <w:rFonts w:ascii="Arial" w:hAnsi="Arial" w:cs="Arial"/>
            <w:sz w:val="20"/>
            <w:szCs w:val="20"/>
            <w:lang w:val="en-AU"/>
          </w:rPr>
          <w:t xml:space="preserve">In </w:t>
        </w:r>
      </w:ins>
      <w:del w:id="96" w:author="Andrew Richardson" w:date="2022-12-21T11:28:00Z">
        <w:r w:rsidR="00727461" w:rsidRPr="007145BC" w:rsidDel="00BF74C8">
          <w:rPr>
            <w:rFonts w:ascii="Arial" w:hAnsi="Arial" w:cs="Arial"/>
            <w:sz w:val="20"/>
            <w:szCs w:val="20"/>
            <w:lang w:val="en-AU"/>
          </w:rPr>
          <w:delText xml:space="preserve"> </w:delText>
        </w:r>
      </w:del>
    </w:p>
    <w:p w14:paraId="5F8E68CA" w14:textId="6B637AFA" w:rsidR="009E281A" w:rsidRPr="007145BC" w:rsidDel="00566A46" w:rsidRDefault="0006216A">
      <w:pPr>
        <w:shd w:val="clear" w:color="auto" w:fill="FFFFFF" w:themeFill="background1"/>
        <w:spacing w:after="0" w:line="240" w:lineRule="auto"/>
        <w:rPr>
          <w:del w:id="97" w:author="Andrew Richardson" w:date="2022-12-21T11:25:00Z"/>
          <w:rFonts w:ascii="Arial" w:eastAsia="Times New Roman" w:hAnsi="Arial" w:cs="Arial"/>
          <w:sz w:val="20"/>
          <w:szCs w:val="20"/>
        </w:rPr>
        <w:pPrChange w:id="98" w:author="Andrew Richardson" w:date="2022-12-21T11:25:00Z">
          <w:pPr>
            <w:jc w:val="both"/>
          </w:pPr>
        </w:pPrChange>
      </w:pPr>
      <w:del w:id="99" w:author="Andrew Richardson" w:date="2022-12-21T11:25:00Z">
        <w:r w:rsidRPr="007145BC" w:rsidDel="00566A46">
          <w:rPr>
            <w:rFonts w:ascii="Arial" w:hAnsi="Arial" w:cs="Arial"/>
            <w:sz w:val="20"/>
            <w:szCs w:val="20"/>
            <w:lang w:val="en-AU"/>
          </w:rPr>
          <w:delText xml:space="preserve">*  </w:delText>
        </w:r>
        <w:r w:rsidR="00121850" w:rsidRPr="007145BC" w:rsidDel="00566A46">
          <w:rPr>
            <w:rFonts w:ascii="Arial" w:eastAsia="Times New Roman" w:hAnsi="Arial" w:cs="Arial"/>
            <w:sz w:val="20"/>
            <w:szCs w:val="20"/>
          </w:rPr>
          <w:delText xml:space="preserve">Recognizing </w:delText>
        </w:r>
        <w:r w:rsidRPr="007145BC" w:rsidDel="00566A46">
          <w:rPr>
            <w:rFonts w:ascii="Arial" w:eastAsia="Times New Roman" w:hAnsi="Arial" w:cs="Arial"/>
            <w:sz w:val="20"/>
            <w:szCs w:val="20"/>
          </w:rPr>
          <w:delText>that there are both depth independent and depth dependent error</w:delText>
        </w:r>
        <w:r w:rsidR="009E281A" w:rsidRPr="007145BC" w:rsidDel="00566A46">
          <w:rPr>
            <w:rFonts w:ascii="Arial" w:eastAsia="Times New Roman" w:hAnsi="Arial" w:cs="Arial"/>
            <w:sz w:val="20"/>
            <w:szCs w:val="20"/>
          </w:rPr>
          <w:delText xml:space="preserve"> </w:delText>
        </w:r>
        <w:r w:rsidRPr="007145BC" w:rsidDel="00566A46">
          <w:rPr>
            <w:rFonts w:ascii="Arial" w:eastAsia="Times New Roman" w:hAnsi="Arial" w:cs="Arial"/>
            <w:sz w:val="20"/>
            <w:szCs w:val="20"/>
          </w:rPr>
          <w:delText>s</w:delText>
        </w:r>
        <w:r w:rsidR="009E281A" w:rsidRPr="007145BC" w:rsidDel="00566A46">
          <w:rPr>
            <w:rFonts w:ascii="Arial" w:eastAsia="Times New Roman" w:hAnsi="Arial" w:cs="Arial"/>
            <w:sz w:val="20"/>
            <w:szCs w:val="20"/>
          </w:rPr>
          <w:delText>ources</w:delText>
        </w:r>
        <w:r w:rsidRPr="007145BC" w:rsidDel="00566A46">
          <w:rPr>
            <w:rFonts w:ascii="Arial" w:eastAsia="Times New Roman" w:hAnsi="Arial" w:cs="Arial"/>
            <w:sz w:val="20"/>
            <w:szCs w:val="20"/>
          </w:rPr>
          <w:delText xml:space="preserve"> that affect the </w:delText>
        </w:r>
        <w:r w:rsidR="009E281A" w:rsidRPr="007145BC" w:rsidDel="00566A46">
          <w:rPr>
            <w:rFonts w:ascii="Arial" w:eastAsia="Times New Roman" w:hAnsi="Arial" w:cs="Arial"/>
            <w:sz w:val="20"/>
            <w:szCs w:val="20"/>
          </w:rPr>
          <w:delText>measurements</w:delText>
        </w:r>
        <w:r w:rsidR="00BF74C8" w:rsidRPr="007145BC" w:rsidDel="00566A46">
          <w:rPr>
            <w:rFonts w:ascii="Arial" w:hAnsi="Arial" w:cs="Arial"/>
            <w:sz w:val="20"/>
            <w:szCs w:val="20"/>
            <w:rPrChange w:id="100" w:author="Jeff Wootton" w:date="2024-03-26T15:31:00Z">
              <w:rPr/>
            </w:rPrChange>
          </w:rPr>
          <w:fldChar w:fldCharType="begin"/>
        </w:r>
        <w:r w:rsidR="00BF74C8" w:rsidRPr="007145BC" w:rsidDel="00566A46">
          <w:rPr>
            <w:rFonts w:ascii="Arial" w:hAnsi="Arial" w:cs="Arial"/>
            <w:sz w:val="20"/>
            <w:szCs w:val="20"/>
            <w:rPrChange w:id="101" w:author="Jeff Wootton" w:date="2024-03-26T15:31:00Z">
              <w:rPr/>
            </w:rPrChange>
          </w:rPr>
          <w:delInstrText xml:space="preserve"> HYPERLINK \l "Uncertainty" </w:delInstrText>
        </w:r>
        <w:r w:rsidR="00BF74C8" w:rsidRPr="00B83045" w:rsidDel="00566A46">
          <w:rPr>
            <w:rFonts w:ascii="Arial" w:hAnsi="Arial" w:cs="Arial"/>
            <w:sz w:val="20"/>
            <w:szCs w:val="20"/>
          </w:rPr>
        </w:r>
        <w:r w:rsidR="00000000">
          <w:rPr>
            <w:rFonts w:ascii="Arial" w:hAnsi="Arial" w:cs="Arial"/>
            <w:sz w:val="20"/>
            <w:szCs w:val="20"/>
          </w:rPr>
          <w:fldChar w:fldCharType="separate"/>
        </w:r>
        <w:r w:rsidR="00BF74C8" w:rsidRPr="007145BC" w:rsidDel="00566A46">
          <w:rPr>
            <w:rFonts w:ascii="Arial" w:hAnsi="Arial" w:cs="Arial"/>
            <w:sz w:val="20"/>
            <w:szCs w:val="20"/>
            <w:rPrChange w:id="102" w:author="Jeff Wootton" w:date="2024-03-26T15:31:00Z">
              <w:rPr/>
            </w:rPrChange>
          </w:rPr>
          <w:fldChar w:fldCharType="end"/>
        </w:r>
        <w:r w:rsidR="009E281A" w:rsidRPr="007145BC" w:rsidDel="00566A46">
          <w:rPr>
            <w:rFonts w:ascii="Arial" w:eastAsia="Times New Roman" w:hAnsi="Arial" w:cs="Arial"/>
            <w:sz w:val="20"/>
            <w:szCs w:val="20"/>
          </w:rPr>
          <w:delText xml:space="preserve"> </w:delText>
        </w:r>
        <w:r w:rsidRPr="007145BC" w:rsidDel="00566A46">
          <w:rPr>
            <w:rFonts w:ascii="Arial" w:eastAsia="Times New Roman" w:hAnsi="Arial" w:cs="Arial"/>
            <w:sz w:val="20"/>
            <w:szCs w:val="20"/>
          </w:rPr>
          <w:delText>of depths, the formula below is used to compute</w:delText>
        </w:r>
        <w:r w:rsidR="009E281A" w:rsidRPr="007145BC" w:rsidDel="00566A46">
          <w:rPr>
            <w:rFonts w:ascii="Arial" w:eastAsia="Times New Roman" w:hAnsi="Arial" w:cs="Arial"/>
            <w:sz w:val="20"/>
            <w:szCs w:val="20"/>
          </w:rPr>
          <w:delText xml:space="preserve"> an acceptance interval for vertical measurement uncertainties.  The interval of the </w:delText>
        </w:r>
        <w:r w:rsidR="009E281A" w:rsidRPr="007145BC" w:rsidDel="00566A46">
          <w:rPr>
            <w:rFonts w:ascii="Arial" w:eastAsia="Times New Roman" w:hAnsi="Arial" w:cs="Arial"/>
            <w:i/>
            <w:sz w:val="20"/>
            <w:szCs w:val="20"/>
          </w:rPr>
          <w:delText>total vertical uncertainties</w:delText>
        </w:r>
        <w:r w:rsidR="009E281A" w:rsidRPr="007145BC" w:rsidDel="00566A46">
          <w:rPr>
            <w:rFonts w:ascii="Arial" w:eastAsia="Times New Roman" w:hAnsi="Arial" w:cs="Arial"/>
            <w:sz w:val="20"/>
            <w:szCs w:val="20"/>
          </w:rPr>
          <w:delText xml:space="preserve"> of depth measurements calculated with a 95 % confidence level must comply with this acceptance interval.</w:delText>
        </w:r>
      </w:del>
    </w:p>
    <w:p w14:paraId="75570112" w14:textId="66716F18" w:rsidR="009E281A" w:rsidRPr="007145BC" w:rsidDel="00566A46" w:rsidRDefault="009E281A">
      <w:pPr>
        <w:shd w:val="clear" w:color="auto" w:fill="FFFFFF" w:themeFill="background1"/>
        <w:spacing w:after="0" w:line="240" w:lineRule="auto"/>
        <w:rPr>
          <w:del w:id="103" w:author="Andrew Richardson" w:date="2022-12-21T11:25:00Z"/>
          <w:rFonts w:ascii="Arial" w:eastAsia="Times New Roman" w:hAnsi="Arial" w:cs="Arial"/>
          <w:sz w:val="20"/>
          <w:szCs w:val="20"/>
          <w:lang w:val="en-US"/>
        </w:rPr>
        <w:pPrChange w:id="104" w:author="Andrew Richardson" w:date="2022-12-21T11:25:00Z">
          <w:pPr>
            <w:jc w:val="both"/>
          </w:pPr>
        </w:pPrChange>
      </w:pPr>
      <w:del w:id="105" w:author="Andrew Richardson" w:date="2022-12-21T11:25:00Z">
        <w:r w:rsidRPr="007145BC" w:rsidDel="00566A46">
          <w:rPr>
            <w:rFonts w:ascii="Arial" w:eastAsia="Times New Roman" w:hAnsi="Arial" w:cs="Arial"/>
            <w:sz w:val="20"/>
            <w:szCs w:val="20"/>
          </w:rPr>
          <w:delText>The parameters “a” and “b”, together with the depth “d”, have to be introduced into the formula below in order to calculate the acceptance interval A</w:delText>
        </w:r>
        <w:r w:rsidRPr="007145BC" w:rsidDel="00566A46">
          <w:rPr>
            <w:rFonts w:ascii="Arial" w:eastAsia="Times New Roman" w:hAnsi="Arial" w:cs="Arial"/>
            <w:sz w:val="20"/>
            <w:szCs w:val="20"/>
            <w:vertAlign w:val="subscript"/>
          </w:rPr>
          <w:delText>TVU</w:delText>
        </w:r>
        <w:r w:rsidRPr="007145BC" w:rsidDel="00566A46">
          <w:rPr>
            <w:rFonts w:ascii="Arial" w:eastAsia="Times New Roman" w:hAnsi="Arial" w:cs="Arial"/>
            <w:sz w:val="20"/>
            <w:szCs w:val="20"/>
          </w:rPr>
          <w:delText>(d):</w:delText>
        </w:r>
      </w:del>
    </w:p>
    <w:p w14:paraId="1FE7EB10" w14:textId="0B55DA47" w:rsidR="00F3352E" w:rsidRPr="007145BC" w:rsidDel="004113AC" w:rsidRDefault="00000000">
      <w:pPr>
        <w:shd w:val="clear" w:color="auto" w:fill="FFFFFF" w:themeFill="background1"/>
        <w:spacing w:after="0" w:line="240" w:lineRule="auto"/>
        <w:rPr>
          <w:del w:id="106" w:author="Andrew Richardson" w:date="2022-12-21T11:26:00Z"/>
          <w:rFonts w:ascii="Arial" w:eastAsia="Times New Roman" w:hAnsi="Arial" w:cs="Arial"/>
          <w:sz w:val="20"/>
          <w:szCs w:val="20"/>
        </w:rPr>
        <w:pPrChange w:id="107" w:author="Andrew Richardson" w:date="2022-12-21T11:25:00Z">
          <w:pPr>
            <w:jc w:val="both"/>
          </w:pPr>
        </w:pPrChange>
      </w:pPr>
      <m:oMathPara>
        <m:oMath>
          <m:sSub>
            <m:sSubPr>
              <m:ctrlPr>
                <w:del w:id="108" w:author="Andrew Richardson" w:date="2022-12-21T11:25:00Z">
                  <w:rPr>
                    <w:rFonts w:ascii="Cambria Math" w:eastAsia="Times New Roman" w:hAnsi="Cambria Math" w:cs="Arial"/>
                    <w:i/>
                    <w:sz w:val="20"/>
                    <w:szCs w:val="20"/>
                  </w:rPr>
                </w:del>
              </m:ctrlPr>
            </m:sSubPr>
            <m:e>
              <m:r>
                <w:del w:id="109" w:author="Andrew Richardson" w:date="2022-12-21T11:25:00Z">
                  <w:rPr>
                    <w:rFonts w:ascii="Cambria Math" w:eastAsia="Times New Roman" w:hAnsi="Cambria Math" w:cs="Arial"/>
                    <w:sz w:val="20"/>
                    <w:szCs w:val="20"/>
                  </w:rPr>
                  <m:t>A</m:t>
                </w:del>
              </m:r>
            </m:e>
            <m:sub>
              <m:r>
                <w:del w:id="110" w:author="Andrew Richardson" w:date="2022-12-21T11:25:00Z">
                  <w:rPr>
                    <w:rFonts w:ascii="Cambria Math" w:eastAsia="Times New Roman" w:hAnsi="Cambria Math" w:cs="Arial"/>
                    <w:sz w:val="20"/>
                    <w:szCs w:val="20"/>
                  </w:rPr>
                  <m:t>TVU</m:t>
                </w:del>
              </m:r>
            </m:sub>
          </m:sSub>
          <m:d>
            <m:dPr>
              <m:ctrlPr>
                <w:del w:id="111" w:author="Andrew Richardson" w:date="2022-12-21T11:25:00Z">
                  <w:rPr>
                    <w:rFonts w:ascii="Cambria Math" w:eastAsia="Times New Roman" w:hAnsi="Cambria Math" w:cs="Arial"/>
                    <w:i/>
                    <w:sz w:val="20"/>
                    <w:szCs w:val="20"/>
                  </w:rPr>
                </w:del>
              </m:ctrlPr>
            </m:dPr>
            <m:e>
              <m:r>
                <w:del w:id="112" w:author="Andrew Richardson" w:date="2022-12-21T11:25:00Z">
                  <w:rPr>
                    <w:rFonts w:ascii="Cambria Math" w:eastAsia="Times New Roman" w:hAnsi="Cambria Math" w:cs="Arial"/>
                    <w:sz w:val="20"/>
                    <w:szCs w:val="20"/>
                  </w:rPr>
                  <m:t>d</m:t>
                </w:del>
              </m:r>
            </m:e>
          </m:d>
          <m:r>
            <w:del w:id="113" w:author="Andrew Richardson" w:date="2022-12-21T11:25:00Z">
              <w:rPr>
                <w:rFonts w:ascii="Cambria Math" w:eastAsia="Times New Roman" w:hAnsi="Cambria Math" w:cs="Arial"/>
                <w:sz w:val="20"/>
                <w:szCs w:val="20"/>
              </w:rPr>
              <m:t>=</m:t>
            </w:del>
          </m:r>
          <m:d>
            <m:dPr>
              <m:begChr m:val="["/>
              <m:endChr m:val="]"/>
              <m:ctrlPr>
                <w:del w:id="114" w:author="Andrew Richardson" w:date="2022-12-21T11:25:00Z">
                  <w:rPr>
                    <w:rFonts w:ascii="Cambria Math" w:eastAsia="Times New Roman" w:hAnsi="Cambria Math" w:cs="Arial"/>
                    <w:i/>
                    <w:sz w:val="20"/>
                    <w:szCs w:val="20"/>
                  </w:rPr>
                </w:del>
              </m:ctrlPr>
            </m:dPr>
            <m:e>
              <m:r>
                <w:del w:id="115" w:author="Andrew Richardson" w:date="2022-12-21T11:25:00Z">
                  <w:rPr>
                    <w:rFonts w:ascii="Cambria Math" w:eastAsia="Times New Roman" w:hAnsi="Cambria Math" w:cs="Arial"/>
                    <w:sz w:val="20"/>
                    <w:szCs w:val="20"/>
                  </w:rPr>
                  <m:t>-</m:t>
                </w:del>
              </m:r>
              <m:rad>
                <m:radPr>
                  <m:degHide m:val="1"/>
                  <m:ctrlPr>
                    <w:del w:id="116" w:author="Andrew Richardson" w:date="2022-12-21T11:25:00Z">
                      <w:rPr>
                        <w:rFonts w:ascii="Cambria Math" w:eastAsia="Times New Roman" w:hAnsi="Cambria Math" w:cs="Arial"/>
                        <w:i/>
                        <w:sz w:val="20"/>
                        <w:szCs w:val="20"/>
                      </w:rPr>
                    </w:del>
                  </m:ctrlPr>
                </m:radPr>
                <m:deg/>
                <m:e>
                  <m:sSup>
                    <m:sSupPr>
                      <m:ctrlPr>
                        <w:del w:id="117" w:author="Andrew Richardson" w:date="2022-12-21T11:25:00Z">
                          <w:rPr>
                            <w:rFonts w:ascii="Cambria Math" w:eastAsia="Times New Roman" w:hAnsi="Cambria Math" w:cs="Arial"/>
                            <w:i/>
                            <w:sz w:val="20"/>
                            <w:szCs w:val="20"/>
                          </w:rPr>
                        </w:del>
                      </m:ctrlPr>
                    </m:sSupPr>
                    <m:e>
                      <m:r>
                        <w:del w:id="118" w:author="Andrew Richardson" w:date="2022-12-21T11:25:00Z">
                          <w:rPr>
                            <w:rFonts w:ascii="Cambria Math" w:eastAsia="Times New Roman" w:hAnsi="Cambria Math" w:cs="Arial"/>
                            <w:sz w:val="20"/>
                            <w:szCs w:val="20"/>
                          </w:rPr>
                          <m:t>a</m:t>
                        </w:del>
                      </m:r>
                    </m:e>
                    <m:sup>
                      <m:r>
                        <w:del w:id="119" w:author="Andrew Richardson" w:date="2022-12-21T11:25:00Z">
                          <w:rPr>
                            <w:rFonts w:ascii="Cambria Math" w:eastAsia="Times New Roman" w:hAnsi="Cambria Math" w:cs="Arial"/>
                            <w:sz w:val="20"/>
                            <w:szCs w:val="20"/>
                          </w:rPr>
                          <m:t>2</m:t>
                        </w:del>
                      </m:r>
                    </m:sup>
                  </m:sSup>
                  <m:r>
                    <w:del w:id="120" w:author="Andrew Richardson" w:date="2022-12-21T11:25:00Z">
                      <w:rPr>
                        <w:rFonts w:ascii="Cambria Math" w:eastAsia="Times New Roman" w:hAnsi="Cambria Math" w:cs="Arial"/>
                        <w:sz w:val="20"/>
                        <w:szCs w:val="20"/>
                      </w:rPr>
                      <m:t>+</m:t>
                    </w:del>
                  </m:r>
                  <m:sSup>
                    <m:sSupPr>
                      <m:ctrlPr>
                        <w:del w:id="121" w:author="Andrew Richardson" w:date="2022-12-21T11:25:00Z">
                          <w:rPr>
                            <w:rFonts w:ascii="Cambria Math" w:eastAsia="Times New Roman" w:hAnsi="Cambria Math" w:cs="Arial"/>
                            <w:i/>
                            <w:sz w:val="20"/>
                            <w:szCs w:val="20"/>
                          </w:rPr>
                        </w:del>
                      </m:ctrlPr>
                    </m:sSupPr>
                    <m:e>
                      <m:d>
                        <m:dPr>
                          <m:ctrlPr>
                            <w:del w:id="122" w:author="Andrew Richardson" w:date="2022-12-21T11:25:00Z">
                              <w:rPr>
                                <w:rFonts w:ascii="Cambria Math" w:eastAsia="Times New Roman" w:hAnsi="Cambria Math" w:cs="Arial"/>
                                <w:i/>
                                <w:sz w:val="20"/>
                                <w:szCs w:val="20"/>
                              </w:rPr>
                            </w:del>
                          </m:ctrlPr>
                        </m:dPr>
                        <m:e>
                          <m:r>
                            <w:del w:id="123" w:author="Andrew Richardson" w:date="2022-12-21T11:25:00Z">
                              <w:rPr>
                                <w:rFonts w:ascii="Cambria Math" w:eastAsia="Times New Roman" w:hAnsi="Cambria Math" w:cs="Arial"/>
                                <w:sz w:val="20"/>
                                <w:szCs w:val="20"/>
                              </w:rPr>
                              <m:t>b×d</m:t>
                            </w:del>
                          </m:r>
                        </m:e>
                      </m:d>
                    </m:e>
                    <m:sup>
                      <m:r>
                        <w:del w:id="124" w:author="Andrew Richardson" w:date="2022-12-21T11:25:00Z">
                          <w:rPr>
                            <w:rFonts w:ascii="Cambria Math" w:eastAsia="Times New Roman" w:hAnsi="Cambria Math" w:cs="Arial"/>
                            <w:sz w:val="20"/>
                            <w:szCs w:val="20"/>
                          </w:rPr>
                          <m:t>2</m:t>
                        </w:del>
                      </m:r>
                    </m:sup>
                  </m:sSup>
                </m:e>
              </m:rad>
              <m:r>
                <w:del w:id="125" w:author="Andrew Richardson" w:date="2022-12-21T11:25:00Z">
                  <w:rPr>
                    <w:rFonts w:ascii="Cambria Math" w:eastAsia="Times New Roman" w:hAnsi="Cambria Math" w:cs="Arial"/>
                    <w:sz w:val="20"/>
                    <w:szCs w:val="20"/>
                  </w:rPr>
                  <m:t xml:space="preserve"> ; +</m:t>
                </w:del>
              </m:r>
              <m:rad>
                <m:radPr>
                  <m:degHide m:val="1"/>
                  <m:ctrlPr>
                    <w:del w:id="126" w:author="Andrew Richardson" w:date="2022-12-21T11:25:00Z">
                      <w:rPr>
                        <w:rFonts w:ascii="Cambria Math" w:eastAsia="Times New Roman" w:hAnsi="Cambria Math" w:cs="Arial"/>
                        <w:i/>
                        <w:sz w:val="20"/>
                        <w:szCs w:val="20"/>
                      </w:rPr>
                    </w:del>
                  </m:ctrlPr>
                </m:radPr>
                <m:deg/>
                <m:e>
                  <m:sSup>
                    <m:sSupPr>
                      <m:ctrlPr>
                        <w:del w:id="127" w:author="Andrew Richardson" w:date="2022-12-21T11:25:00Z">
                          <w:rPr>
                            <w:rFonts w:ascii="Cambria Math" w:eastAsia="Times New Roman" w:hAnsi="Cambria Math" w:cs="Arial"/>
                            <w:i/>
                            <w:sz w:val="20"/>
                            <w:szCs w:val="20"/>
                          </w:rPr>
                        </w:del>
                      </m:ctrlPr>
                    </m:sSupPr>
                    <m:e>
                      <m:r>
                        <w:del w:id="128" w:author="Andrew Richardson" w:date="2022-12-21T11:25:00Z">
                          <w:rPr>
                            <w:rFonts w:ascii="Cambria Math" w:eastAsia="Times New Roman" w:hAnsi="Cambria Math" w:cs="Arial"/>
                            <w:sz w:val="20"/>
                            <w:szCs w:val="20"/>
                          </w:rPr>
                          <m:t>a</m:t>
                        </w:del>
                      </m:r>
                    </m:e>
                    <m:sup>
                      <m:r>
                        <w:del w:id="129" w:author="Andrew Richardson" w:date="2022-12-21T11:25:00Z">
                          <w:rPr>
                            <w:rFonts w:ascii="Cambria Math" w:eastAsia="Times New Roman" w:hAnsi="Cambria Math" w:cs="Arial"/>
                            <w:sz w:val="20"/>
                            <w:szCs w:val="20"/>
                          </w:rPr>
                          <m:t>2</m:t>
                        </w:del>
                      </m:r>
                    </m:sup>
                  </m:sSup>
                  <m:r>
                    <w:del w:id="130" w:author="Andrew Richardson" w:date="2022-12-21T11:25:00Z">
                      <w:rPr>
                        <w:rFonts w:ascii="Cambria Math" w:eastAsia="Times New Roman" w:hAnsi="Cambria Math" w:cs="Arial"/>
                        <w:sz w:val="20"/>
                        <w:szCs w:val="20"/>
                      </w:rPr>
                      <m:t>+</m:t>
                    </w:del>
                  </m:r>
                  <m:sSup>
                    <m:sSupPr>
                      <m:ctrlPr>
                        <w:del w:id="131" w:author="Andrew Richardson" w:date="2022-12-21T11:25:00Z">
                          <w:rPr>
                            <w:rFonts w:ascii="Cambria Math" w:eastAsia="Times New Roman" w:hAnsi="Cambria Math" w:cs="Arial"/>
                            <w:i/>
                            <w:sz w:val="20"/>
                            <w:szCs w:val="20"/>
                          </w:rPr>
                        </w:del>
                      </m:ctrlPr>
                    </m:sSupPr>
                    <m:e>
                      <m:d>
                        <m:dPr>
                          <m:ctrlPr>
                            <w:del w:id="132" w:author="Andrew Richardson" w:date="2022-12-21T11:25:00Z">
                              <w:rPr>
                                <w:rFonts w:ascii="Cambria Math" w:eastAsia="Times New Roman" w:hAnsi="Cambria Math" w:cs="Arial"/>
                                <w:i/>
                                <w:sz w:val="20"/>
                                <w:szCs w:val="20"/>
                              </w:rPr>
                            </w:del>
                          </m:ctrlPr>
                        </m:dPr>
                        <m:e>
                          <m:r>
                            <w:del w:id="133" w:author="Andrew Richardson" w:date="2022-12-21T11:25:00Z">
                              <w:rPr>
                                <w:rFonts w:ascii="Cambria Math" w:eastAsia="Times New Roman" w:hAnsi="Cambria Math" w:cs="Arial"/>
                                <w:sz w:val="20"/>
                                <w:szCs w:val="20"/>
                              </w:rPr>
                              <m:t>b×d</m:t>
                            </w:del>
                          </m:r>
                        </m:e>
                      </m:d>
                    </m:e>
                    <m:sup>
                      <m:r>
                        <w:del w:id="134" w:author="Andrew Richardson" w:date="2022-12-21T11:25:00Z">
                          <w:rPr>
                            <w:rFonts w:ascii="Cambria Math" w:eastAsia="Times New Roman" w:hAnsi="Cambria Math" w:cs="Arial"/>
                            <w:sz w:val="20"/>
                            <w:szCs w:val="20"/>
                          </w:rPr>
                          <m:t>2</m:t>
                        </w:del>
                      </m:r>
                    </m:sup>
                  </m:sSup>
                </m:e>
              </m:rad>
            </m:e>
          </m:d>
        </m:oMath>
      </m:oMathPara>
    </w:p>
    <w:p w14:paraId="78179218" w14:textId="257B78D5" w:rsidR="0006216A" w:rsidRPr="007145BC" w:rsidDel="009C5D33" w:rsidRDefault="0006216A">
      <w:pPr>
        <w:shd w:val="clear" w:color="auto" w:fill="FFFFFF" w:themeFill="background1"/>
        <w:spacing w:after="0" w:line="240" w:lineRule="auto"/>
        <w:rPr>
          <w:del w:id="135" w:author="Andrew Richardson" w:date="2022-12-21T11:26:00Z"/>
          <w:rFonts w:ascii="Arial" w:eastAsia="Times New Roman" w:hAnsi="Arial" w:cs="Arial"/>
          <w:sz w:val="20"/>
          <w:szCs w:val="20"/>
        </w:rPr>
        <w:pPrChange w:id="136" w:author="Andrew Richardson" w:date="2022-12-21T11:28:00Z">
          <w:pPr>
            <w:tabs>
              <w:tab w:val="left" w:pos="1440"/>
            </w:tabs>
            <w:spacing w:after="0" w:line="240" w:lineRule="auto"/>
            <w:jc w:val="both"/>
          </w:pPr>
        </w:pPrChange>
      </w:pPr>
      <w:del w:id="137" w:author="Andrew Richardson" w:date="2022-12-21T11:28:00Z">
        <w:r w:rsidRPr="007145BC" w:rsidDel="00BF74C8">
          <w:rPr>
            <w:rFonts w:ascii="Arial" w:eastAsia="Times New Roman" w:hAnsi="Arial" w:cs="Arial"/>
            <w:sz w:val="20"/>
            <w:szCs w:val="20"/>
          </w:rPr>
          <w:tab/>
        </w:r>
      </w:del>
      <w:del w:id="138" w:author="Andrew Richardson" w:date="2022-12-21T11:26:00Z">
        <w:r w:rsidRPr="007145BC" w:rsidDel="009C5D33">
          <w:rPr>
            <w:rFonts w:ascii="Arial" w:eastAsia="Times New Roman" w:hAnsi="Arial" w:cs="Arial"/>
            <w:sz w:val="20"/>
            <w:szCs w:val="20"/>
          </w:rPr>
          <w:delText>Where:</w:delText>
        </w:r>
      </w:del>
    </w:p>
    <w:p w14:paraId="03C8A3DE" w14:textId="0FFE2065" w:rsidR="0006216A" w:rsidRPr="007145BC" w:rsidDel="009C5D33" w:rsidRDefault="0006216A">
      <w:pPr>
        <w:shd w:val="clear" w:color="auto" w:fill="FFFFFF" w:themeFill="background1"/>
        <w:spacing w:after="0" w:line="240" w:lineRule="auto"/>
        <w:rPr>
          <w:del w:id="139" w:author="Andrew Richardson" w:date="2022-12-21T11:26:00Z"/>
          <w:rFonts w:ascii="Arial" w:eastAsia="Times New Roman" w:hAnsi="Arial" w:cs="Arial"/>
          <w:sz w:val="20"/>
          <w:szCs w:val="20"/>
        </w:rPr>
        <w:pPrChange w:id="140" w:author="Andrew Richardson" w:date="2022-12-21T11:28:00Z">
          <w:pPr>
            <w:tabs>
              <w:tab w:val="left" w:pos="1440"/>
            </w:tabs>
            <w:spacing w:after="0" w:line="240" w:lineRule="auto"/>
            <w:ind w:left="2160" w:hanging="2160"/>
            <w:jc w:val="both"/>
          </w:pPr>
        </w:pPrChange>
      </w:pPr>
      <w:del w:id="141" w:author="Andrew Richardson" w:date="2022-12-21T11:26:00Z">
        <w:r w:rsidRPr="007145BC" w:rsidDel="009C5D33">
          <w:rPr>
            <w:rFonts w:ascii="Arial" w:eastAsia="Times New Roman" w:hAnsi="Arial" w:cs="Arial"/>
            <w:sz w:val="20"/>
            <w:szCs w:val="20"/>
          </w:rPr>
          <w:tab/>
          <w:delText>a</w:delText>
        </w:r>
        <w:r w:rsidRPr="007145BC" w:rsidDel="009C5D33">
          <w:rPr>
            <w:rFonts w:ascii="Arial" w:eastAsia="Times New Roman" w:hAnsi="Arial" w:cs="Arial"/>
            <w:sz w:val="20"/>
            <w:szCs w:val="20"/>
          </w:rPr>
          <w:tab/>
          <w:delText xml:space="preserve">represents that portion of the </w:delText>
        </w:r>
        <w:r w:rsidR="003A7FD3" w:rsidRPr="007145BC" w:rsidDel="009C5D33">
          <w:rPr>
            <w:rFonts w:ascii="Arial" w:eastAsia="Times New Roman" w:hAnsi="Arial" w:cs="Arial"/>
            <w:sz w:val="20"/>
            <w:szCs w:val="20"/>
          </w:rPr>
          <w:delText>uncertainty</w:delText>
        </w:r>
        <w:r w:rsidRPr="007145BC" w:rsidDel="009C5D33">
          <w:rPr>
            <w:rFonts w:ascii="Arial" w:eastAsia="Times New Roman" w:hAnsi="Arial" w:cs="Arial"/>
            <w:sz w:val="20"/>
            <w:szCs w:val="20"/>
          </w:rPr>
          <w:delText xml:space="preserve"> that does not vary with depth</w:delText>
        </w:r>
      </w:del>
    </w:p>
    <w:p w14:paraId="43433259" w14:textId="7DD2C49D" w:rsidR="0006216A" w:rsidRPr="007145BC" w:rsidDel="009C5D33" w:rsidRDefault="0006216A">
      <w:pPr>
        <w:shd w:val="clear" w:color="auto" w:fill="FFFFFF" w:themeFill="background1"/>
        <w:spacing w:after="0" w:line="240" w:lineRule="auto"/>
        <w:rPr>
          <w:del w:id="142" w:author="Andrew Richardson" w:date="2022-12-21T11:26:00Z"/>
          <w:rFonts w:ascii="Arial" w:eastAsia="Times New Roman" w:hAnsi="Arial" w:cs="Arial"/>
          <w:sz w:val="20"/>
          <w:szCs w:val="20"/>
        </w:rPr>
        <w:pPrChange w:id="143" w:author="Andrew Richardson" w:date="2022-12-21T11:28:00Z">
          <w:pPr>
            <w:tabs>
              <w:tab w:val="left" w:pos="1440"/>
            </w:tabs>
            <w:spacing w:after="0" w:line="240" w:lineRule="auto"/>
            <w:ind w:left="2160" w:hanging="2160"/>
            <w:jc w:val="both"/>
          </w:pPr>
        </w:pPrChange>
      </w:pPr>
      <w:del w:id="144" w:author="Andrew Richardson" w:date="2022-12-21T11:26:00Z">
        <w:r w:rsidRPr="007145BC" w:rsidDel="009C5D33">
          <w:rPr>
            <w:rFonts w:ascii="Arial" w:eastAsia="Times New Roman" w:hAnsi="Arial" w:cs="Arial"/>
            <w:sz w:val="20"/>
            <w:szCs w:val="20"/>
          </w:rPr>
          <w:tab/>
          <w:delText>b</w:delText>
        </w:r>
        <w:r w:rsidRPr="007145BC" w:rsidDel="009C5D33">
          <w:rPr>
            <w:rFonts w:ascii="Arial" w:eastAsia="Times New Roman" w:hAnsi="Arial" w:cs="Arial"/>
            <w:sz w:val="20"/>
            <w:szCs w:val="20"/>
          </w:rPr>
          <w:tab/>
          <w:delText xml:space="preserve">is a coefficient which represents that portion of the </w:delText>
        </w:r>
        <w:r w:rsidR="003A7FD3" w:rsidRPr="007145BC" w:rsidDel="009C5D33">
          <w:rPr>
            <w:rFonts w:ascii="Arial" w:eastAsia="Times New Roman" w:hAnsi="Arial" w:cs="Arial"/>
            <w:sz w:val="20"/>
            <w:szCs w:val="20"/>
          </w:rPr>
          <w:delText>uncertainty</w:delText>
        </w:r>
        <w:r w:rsidRPr="007145BC" w:rsidDel="009C5D33">
          <w:rPr>
            <w:rFonts w:ascii="Arial" w:eastAsia="Times New Roman" w:hAnsi="Arial" w:cs="Arial"/>
            <w:sz w:val="20"/>
            <w:szCs w:val="20"/>
          </w:rPr>
          <w:delText xml:space="preserve"> that varies with depth</w:delText>
        </w:r>
        <w:r w:rsidR="009E281A" w:rsidRPr="007145BC" w:rsidDel="009C5D33">
          <w:rPr>
            <w:rFonts w:ascii="Arial" w:eastAsia="Times New Roman" w:hAnsi="Arial" w:cs="Arial"/>
            <w:sz w:val="20"/>
            <w:szCs w:val="20"/>
          </w:rPr>
          <w:delText>.  It is given in percent format and must be divided by 100 when used in the equation above (i.e. for 0.75% of depth, use b = 0.0075)</w:delText>
        </w:r>
      </w:del>
    </w:p>
    <w:p w14:paraId="03EF4ABD" w14:textId="19CDC821" w:rsidR="0006216A" w:rsidRPr="007145BC" w:rsidDel="00BF74C8" w:rsidRDefault="0006216A">
      <w:pPr>
        <w:shd w:val="clear" w:color="auto" w:fill="FFFFFF" w:themeFill="background1"/>
        <w:spacing w:after="0" w:line="240" w:lineRule="auto"/>
        <w:rPr>
          <w:del w:id="145" w:author="Andrew Richardson" w:date="2022-12-21T11:28:00Z"/>
          <w:rFonts w:ascii="Arial" w:eastAsia="Times New Roman" w:hAnsi="Arial" w:cs="Arial"/>
          <w:sz w:val="20"/>
          <w:szCs w:val="20"/>
        </w:rPr>
        <w:pPrChange w:id="146" w:author="Andrew Richardson" w:date="2022-12-21T11:28:00Z">
          <w:pPr>
            <w:tabs>
              <w:tab w:val="left" w:pos="1440"/>
            </w:tabs>
            <w:spacing w:after="0" w:line="240" w:lineRule="auto"/>
            <w:ind w:left="2160" w:hanging="2160"/>
            <w:jc w:val="both"/>
          </w:pPr>
        </w:pPrChange>
      </w:pPr>
      <w:del w:id="147" w:author="Andrew Richardson" w:date="2022-12-21T11:26:00Z">
        <w:r w:rsidRPr="007145BC" w:rsidDel="009C5D33">
          <w:rPr>
            <w:rFonts w:ascii="Arial" w:eastAsia="Times New Roman" w:hAnsi="Arial" w:cs="Arial"/>
            <w:sz w:val="20"/>
            <w:szCs w:val="20"/>
          </w:rPr>
          <w:tab/>
          <w:delText>d</w:delText>
        </w:r>
        <w:r w:rsidRPr="007145BC" w:rsidDel="009C5D33">
          <w:rPr>
            <w:rFonts w:ascii="Arial" w:eastAsia="Times New Roman" w:hAnsi="Arial" w:cs="Arial"/>
            <w:sz w:val="20"/>
            <w:szCs w:val="20"/>
          </w:rPr>
          <w:tab/>
          <w:delText>is the depth</w:delText>
        </w:r>
      </w:del>
    </w:p>
    <w:p w14:paraId="0E12F64D" w14:textId="25644F86" w:rsidR="0006216A" w:rsidRPr="007145BC" w:rsidDel="00BF74C8" w:rsidRDefault="0006216A">
      <w:pPr>
        <w:shd w:val="clear" w:color="auto" w:fill="FFFFFF" w:themeFill="background1"/>
        <w:spacing w:after="0" w:line="240" w:lineRule="auto"/>
        <w:rPr>
          <w:del w:id="148" w:author="Andrew Richardson" w:date="2022-12-21T11:28:00Z"/>
          <w:rFonts w:ascii="Arial" w:eastAsia="Times New Roman" w:hAnsi="Arial" w:cs="Arial"/>
          <w:sz w:val="20"/>
          <w:szCs w:val="20"/>
        </w:rPr>
        <w:pPrChange w:id="149" w:author="Andrew Richardson" w:date="2022-12-21T11:28:00Z">
          <w:pPr>
            <w:tabs>
              <w:tab w:val="left" w:pos="1440"/>
            </w:tabs>
            <w:spacing w:after="240" w:line="240" w:lineRule="auto"/>
            <w:ind w:left="2160" w:hanging="2160"/>
            <w:jc w:val="both"/>
          </w:pPr>
        </w:pPrChange>
      </w:pPr>
      <w:del w:id="150" w:author="Andrew Richardson" w:date="2022-12-21T11:28:00Z">
        <w:r w:rsidRPr="007145BC" w:rsidDel="00BF74C8">
          <w:rPr>
            <w:rFonts w:ascii="Arial" w:eastAsia="Times New Roman" w:hAnsi="Arial" w:cs="Arial"/>
            <w:sz w:val="20"/>
            <w:szCs w:val="20"/>
          </w:rPr>
          <w:tab/>
          <w:delText>b x d</w:delText>
        </w:r>
        <w:r w:rsidRPr="007145BC" w:rsidDel="00BF74C8">
          <w:rPr>
            <w:rFonts w:ascii="Arial" w:eastAsia="Times New Roman" w:hAnsi="Arial" w:cs="Arial"/>
            <w:sz w:val="20"/>
            <w:szCs w:val="20"/>
          </w:rPr>
          <w:tab/>
          <w:delText xml:space="preserve">represents that portion of the </w:delText>
        </w:r>
        <w:r w:rsidR="003A7FD3" w:rsidRPr="007145BC" w:rsidDel="00BF74C8">
          <w:rPr>
            <w:rFonts w:ascii="Arial" w:eastAsia="Times New Roman" w:hAnsi="Arial" w:cs="Arial"/>
            <w:sz w:val="20"/>
            <w:szCs w:val="20"/>
          </w:rPr>
          <w:delText>uncertainty</w:delText>
        </w:r>
        <w:r w:rsidRPr="007145BC" w:rsidDel="00BF74C8">
          <w:rPr>
            <w:rFonts w:ascii="Arial" w:eastAsia="Times New Roman" w:hAnsi="Arial" w:cs="Arial"/>
            <w:sz w:val="20"/>
            <w:szCs w:val="20"/>
          </w:rPr>
          <w:delText xml:space="preserve"> that varies with depth</w:delText>
        </w:r>
        <w:r w:rsidR="00437CAD" w:rsidRPr="007145BC" w:rsidDel="00BF74C8">
          <w:rPr>
            <w:rStyle w:val="FootnoteReference"/>
            <w:rFonts w:ascii="Arial" w:eastAsia="Times New Roman" w:hAnsi="Arial" w:cs="Arial"/>
            <w:sz w:val="20"/>
            <w:szCs w:val="20"/>
          </w:rPr>
          <w:footnoteReference w:id="1"/>
        </w:r>
      </w:del>
    </w:p>
    <w:p w14:paraId="5E7108FA" w14:textId="680CD5F4" w:rsidR="00727461" w:rsidRPr="007145BC" w:rsidDel="005A66D1" w:rsidRDefault="00727461">
      <w:pPr>
        <w:shd w:val="clear" w:color="auto" w:fill="FFFFFF" w:themeFill="background1"/>
        <w:spacing w:after="0" w:line="240" w:lineRule="auto"/>
        <w:rPr>
          <w:del w:id="165" w:author="Andrew Richardson" w:date="2022-12-21T11:24:00Z"/>
          <w:rFonts w:ascii="Arial" w:hAnsi="Arial" w:cs="Arial"/>
          <w:sz w:val="20"/>
          <w:szCs w:val="20"/>
          <w:lang w:val="en-AU"/>
        </w:rPr>
        <w:pPrChange w:id="166" w:author="Andrew Richardson" w:date="2022-12-21T11:28:00Z">
          <w:pPr>
            <w:shd w:val="clear" w:color="auto" w:fill="FFFFFF" w:themeFill="background1"/>
            <w:spacing w:after="60" w:line="240" w:lineRule="auto"/>
          </w:pPr>
        </w:pPrChange>
      </w:pPr>
      <w:del w:id="167" w:author="Andrew Richardson" w:date="2022-12-21T11:24:00Z">
        <w:r w:rsidRPr="007145BC" w:rsidDel="005A66D1">
          <w:rPr>
            <w:rFonts w:ascii="Arial" w:hAnsi="Arial" w:cs="Arial"/>
            <w:sz w:val="20"/>
            <w:szCs w:val="20"/>
            <w:lang w:val="en-AU"/>
          </w:rPr>
          <w:delText xml:space="preserve">The bathymetry supplied </w:delText>
        </w:r>
        <w:r w:rsidR="00C16D7D" w:rsidRPr="007145BC" w:rsidDel="005A66D1">
          <w:rPr>
            <w:rFonts w:ascii="Arial" w:hAnsi="Arial" w:cs="Arial"/>
            <w:sz w:val="20"/>
            <w:szCs w:val="20"/>
            <w:lang w:val="en-AU"/>
          </w:rPr>
          <w:delText>must</w:delText>
        </w:r>
        <w:r w:rsidRPr="007145BC" w:rsidDel="005A66D1">
          <w:rPr>
            <w:rFonts w:ascii="Arial" w:hAnsi="Arial" w:cs="Arial"/>
            <w:sz w:val="20"/>
            <w:szCs w:val="20"/>
            <w:lang w:val="en-AU"/>
          </w:rPr>
          <w:delText xml:space="preserve"> be referenced to:</w:delText>
        </w:r>
      </w:del>
    </w:p>
    <w:p w14:paraId="0702B0EA" w14:textId="0DEB882C" w:rsidR="00727461" w:rsidRPr="007145BC" w:rsidDel="005A66D1" w:rsidRDefault="00727461">
      <w:pPr>
        <w:shd w:val="clear" w:color="auto" w:fill="FFFFFF" w:themeFill="background1"/>
        <w:spacing w:after="0" w:line="240" w:lineRule="auto"/>
        <w:rPr>
          <w:del w:id="168" w:author="Andrew Richardson" w:date="2022-12-21T11:24:00Z"/>
          <w:rFonts w:ascii="Arial" w:hAnsi="Arial" w:cs="Arial"/>
          <w:sz w:val="20"/>
          <w:szCs w:val="20"/>
        </w:rPr>
        <w:pPrChange w:id="169" w:author="Andrew Richardson" w:date="2022-12-21T11:28:00Z">
          <w:pPr>
            <w:numPr>
              <w:numId w:val="8"/>
            </w:numPr>
            <w:shd w:val="clear" w:color="auto" w:fill="FFFFFF" w:themeFill="background1"/>
            <w:tabs>
              <w:tab w:val="num" w:pos="720"/>
            </w:tabs>
            <w:spacing w:after="60" w:line="240" w:lineRule="auto"/>
            <w:ind w:left="720" w:hanging="360"/>
            <w:jc w:val="both"/>
          </w:pPr>
        </w:pPrChange>
      </w:pPr>
      <w:del w:id="170" w:author="Andrew Richardson" w:date="2022-12-21T11:24:00Z">
        <w:r w:rsidRPr="007145BC" w:rsidDel="005A66D1">
          <w:rPr>
            <w:rFonts w:ascii="Arial" w:hAnsi="Arial" w:cs="Arial"/>
            <w:sz w:val="20"/>
            <w:szCs w:val="20"/>
          </w:rPr>
          <w:delText xml:space="preserve">WGS84. This is what ships, pilots, and ENC use. Transformation to other reference systems, and back again, increases the </w:delText>
        </w:r>
        <w:r w:rsidR="00C16D7D" w:rsidRPr="007145BC" w:rsidDel="005A66D1">
          <w:rPr>
            <w:rFonts w:ascii="Arial" w:hAnsi="Arial" w:cs="Arial"/>
            <w:sz w:val="20"/>
            <w:szCs w:val="20"/>
          </w:rPr>
          <w:delText>Total Horizontal Uncertainty</w:delText>
        </w:r>
        <w:r w:rsidRPr="007145BC" w:rsidDel="005A66D1">
          <w:rPr>
            <w:rFonts w:ascii="Arial" w:hAnsi="Arial" w:cs="Arial"/>
            <w:sz w:val="20"/>
            <w:szCs w:val="20"/>
          </w:rPr>
          <w:delText>.</w:delText>
        </w:r>
      </w:del>
    </w:p>
    <w:p w14:paraId="0D49B04A" w14:textId="711EED5B" w:rsidR="00727461" w:rsidRPr="007145BC" w:rsidDel="00BF74C8" w:rsidRDefault="00727461">
      <w:pPr>
        <w:shd w:val="clear" w:color="auto" w:fill="FFFFFF" w:themeFill="background1"/>
        <w:spacing w:after="0" w:line="240" w:lineRule="auto"/>
        <w:rPr>
          <w:del w:id="171" w:author="Andrew Richardson" w:date="2022-12-21T11:28:00Z"/>
          <w:rFonts w:ascii="Arial" w:hAnsi="Arial" w:cs="Arial"/>
          <w:sz w:val="20"/>
          <w:szCs w:val="20"/>
        </w:rPr>
        <w:pPrChange w:id="172" w:author="Andrew Richardson" w:date="2022-12-21T11:28:00Z">
          <w:pPr>
            <w:numPr>
              <w:numId w:val="8"/>
            </w:numPr>
            <w:shd w:val="clear" w:color="auto" w:fill="FFFFFF" w:themeFill="background1"/>
            <w:tabs>
              <w:tab w:val="num" w:pos="720"/>
            </w:tabs>
            <w:spacing w:after="240" w:line="240" w:lineRule="auto"/>
            <w:ind w:left="720" w:hanging="360"/>
            <w:jc w:val="both"/>
          </w:pPr>
        </w:pPrChange>
      </w:pPr>
      <w:del w:id="173" w:author="Andrew Richardson" w:date="2022-12-21T11:24:00Z">
        <w:r w:rsidRPr="007145BC" w:rsidDel="005A66D1">
          <w:rPr>
            <w:rFonts w:ascii="Arial" w:hAnsi="Arial" w:cs="Arial"/>
            <w:sz w:val="20"/>
            <w:szCs w:val="20"/>
          </w:rPr>
          <w:delText>A specified port tidal datum (such as “zero of the port tide gauge”, “x.xx metres below [named] benchmark” or similar). Where multiple tidal stations or nodes have been used, each should be listed to ensure accuracy is maintained through to the ENC</w:delText>
        </w:r>
      </w:del>
      <w:del w:id="174" w:author="Andrew Richardson" w:date="2022-12-21T11:23:00Z">
        <w:r w:rsidRPr="007145BC" w:rsidDel="005A66D1">
          <w:rPr>
            <w:rFonts w:ascii="Arial" w:hAnsi="Arial" w:cs="Arial"/>
            <w:sz w:val="20"/>
            <w:szCs w:val="20"/>
          </w:rPr>
          <w:delText>. Simply stating “LAT”</w:delText>
        </w:r>
        <w:r w:rsidR="00C82CD4" w:rsidRPr="007145BC" w:rsidDel="005A66D1">
          <w:rPr>
            <w:rFonts w:ascii="Arial" w:hAnsi="Arial" w:cs="Arial"/>
            <w:sz w:val="20"/>
            <w:szCs w:val="20"/>
          </w:rPr>
          <w:delText xml:space="preserve"> (Lowest Astronomical Tide)</w:delText>
        </w:r>
        <w:r w:rsidRPr="007145BC" w:rsidDel="005A66D1">
          <w:rPr>
            <w:rFonts w:ascii="Arial" w:hAnsi="Arial" w:cs="Arial"/>
            <w:sz w:val="20"/>
            <w:szCs w:val="20"/>
          </w:rPr>
          <w:delText xml:space="preserve"> does not </w:delText>
        </w:r>
        <w:r w:rsidR="00C82CD4" w:rsidRPr="007145BC" w:rsidDel="005A66D1">
          <w:rPr>
            <w:rFonts w:ascii="Arial" w:hAnsi="Arial" w:cs="Arial"/>
            <w:sz w:val="20"/>
            <w:szCs w:val="20"/>
          </w:rPr>
          <w:delText xml:space="preserve">necessarily </w:delText>
        </w:r>
        <w:r w:rsidRPr="007145BC" w:rsidDel="005A66D1">
          <w:rPr>
            <w:rFonts w:ascii="Arial" w:hAnsi="Arial" w:cs="Arial"/>
            <w:sz w:val="20"/>
            <w:szCs w:val="20"/>
          </w:rPr>
          <w:delText xml:space="preserve">provide sufficient detail to replicate the tidal reference plane. LAT within ports is frequently insufficiently defined for levels of accuracy to be maintained through to the </w:delText>
        </w:r>
        <w:r w:rsidR="00C82CD4" w:rsidRPr="007145BC" w:rsidDel="005A66D1">
          <w:rPr>
            <w:rFonts w:ascii="Arial" w:hAnsi="Arial" w:cs="Arial"/>
            <w:sz w:val="20"/>
            <w:szCs w:val="20"/>
          </w:rPr>
          <w:delText xml:space="preserve">HD </w:delText>
        </w:r>
        <w:r w:rsidRPr="007145BC" w:rsidDel="005A66D1">
          <w:rPr>
            <w:rFonts w:ascii="Arial" w:hAnsi="Arial" w:cs="Arial"/>
            <w:sz w:val="20"/>
            <w:szCs w:val="20"/>
          </w:rPr>
          <w:delText xml:space="preserve">ENC. </w:delText>
        </w:r>
      </w:del>
    </w:p>
    <w:p w14:paraId="516DE003" w14:textId="2BD4FD6D" w:rsidR="009A0A55" w:rsidRPr="00D148B5" w:rsidRDefault="00CE76EB">
      <w:pPr>
        <w:shd w:val="clear" w:color="auto" w:fill="FFFFFF" w:themeFill="background1"/>
        <w:spacing w:after="0" w:line="240" w:lineRule="auto"/>
        <w:jc w:val="both"/>
        <w:rPr>
          <w:ins w:id="175" w:author="Andrew Richardson" w:date="2022-12-21T11:29:00Z"/>
          <w:rFonts w:ascii="Arial" w:hAnsi="Arial" w:cs="Arial"/>
          <w:sz w:val="20"/>
          <w:szCs w:val="20"/>
        </w:rPr>
        <w:pPrChange w:id="176" w:author="Jeff Wootton" w:date="2024-03-26T15:31:00Z">
          <w:pPr>
            <w:shd w:val="clear" w:color="auto" w:fill="FFFFFF" w:themeFill="background1"/>
            <w:spacing w:after="0" w:line="240" w:lineRule="auto"/>
          </w:pPr>
        </w:pPrChange>
      </w:pPr>
      <w:del w:id="177" w:author="Jeff Wootton" w:date="2024-03-26T15:31:00Z">
        <w:r w:rsidRPr="007145BC" w:rsidDel="007145BC">
          <w:rPr>
            <w:rFonts w:ascii="Arial" w:hAnsi="Arial" w:cs="Arial"/>
            <w:sz w:val="20"/>
            <w:szCs w:val="20"/>
          </w:rPr>
          <w:delText xml:space="preserve">In </w:delText>
        </w:r>
      </w:del>
      <w:r w:rsidRPr="007145BC">
        <w:rPr>
          <w:rFonts w:ascii="Arial" w:hAnsi="Arial" w:cs="Arial"/>
          <w:sz w:val="20"/>
          <w:szCs w:val="20"/>
        </w:rPr>
        <w:t xml:space="preserve">cartographic terms, </w:t>
      </w:r>
      <w:r w:rsidR="00D60E37" w:rsidRPr="007145BC">
        <w:rPr>
          <w:rFonts w:ascii="Arial" w:hAnsi="Arial" w:cs="Arial"/>
          <w:sz w:val="20"/>
          <w:szCs w:val="20"/>
        </w:rPr>
        <w:t xml:space="preserve">HD </w:t>
      </w:r>
      <w:r w:rsidRPr="007145BC">
        <w:rPr>
          <w:rFonts w:ascii="Arial" w:hAnsi="Arial" w:cs="Arial"/>
          <w:sz w:val="20"/>
          <w:szCs w:val="20"/>
        </w:rPr>
        <w:t>bathymetric data</w:t>
      </w:r>
      <w:r w:rsidR="009A0A55" w:rsidRPr="007145BC">
        <w:rPr>
          <w:rFonts w:ascii="Arial" w:hAnsi="Arial" w:cs="Arial"/>
          <w:sz w:val="20"/>
          <w:szCs w:val="20"/>
        </w:rPr>
        <w:t xml:space="preserve"> </w:t>
      </w:r>
      <w:r w:rsidR="00947D72" w:rsidRPr="007145BC">
        <w:rPr>
          <w:rFonts w:ascii="Arial" w:hAnsi="Arial" w:cs="Arial"/>
          <w:sz w:val="20"/>
          <w:szCs w:val="20"/>
        </w:rPr>
        <w:t>should</w:t>
      </w:r>
      <w:del w:id="178" w:author="Andrew Richardson" w:date="2022-11-23T21:45:00Z">
        <w:r w:rsidR="00947D72" w:rsidRPr="007145BC" w:rsidDel="00682260">
          <w:rPr>
            <w:rFonts w:ascii="Arial" w:hAnsi="Arial" w:cs="Arial"/>
            <w:sz w:val="20"/>
            <w:szCs w:val="20"/>
          </w:rPr>
          <w:delText xml:space="preserve"> </w:delText>
        </w:r>
        <w:r w:rsidRPr="007145BC" w:rsidDel="00682260">
          <w:rPr>
            <w:rFonts w:ascii="Arial" w:hAnsi="Arial" w:cs="Arial"/>
            <w:sz w:val="20"/>
            <w:szCs w:val="20"/>
          </w:rPr>
          <w:delText>on</w:delText>
        </w:r>
      </w:del>
      <w:del w:id="179" w:author="Andrew Richardson" w:date="2022-11-23T21:44:00Z">
        <w:r w:rsidRPr="007145BC" w:rsidDel="00682260">
          <w:rPr>
            <w:rFonts w:ascii="Arial" w:hAnsi="Arial" w:cs="Arial"/>
            <w:sz w:val="20"/>
            <w:szCs w:val="20"/>
          </w:rPr>
          <w:delText>ly</w:delText>
        </w:r>
      </w:del>
      <w:r w:rsidRPr="007145BC">
        <w:rPr>
          <w:rFonts w:ascii="Arial" w:hAnsi="Arial" w:cs="Arial"/>
          <w:sz w:val="20"/>
          <w:szCs w:val="20"/>
        </w:rPr>
        <w:t xml:space="preserve"> be depicted in areas </w:t>
      </w:r>
      <w:del w:id="180" w:author="Andrew Richardson" w:date="2022-11-22T22:01:00Z">
        <w:r w:rsidRPr="007145BC" w:rsidDel="0035655A">
          <w:rPr>
            <w:rFonts w:ascii="Arial" w:hAnsi="Arial" w:cs="Arial"/>
            <w:sz w:val="20"/>
            <w:szCs w:val="20"/>
          </w:rPr>
          <w:delText xml:space="preserve">categorized as </w:delText>
        </w:r>
        <w:r w:rsidR="009A0A55" w:rsidRPr="007145BC" w:rsidDel="0035655A">
          <w:rPr>
            <w:rFonts w:ascii="Arial" w:hAnsi="Arial" w:cs="Arial"/>
            <w:sz w:val="20"/>
            <w:szCs w:val="20"/>
          </w:rPr>
          <w:delText>CATZOC A1</w:delText>
        </w:r>
        <w:r w:rsidR="00947D72" w:rsidRPr="007145BC" w:rsidDel="0035655A">
          <w:rPr>
            <w:rFonts w:ascii="Arial" w:hAnsi="Arial" w:cs="Arial"/>
            <w:sz w:val="20"/>
            <w:szCs w:val="20"/>
          </w:rPr>
          <w:delText xml:space="preserve"> or A2</w:delText>
        </w:r>
        <w:r w:rsidR="006B19B7" w:rsidRPr="007145BC" w:rsidDel="0035655A">
          <w:rPr>
            <w:rFonts w:ascii="Arial" w:hAnsi="Arial" w:cs="Arial"/>
            <w:sz w:val="20"/>
            <w:szCs w:val="20"/>
          </w:rPr>
          <w:delText>.</w:delText>
        </w:r>
      </w:del>
      <w:ins w:id="181" w:author="Andrew Richardson" w:date="2022-11-22T22:01:00Z">
        <w:r w:rsidR="0035655A" w:rsidRPr="00D148B5">
          <w:rPr>
            <w:rFonts w:ascii="Arial" w:hAnsi="Arial" w:cs="Arial"/>
            <w:sz w:val="20"/>
            <w:szCs w:val="20"/>
          </w:rPr>
          <w:t>where there is sufficient data density to safely interpret additional contouring in areas categorised as CATZOC A1</w:t>
        </w:r>
        <w:del w:id="182" w:author="Jeff Wootton" w:date="2024-03-26T17:14:00Z">
          <w:r w:rsidR="0035655A" w:rsidRPr="00D148B5" w:rsidDel="00691DDC">
            <w:rPr>
              <w:rFonts w:ascii="Arial" w:hAnsi="Arial" w:cs="Arial"/>
              <w:sz w:val="20"/>
              <w:szCs w:val="20"/>
            </w:rPr>
            <w:delText>,</w:delText>
          </w:r>
        </w:del>
      </w:ins>
      <w:ins w:id="183" w:author="Jeff Wootton" w:date="2024-03-26T17:14:00Z">
        <w:r w:rsidR="00691DDC">
          <w:rPr>
            <w:rFonts w:ascii="Arial" w:hAnsi="Arial" w:cs="Arial"/>
            <w:sz w:val="20"/>
            <w:szCs w:val="20"/>
          </w:rPr>
          <w:t xml:space="preserve"> and/or</w:t>
        </w:r>
      </w:ins>
      <w:ins w:id="184" w:author="Andrew Richardson" w:date="2022-11-22T22:01:00Z">
        <w:r w:rsidR="0035655A" w:rsidRPr="00D148B5">
          <w:rPr>
            <w:rFonts w:ascii="Arial" w:hAnsi="Arial" w:cs="Arial"/>
            <w:sz w:val="20"/>
            <w:szCs w:val="20"/>
          </w:rPr>
          <w:t xml:space="preserve"> A2</w:t>
        </w:r>
      </w:ins>
      <w:ins w:id="185" w:author="Andrew Richardson" w:date="2022-11-23T21:45:00Z">
        <w:r w:rsidR="00682260" w:rsidRPr="00D148B5">
          <w:rPr>
            <w:rFonts w:ascii="Arial" w:hAnsi="Arial" w:cs="Arial"/>
            <w:sz w:val="20"/>
            <w:szCs w:val="20"/>
          </w:rPr>
          <w:t>. Where the HO has suffi</w:t>
        </w:r>
      </w:ins>
      <w:ins w:id="186" w:author="Andrew Richardson" w:date="2022-11-23T21:48:00Z">
        <w:r w:rsidR="00682260" w:rsidRPr="00D148B5">
          <w:rPr>
            <w:rFonts w:ascii="Arial" w:hAnsi="Arial" w:cs="Arial"/>
            <w:sz w:val="20"/>
            <w:szCs w:val="20"/>
          </w:rPr>
          <w:t>ci</w:t>
        </w:r>
      </w:ins>
      <w:ins w:id="187" w:author="Andrew Richardson" w:date="2022-11-23T21:45:00Z">
        <w:r w:rsidR="00682260" w:rsidRPr="00D148B5">
          <w:rPr>
            <w:rFonts w:ascii="Arial" w:hAnsi="Arial" w:cs="Arial"/>
            <w:sz w:val="20"/>
            <w:szCs w:val="20"/>
          </w:rPr>
          <w:t>en</w:t>
        </w:r>
      </w:ins>
      <w:ins w:id="188" w:author="Andrew Richardson" w:date="2022-11-23T21:48:00Z">
        <w:r w:rsidR="00682260" w:rsidRPr="00D148B5">
          <w:rPr>
            <w:rFonts w:ascii="Arial" w:hAnsi="Arial" w:cs="Arial"/>
            <w:sz w:val="20"/>
            <w:szCs w:val="20"/>
          </w:rPr>
          <w:t>t</w:t>
        </w:r>
      </w:ins>
      <w:ins w:id="189" w:author="Andrew Richardson" w:date="2022-11-23T21:45:00Z">
        <w:r w:rsidR="00682260" w:rsidRPr="00D148B5">
          <w:rPr>
            <w:rFonts w:ascii="Arial" w:hAnsi="Arial" w:cs="Arial"/>
            <w:sz w:val="20"/>
            <w:szCs w:val="20"/>
          </w:rPr>
          <w:t xml:space="preserve"> confidence in the</w:t>
        </w:r>
      </w:ins>
      <w:ins w:id="190" w:author="Andrew Richardson" w:date="2022-11-23T21:47:00Z">
        <w:r w:rsidR="00682260" w:rsidRPr="00D148B5">
          <w:rPr>
            <w:rFonts w:ascii="Arial" w:hAnsi="Arial" w:cs="Arial"/>
            <w:sz w:val="20"/>
            <w:szCs w:val="20"/>
          </w:rPr>
          <w:t xml:space="preserve"> bathymetric data density</w:t>
        </w:r>
      </w:ins>
      <w:ins w:id="191" w:author="Andrew Richardson" w:date="2022-11-23T21:46:00Z">
        <w:r w:rsidR="00682260" w:rsidRPr="00D148B5">
          <w:rPr>
            <w:rFonts w:ascii="Arial" w:hAnsi="Arial" w:cs="Arial"/>
            <w:sz w:val="20"/>
            <w:szCs w:val="20"/>
          </w:rPr>
          <w:t xml:space="preserve"> </w:t>
        </w:r>
      </w:ins>
      <w:ins w:id="192" w:author="Andrew Richardson" w:date="2022-11-23T21:47:00Z">
        <w:r w:rsidR="00682260" w:rsidRPr="00D148B5">
          <w:rPr>
            <w:rFonts w:ascii="Arial" w:hAnsi="Arial" w:cs="Arial"/>
            <w:sz w:val="20"/>
            <w:szCs w:val="20"/>
          </w:rPr>
          <w:t xml:space="preserve">it is </w:t>
        </w:r>
      </w:ins>
      <w:ins w:id="193" w:author="Andrew Richardson" w:date="2022-11-23T21:48:00Z">
        <w:r w:rsidR="00682260" w:rsidRPr="00D148B5">
          <w:rPr>
            <w:rFonts w:ascii="Arial" w:hAnsi="Arial" w:cs="Arial"/>
            <w:sz w:val="20"/>
            <w:szCs w:val="20"/>
          </w:rPr>
          <w:t>also</w:t>
        </w:r>
      </w:ins>
      <w:ins w:id="194" w:author="Andrew Richardson" w:date="2022-11-23T21:47:00Z">
        <w:r w:rsidR="00682260" w:rsidRPr="00D148B5">
          <w:rPr>
            <w:rFonts w:ascii="Arial" w:hAnsi="Arial" w:cs="Arial"/>
            <w:sz w:val="20"/>
            <w:szCs w:val="20"/>
          </w:rPr>
          <w:t xml:space="preserve"> </w:t>
        </w:r>
      </w:ins>
      <w:ins w:id="195" w:author="Andrew Richardson" w:date="2022-11-23T21:48:00Z">
        <w:r w:rsidR="00682260" w:rsidRPr="00D148B5">
          <w:rPr>
            <w:rFonts w:ascii="Arial" w:hAnsi="Arial" w:cs="Arial"/>
            <w:sz w:val="20"/>
            <w:szCs w:val="20"/>
          </w:rPr>
          <w:t>permissible</w:t>
        </w:r>
      </w:ins>
      <w:ins w:id="196" w:author="Andrew Richardson" w:date="2022-11-23T21:47:00Z">
        <w:r w:rsidR="00682260" w:rsidRPr="00D148B5">
          <w:rPr>
            <w:rFonts w:ascii="Arial" w:hAnsi="Arial" w:cs="Arial"/>
            <w:sz w:val="20"/>
            <w:szCs w:val="20"/>
          </w:rPr>
          <w:t xml:space="preserve"> to use </w:t>
        </w:r>
      </w:ins>
      <w:ins w:id="197" w:author="Andrew Richardson" w:date="2022-11-23T21:51:00Z">
        <w:r w:rsidR="00682260" w:rsidRPr="00D148B5">
          <w:rPr>
            <w:rFonts w:ascii="Arial" w:hAnsi="Arial" w:cs="Arial"/>
            <w:sz w:val="20"/>
            <w:szCs w:val="20"/>
          </w:rPr>
          <w:t xml:space="preserve">data from areas categorised as </w:t>
        </w:r>
      </w:ins>
      <w:ins w:id="198" w:author="Andrew Richardson" w:date="2022-11-23T21:47:00Z">
        <w:r w:rsidR="00682260" w:rsidRPr="00D148B5">
          <w:rPr>
            <w:rFonts w:ascii="Arial" w:hAnsi="Arial" w:cs="Arial"/>
            <w:sz w:val="20"/>
            <w:szCs w:val="20"/>
          </w:rPr>
          <w:t>CATZOC</w:t>
        </w:r>
      </w:ins>
      <w:ins w:id="199" w:author="Andrew Richardson" w:date="2022-11-22T22:01:00Z">
        <w:r w:rsidR="0035655A" w:rsidRPr="00D148B5">
          <w:rPr>
            <w:rFonts w:ascii="Arial" w:hAnsi="Arial" w:cs="Arial"/>
            <w:sz w:val="20"/>
            <w:szCs w:val="20"/>
          </w:rPr>
          <w:t xml:space="preserve"> B</w:t>
        </w:r>
      </w:ins>
      <w:ins w:id="200" w:author="Andrew Richardson" w:date="2022-11-23T21:51:00Z">
        <w:r w:rsidR="00682260" w:rsidRPr="00D148B5">
          <w:rPr>
            <w:rFonts w:ascii="Arial" w:hAnsi="Arial" w:cs="Arial"/>
            <w:sz w:val="20"/>
            <w:szCs w:val="20"/>
          </w:rPr>
          <w:t>.</w:t>
        </w:r>
      </w:ins>
    </w:p>
    <w:p w14:paraId="2C83B003" w14:textId="77777777" w:rsidR="00BF74C8" w:rsidRPr="007145BC" w:rsidRDefault="00BF74C8" w:rsidP="00D148B5">
      <w:pPr>
        <w:shd w:val="clear" w:color="auto" w:fill="FFFFFF" w:themeFill="background1"/>
        <w:spacing w:after="0" w:line="240" w:lineRule="auto"/>
        <w:rPr>
          <w:rFonts w:ascii="Arial" w:hAnsi="Arial" w:cs="Arial"/>
          <w:sz w:val="20"/>
          <w:szCs w:val="20"/>
        </w:rPr>
      </w:pPr>
    </w:p>
    <w:p w14:paraId="3E7C10FD" w14:textId="45CFB4A5" w:rsidR="0076374E" w:rsidRPr="00C16D7D" w:rsidRDefault="0076374E" w:rsidP="00C82CD4">
      <w:pPr>
        <w:shd w:val="clear" w:color="auto" w:fill="FFFFFF" w:themeFill="background1"/>
        <w:spacing w:after="240" w:line="240" w:lineRule="auto"/>
        <w:jc w:val="both"/>
        <w:rPr>
          <w:rFonts w:ascii="Arial" w:hAnsi="Arial" w:cs="Arial"/>
          <w:sz w:val="20"/>
          <w:szCs w:val="20"/>
        </w:rPr>
      </w:pPr>
      <w:r w:rsidRPr="00C16D7D">
        <w:rPr>
          <w:rFonts w:ascii="Arial" w:hAnsi="Arial" w:cs="Arial"/>
          <w:sz w:val="20"/>
          <w:szCs w:val="20"/>
        </w:rPr>
        <w:t xml:space="preserve">The exception to </w:t>
      </w:r>
      <w:r w:rsidR="00C82CD4">
        <w:rPr>
          <w:rFonts w:ascii="Arial" w:hAnsi="Arial" w:cs="Arial"/>
          <w:sz w:val="20"/>
          <w:szCs w:val="20"/>
        </w:rPr>
        <w:t>the above</w:t>
      </w:r>
      <w:r w:rsidR="00C82CD4" w:rsidRPr="00C16D7D">
        <w:rPr>
          <w:rFonts w:ascii="Arial" w:hAnsi="Arial" w:cs="Arial"/>
          <w:sz w:val="20"/>
          <w:szCs w:val="20"/>
        </w:rPr>
        <w:t xml:space="preserve"> </w:t>
      </w:r>
      <w:r w:rsidRPr="00C16D7D">
        <w:rPr>
          <w:rFonts w:ascii="Arial" w:hAnsi="Arial" w:cs="Arial"/>
          <w:sz w:val="20"/>
          <w:szCs w:val="20"/>
        </w:rPr>
        <w:t xml:space="preserve">is where the bottom quality is mud/silt and the water column is holding significant amounts of sediment. Given these environmental conditions multibeam as a survey technique is not suited when acquiring depth information. </w:t>
      </w:r>
      <w:r w:rsidR="00EA21EB" w:rsidRPr="00C16D7D">
        <w:rPr>
          <w:rFonts w:ascii="Arial" w:hAnsi="Arial" w:cs="Arial"/>
          <w:sz w:val="20"/>
          <w:szCs w:val="20"/>
        </w:rPr>
        <w:t>In this situation other survey techniques may</w:t>
      </w:r>
      <w:r w:rsidR="00947D72" w:rsidRPr="00C16D7D">
        <w:rPr>
          <w:rFonts w:ascii="Arial" w:hAnsi="Arial" w:cs="Arial"/>
          <w:sz w:val="20"/>
          <w:szCs w:val="20"/>
        </w:rPr>
        <w:t xml:space="preserve"> </w:t>
      </w:r>
      <w:r w:rsidR="00EA21EB" w:rsidRPr="00C16D7D">
        <w:rPr>
          <w:rFonts w:ascii="Arial" w:hAnsi="Arial" w:cs="Arial"/>
          <w:sz w:val="20"/>
          <w:szCs w:val="20"/>
        </w:rPr>
        <w:t>be used</w:t>
      </w:r>
      <w:r w:rsidR="00947D72" w:rsidRPr="00C16D7D">
        <w:rPr>
          <w:rFonts w:ascii="Arial" w:hAnsi="Arial" w:cs="Arial"/>
          <w:sz w:val="20"/>
          <w:szCs w:val="20"/>
        </w:rPr>
        <w:t>.</w:t>
      </w:r>
      <w:r w:rsidRPr="00C16D7D">
        <w:rPr>
          <w:rFonts w:ascii="Arial" w:hAnsi="Arial" w:cs="Arial"/>
          <w:sz w:val="20"/>
          <w:szCs w:val="20"/>
        </w:rPr>
        <w:t xml:space="preserve"> </w:t>
      </w:r>
    </w:p>
    <w:p w14:paraId="6603E9D9" w14:textId="45B6B416" w:rsidR="00DA755E" w:rsidRPr="00C82CD4" w:rsidRDefault="00DA755E" w:rsidP="00C82CD4">
      <w:pPr>
        <w:shd w:val="clear" w:color="auto" w:fill="FFFFFF" w:themeFill="background1"/>
        <w:spacing w:after="60" w:line="240" w:lineRule="auto"/>
        <w:jc w:val="both"/>
        <w:rPr>
          <w:rFonts w:ascii="Arial" w:hAnsi="Arial" w:cs="Arial"/>
          <w:sz w:val="20"/>
          <w:szCs w:val="20"/>
        </w:rPr>
      </w:pPr>
      <w:r w:rsidRPr="00C82CD4">
        <w:rPr>
          <w:rFonts w:ascii="Arial" w:hAnsi="Arial" w:cs="Arial"/>
          <w:sz w:val="20"/>
          <w:szCs w:val="20"/>
        </w:rPr>
        <w:t xml:space="preserve">It is recommended that charting </w:t>
      </w:r>
      <w:r w:rsidR="008C6E2E" w:rsidRPr="00C82CD4">
        <w:rPr>
          <w:rFonts w:ascii="Arial" w:hAnsi="Arial" w:cs="Arial"/>
          <w:sz w:val="20"/>
          <w:szCs w:val="20"/>
        </w:rPr>
        <w:t xml:space="preserve">authorities consider the following criteria when </w:t>
      </w:r>
      <w:r w:rsidR="00BF1FC2" w:rsidRPr="00C82CD4">
        <w:rPr>
          <w:rFonts w:ascii="Arial" w:hAnsi="Arial" w:cs="Arial"/>
          <w:sz w:val="20"/>
          <w:szCs w:val="20"/>
        </w:rPr>
        <w:t>developing HD ENCs</w:t>
      </w:r>
      <w:r w:rsidR="00A85999">
        <w:rPr>
          <w:rFonts w:ascii="Arial" w:hAnsi="Arial" w:cs="Arial"/>
          <w:sz w:val="20"/>
          <w:szCs w:val="20"/>
        </w:rPr>
        <w:t>:</w:t>
      </w:r>
    </w:p>
    <w:p w14:paraId="3F2F1F50" w14:textId="77777777"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a.</w:t>
      </w:r>
      <w:r w:rsidRPr="00C82CD4">
        <w:rPr>
          <w:rFonts w:ascii="Arial" w:hAnsi="Arial" w:cs="Arial"/>
          <w:sz w:val="20"/>
          <w:szCs w:val="20"/>
        </w:rPr>
        <w:tab/>
        <w:t xml:space="preserve">Ability for larger vessels to access the port. </w:t>
      </w:r>
    </w:p>
    <w:p w14:paraId="0DD11A6E" w14:textId="10947F88"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b.</w:t>
      </w:r>
      <w:r w:rsidRPr="00C82CD4">
        <w:rPr>
          <w:rFonts w:ascii="Arial" w:hAnsi="Arial" w:cs="Arial"/>
          <w:sz w:val="20"/>
          <w:szCs w:val="20"/>
        </w:rPr>
        <w:tab/>
        <w:t>Improvement to routes to avoid areas of environmental risk</w:t>
      </w:r>
      <w:r w:rsidR="00A85999">
        <w:rPr>
          <w:rFonts w:ascii="Arial" w:hAnsi="Arial" w:cs="Arial"/>
          <w:sz w:val="20"/>
          <w:szCs w:val="20"/>
        </w:rPr>
        <w:t>.</w:t>
      </w:r>
      <w:r w:rsidRPr="00C82CD4">
        <w:rPr>
          <w:rFonts w:ascii="Arial" w:hAnsi="Arial" w:cs="Arial"/>
          <w:sz w:val="20"/>
          <w:szCs w:val="20"/>
        </w:rPr>
        <w:t xml:space="preserve"> </w:t>
      </w:r>
    </w:p>
    <w:p w14:paraId="6967537A" w14:textId="2BED327D" w:rsidR="00DA755E" w:rsidRPr="00C82CD4" w:rsidRDefault="00DA755E" w:rsidP="00C82CD4">
      <w:pPr>
        <w:shd w:val="clear" w:color="auto" w:fill="FFFFFF" w:themeFill="background1"/>
        <w:spacing w:after="60" w:line="240" w:lineRule="auto"/>
        <w:rPr>
          <w:rFonts w:ascii="Arial" w:hAnsi="Arial" w:cs="Arial"/>
          <w:sz w:val="20"/>
          <w:szCs w:val="20"/>
        </w:rPr>
      </w:pPr>
      <w:r w:rsidRPr="00C82CD4">
        <w:rPr>
          <w:rFonts w:ascii="Arial" w:hAnsi="Arial" w:cs="Arial"/>
          <w:sz w:val="20"/>
          <w:szCs w:val="20"/>
        </w:rPr>
        <w:t>c.</w:t>
      </w:r>
      <w:r w:rsidRPr="00C82CD4">
        <w:rPr>
          <w:rFonts w:ascii="Arial" w:hAnsi="Arial" w:cs="Arial"/>
          <w:sz w:val="20"/>
          <w:szCs w:val="20"/>
        </w:rPr>
        <w:tab/>
        <w:t>Improvement to</w:t>
      </w:r>
      <w:r w:rsidR="008C6E2E" w:rsidRPr="00C82CD4">
        <w:rPr>
          <w:rFonts w:ascii="Arial" w:hAnsi="Arial" w:cs="Arial"/>
          <w:sz w:val="20"/>
          <w:szCs w:val="20"/>
        </w:rPr>
        <w:t xml:space="preserve"> routes to improve traffic flow</w:t>
      </w:r>
      <w:r w:rsidR="00A85999">
        <w:rPr>
          <w:rFonts w:ascii="Arial" w:hAnsi="Arial" w:cs="Arial"/>
          <w:sz w:val="20"/>
          <w:szCs w:val="20"/>
        </w:rPr>
        <w:t>.</w:t>
      </w:r>
    </w:p>
    <w:p w14:paraId="43D57252" w14:textId="4C520711" w:rsidR="00DA755E" w:rsidRDefault="00127F01" w:rsidP="00C82CD4">
      <w:pPr>
        <w:shd w:val="clear" w:color="auto" w:fill="FFFFFF" w:themeFill="background1"/>
        <w:spacing w:after="240" w:line="240" w:lineRule="auto"/>
        <w:rPr>
          <w:rFonts w:ascii="Arial" w:hAnsi="Arial" w:cs="Arial"/>
          <w:sz w:val="20"/>
          <w:szCs w:val="20"/>
        </w:rPr>
      </w:pPr>
      <w:r w:rsidRPr="00C82CD4">
        <w:rPr>
          <w:rFonts w:ascii="Arial" w:hAnsi="Arial" w:cs="Arial"/>
          <w:sz w:val="20"/>
          <w:szCs w:val="20"/>
        </w:rPr>
        <w:t>d.</w:t>
      </w:r>
      <w:r w:rsidR="00DA755E" w:rsidRPr="00C82CD4">
        <w:rPr>
          <w:rFonts w:ascii="Arial" w:hAnsi="Arial" w:cs="Arial"/>
          <w:sz w:val="20"/>
          <w:szCs w:val="20"/>
        </w:rPr>
        <w:tab/>
        <w:t>Is it practical to maintain the cells once produced?</w:t>
      </w:r>
    </w:p>
    <w:p w14:paraId="3F47546A" w14:textId="77777777" w:rsidR="00A85999" w:rsidRDefault="00A85999" w:rsidP="00C82CD4">
      <w:pPr>
        <w:shd w:val="clear" w:color="auto" w:fill="FFFFFF" w:themeFill="background1"/>
        <w:spacing w:after="240" w:line="240" w:lineRule="auto"/>
        <w:rPr>
          <w:rFonts w:ascii="Arial" w:hAnsi="Arial" w:cs="Arial"/>
          <w:sz w:val="20"/>
          <w:szCs w:val="20"/>
        </w:rPr>
      </w:pPr>
    </w:p>
    <w:p w14:paraId="5A81BC12" w14:textId="5A690C20" w:rsidR="00A85999" w:rsidRDefault="00A85999" w:rsidP="00A85999">
      <w:pPr>
        <w:pStyle w:val="Heading1"/>
      </w:pPr>
      <w:bookmarkStart w:id="201" w:name="_Toc15031903"/>
      <w:r w:rsidRPr="00A85999">
        <w:t>HD ENC Cell Creation</w:t>
      </w:r>
      <w:bookmarkEnd w:id="201"/>
      <w:r>
        <w:t xml:space="preserve"> </w:t>
      </w:r>
    </w:p>
    <w:p w14:paraId="36059E6E" w14:textId="7048C783" w:rsidR="00300927" w:rsidRDefault="0076374E" w:rsidP="00E10473">
      <w:pPr>
        <w:shd w:val="clear" w:color="auto" w:fill="FFFFFF" w:themeFill="background1"/>
        <w:spacing w:after="60" w:line="240" w:lineRule="auto"/>
        <w:rPr>
          <w:rFonts w:ascii="Arial" w:hAnsi="Arial" w:cs="Arial"/>
          <w:sz w:val="20"/>
          <w:szCs w:val="20"/>
        </w:rPr>
      </w:pPr>
      <w:r w:rsidRPr="00912B21">
        <w:rPr>
          <w:rFonts w:ascii="Arial" w:hAnsi="Arial" w:cs="Arial"/>
          <w:sz w:val="20"/>
          <w:szCs w:val="20"/>
        </w:rPr>
        <w:t>There are two options for creating HD ENCs</w:t>
      </w:r>
      <w:r w:rsidR="00300927" w:rsidRPr="00912B21">
        <w:rPr>
          <w:rFonts w:ascii="Arial" w:hAnsi="Arial" w:cs="Arial"/>
          <w:sz w:val="20"/>
          <w:szCs w:val="20"/>
        </w:rPr>
        <w:t>:</w:t>
      </w:r>
    </w:p>
    <w:p w14:paraId="082816E4" w14:textId="45074359" w:rsidR="00912B21" w:rsidRDefault="00912B21" w:rsidP="00D21995">
      <w:pPr>
        <w:pStyle w:val="ListParagraph"/>
        <w:numPr>
          <w:ilvl w:val="0"/>
          <w:numId w:val="25"/>
        </w:numPr>
        <w:shd w:val="clear" w:color="auto" w:fill="FFFFFF" w:themeFill="background1"/>
        <w:spacing w:after="60" w:line="240" w:lineRule="auto"/>
        <w:contextualSpacing w:val="0"/>
        <w:rPr>
          <w:rFonts w:ascii="Arial" w:hAnsi="Arial" w:cs="Arial"/>
          <w:sz w:val="20"/>
          <w:szCs w:val="20"/>
        </w:rPr>
      </w:pPr>
      <w:r>
        <w:rPr>
          <w:rFonts w:ascii="Arial" w:hAnsi="Arial" w:cs="Arial"/>
          <w:sz w:val="20"/>
          <w:szCs w:val="20"/>
        </w:rPr>
        <w:t>Incorporating HD ENC information in existing published ENC cells</w:t>
      </w:r>
      <w:r w:rsidR="0092101F">
        <w:rPr>
          <w:rFonts w:ascii="Arial" w:hAnsi="Arial" w:cs="Arial"/>
          <w:sz w:val="20"/>
          <w:szCs w:val="20"/>
        </w:rPr>
        <w:t>.</w:t>
      </w:r>
    </w:p>
    <w:p w14:paraId="532F435B" w14:textId="5ADE86FF" w:rsidR="00912B21" w:rsidRDefault="00912B21" w:rsidP="00D21995">
      <w:pPr>
        <w:pStyle w:val="ListParagraph"/>
        <w:numPr>
          <w:ilvl w:val="0"/>
          <w:numId w:val="25"/>
        </w:numPr>
        <w:shd w:val="clear" w:color="auto" w:fill="FFFFFF" w:themeFill="background1"/>
        <w:spacing w:after="240" w:line="240" w:lineRule="auto"/>
        <w:ind w:left="714" w:hanging="357"/>
        <w:contextualSpacing w:val="0"/>
        <w:rPr>
          <w:rFonts w:ascii="Arial" w:hAnsi="Arial" w:cs="Arial"/>
          <w:sz w:val="20"/>
          <w:szCs w:val="20"/>
        </w:rPr>
      </w:pPr>
      <w:r>
        <w:rPr>
          <w:rFonts w:ascii="Arial" w:hAnsi="Arial" w:cs="Arial"/>
          <w:sz w:val="20"/>
          <w:szCs w:val="20"/>
        </w:rPr>
        <w:t xml:space="preserve">Creation of dedicated </w:t>
      </w:r>
      <w:r w:rsidR="00E10473">
        <w:rPr>
          <w:rFonts w:ascii="Arial" w:hAnsi="Arial" w:cs="Arial"/>
          <w:sz w:val="20"/>
          <w:szCs w:val="20"/>
        </w:rPr>
        <w:t>new HD ENC datasets.</w:t>
      </w:r>
    </w:p>
    <w:p w14:paraId="4B7252F4" w14:textId="053F923D" w:rsidR="00897809" w:rsidRPr="00897809" w:rsidRDefault="00897809" w:rsidP="00897809">
      <w:pPr>
        <w:shd w:val="clear" w:color="auto" w:fill="FFFFFF" w:themeFill="background1"/>
        <w:spacing w:after="240" w:line="240" w:lineRule="auto"/>
        <w:jc w:val="both"/>
        <w:rPr>
          <w:rFonts w:ascii="Arial" w:hAnsi="Arial" w:cs="Arial"/>
          <w:sz w:val="20"/>
          <w:szCs w:val="20"/>
        </w:rPr>
      </w:pPr>
      <w:r w:rsidRPr="00897809">
        <w:rPr>
          <w:rFonts w:ascii="Arial" w:hAnsi="Arial" w:cs="Arial"/>
          <w:sz w:val="20"/>
          <w:szCs w:val="20"/>
        </w:rPr>
        <w:t xml:space="preserve">In order for RENCs or other service providers to identify </w:t>
      </w:r>
      <w:r>
        <w:rPr>
          <w:rFonts w:ascii="Arial" w:hAnsi="Arial" w:cs="Arial"/>
          <w:sz w:val="20"/>
          <w:szCs w:val="20"/>
        </w:rPr>
        <w:t>a HD ENC</w:t>
      </w:r>
      <w:r w:rsidRPr="00897809">
        <w:rPr>
          <w:rFonts w:ascii="Arial" w:hAnsi="Arial" w:cs="Arial"/>
          <w:sz w:val="20"/>
          <w:szCs w:val="20"/>
        </w:rPr>
        <w:t xml:space="preserve"> for catalogue service purposes, the text string "HD ENC" should be </w:t>
      </w:r>
      <w:r>
        <w:rPr>
          <w:rFonts w:ascii="Arial" w:hAnsi="Arial" w:cs="Arial"/>
          <w:sz w:val="20"/>
          <w:szCs w:val="20"/>
        </w:rPr>
        <w:t>included</w:t>
      </w:r>
      <w:r w:rsidRPr="00897809">
        <w:rPr>
          <w:rFonts w:ascii="Arial" w:hAnsi="Arial" w:cs="Arial"/>
          <w:sz w:val="20"/>
          <w:szCs w:val="20"/>
        </w:rPr>
        <w:t xml:space="preserve"> in the </w:t>
      </w:r>
      <w:r>
        <w:rPr>
          <w:rFonts w:ascii="Arial" w:hAnsi="Arial" w:cs="Arial"/>
          <w:sz w:val="20"/>
          <w:szCs w:val="20"/>
        </w:rPr>
        <w:t>“Comment” [COMT] subfield of the “Data Set Identification” [</w:t>
      </w:r>
      <w:r w:rsidRPr="00897809">
        <w:rPr>
          <w:rFonts w:ascii="Arial" w:hAnsi="Arial" w:cs="Arial"/>
          <w:sz w:val="20"/>
          <w:szCs w:val="20"/>
        </w:rPr>
        <w:t>DSID</w:t>
      </w:r>
      <w:r>
        <w:rPr>
          <w:rFonts w:ascii="Arial" w:hAnsi="Arial" w:cs="Arial"/>
          <w:sz w:val="20"/>
          <w:szCs w:val="20"/>
        </w:rPr>
        <w:t>]</w:t>
      </w:r>
      <w:r w:rsidRPr="00897809">
        <w:rPr>
          <w:rFonts w:ascii="Arial" w:hAnsi="Arial" w:cs="Arial"/>
          <w:sz w:val="20"/>
          <w:szCs w:val="20"/>
        </w:rPr>
        <w:t xml:space="preserve"> field</w:t>
      </w:r>
      <w:r>
        <w:rPr>
          <w:rFonts w:ascii="Arial" w:hAnsi="Arial" w:cs="Arial"/>
          <w:sz w:val="20"/>
          <w:szCs w:val="20"/>
        </w:rPr>
        <w:t xml:space="preserve"> of the ENC </w:t>
      </w:r>
      <w:r w:rsidR="00EA1723">
        <w:rPr>
          <w:rFonts w:ascii="Arial" w:hAnsi="Arial" w:cs="Arial"/>
          <w:sz w:val="20"/>
          <w:szCs w:val="20"/>
        </w:rPr>
        <w:t>D</w:t>
      </w:r>
      <w:r>
        <w:rPr>
          <w:rFonts w:ascii="Arial" w:hAnsi="Arial" w:cs="Arial"/>
          <w:sz w:val="20"/>
          <w:szCs w:val="20"/>
        </w:rPr>
        <w:t>ata</w:t>
      </w:r>
      <w:r w:rsidR="00EA1723">
        <w:rPr>
          <w:rFonts w:ascii="Arial" w:hAnsi="Arial" w:cs="Arial"/>
          <w:sz w:val="20"/>
          <w:szCs w:val="20"/>
        </w:rPr>
        <w:t xml:space="preserve"> S</w:t>
      </w:r>
      <w:r>
        <w:rPr>
          <w:rFonts w:ascii="Arial" w:hAnsi="Arial" w:cs="Arial"/>
          <w:sz w:val="20"/>
          <w:szCs w:val="20"/>
        </w:rPr>
        <w:t xml:space="preserve">et </w:t>
      </w:r>
      <w:r w:rsidR="00EA1723">
        <w:rPr>
          <w:rFonts w:ascii="Arial" w:hAnsi="Arial" w:cs="Arial"/>
          <w:sz w:val="20"/>
          <w:szCs w:val="20"/>
        </w:rPr>
        <w:t>General Information record</w:t>
      </w:r>
      <w:r>
        <w:rPr>
          <w:rFonts w:ascii="Arial" w:hAnsi="Arial" w:cs="Arial"/>
          <w:sz w:val="20"/>
          <w:szCs w:val="20"/>
        </w:rPr>
        <w:t>.</w:t>
      </w:r>
    </w:p>
    <w:p w14:paraId="1F86E54A" w14:textId="23D79B7F" w:rsidR="00E10473" w:rsidRPr="00922A50" w:rsidRDefault="00E10473" w:rsidP="00D21995">
      <w:pPr>
        <w:pStyle w:val="Heading2"/>
      </w:pPr>
      <w:bookmarkStart w:id="202" w:name="_Toc15031904"/>
      <w:r w:rsidRPr="00922A50">
        <w:lastRenderedPageBreak/>
        <w:t>Existing cells</w:t>
      </w:r>
      <w:bookmarkEnd w:id="202"/>
    </w:p>
    <w:p w14:paraId="53F6E679" w14:textId="7DB99805" w:rsidR="0092101F" w:rsidRDefault="00F3352E" w:rsidP="00922A50">
      <w:pPr>
        <w:shd w:val="clear" w:color="auto" w:fill="FFFFFF" w:themeFill="background1"/>
        <w:spacing w:before="120" w:after="120" w:line="240" w:lineRule="auto"/>
        <w:jc w:val="both"/>
        <w:rPr>
          <w:rFonts w:ascii="Arial" w:hAnsi="Arial" w:cs="Arial"/>
          <w:noProof/>
          <w:sz w:val="20"/>
          <w:szCs w:val="20"/>
          <w:lang w:val="en-AU" w:eastAsia="en-AU"/>
        </w:rPr>
      </w:pPr>
      <w:r w:rsidRPr="00922A50">
        <w:rPr>
          <w:rFonts w:ascii="Arial" w:hAnsi="Arial" w:cs="Arial"/>
          <w:noProof/>
          <w:sz w:val="20"/>
          <w:szCs w:val="20"/>
          <w:lang w:val="fr-FR" w:eastAsia="fr-FR"/>
        </w:rPr>
        <w:drawing>
          <wp:anchor distT="0" distB="0" distL="114300" distR="114300" simplePos="0" relativeHeight="251665408" behindDoc="1" locked="0" layoutInCell="1" allowOverlap="0" wp14:anchorId="00FB0051" wp14:editId="573E4356">
            <wp:simplePos x="0" y="0"/>
            <wp:positionH relativeFrom="column">
              <wp:posOffset>3219450</wp:posOffset>
            </wp:positionH>
            <wp:positionV relativeFrom="paragraph">
              <wp:posOffset>1581150</wp:posOffset>
            </wp:positionV>
            <wp:extent cx="1257300" cy="3127663"/>
            <wp:effectExtent l="19050" t="19050" r="19050" b="15875"/>
            <wp:wrapNone/>
            <wp:docPr id="5" name="Picture 4">
              <a:extLst xmlns:a="http://schemas.openxmlformats.org/drawingml/2006/main">
                <a:ext uri="{FF2B5EF4-FFF2-40B4-BE49-F238E27FC236}">
                  <a16:creationId xmlns:a16="http://schemas.microsoft.com/office/drawing/2014/main" id="{CB6CB351-4C54-4BC7-AC24-DD0DEDBC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B6CB351-4C54-4BC7-AC24-DD0DEDBC0EB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55647" t="31141"/>
                    <a:stretch/>
                  </pic:blipFill>
                  <pic:spPr bwMode="auto">
                    <a:xfrm>
                      <a:off x="0" y="0"/>
                      <a:ext cx="1262334" cy="31401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A50">
        <w:rPr>
          <w:rFonts w:ascii="Arial" w:hAnsi="Arial" w:cs="Arial"/>
          <w:noProof/>
          <w:sz w:val="20"/>
          <w:szCs w:val="20"/>
          <w:lang w:val="fr-FR" w:eastAsia="fr-FR"/>
        </w:rPr>
        <w:drawing>
          <wp:anchor distT="0" distB="0" distL="114300" distR="114300" simplePos="0" relativeHeight="251666432" behindDoc="1" locked="0" layoutInCell="1" allowOverlap="0" wp14:anchorId="73C7724B" wp14:editId="4BDE474D">
            <wp:simplePos x="0" y="0"/>
            <wp:positionH relativeFrom="margin">
              <wp:align>left</wp:align>
            </wp:positionH>
            <wp:positionV relativeFrom="paragraph">
              <wp:posOffset>1593215</wp:posOffset>
            </wp:positionV>
            <wp:extent cx="1304925" cy="3117215"/>
            <wp:effectExtent l="19050" t="19050" r="9525" b="26035"/>
            <wp:wrapTopAndBottom/>
            <wp:docPr id="4" name="Picture 3">
              <a:extLst xmlns:a="http://schemas.openxmlformats.org/drawingml/2006/main">
                <a:ext uri="{FF2B5EF4-FFF2-40B4-BE49-F238E27FC236}">
                  <a16:creationId xmlns:a16="http://schemas.microsoft.com/office/drawing/2014/main" id="{99DA5932-E881-42E1-8671-363338898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DA5932-E881-42E1-8671-363338898F63}"/>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5386" t="33486"/>
                    <a:stretch/>
                  </pic:blipFill>
                  <pic:spPr bwMode="auto">
                    <a:xfrm>
                      <a:off x="0" y="0"/>
                      <a:ext cx="1307116" cy="3122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0D4" w:rsidRPr="00922A50">
        <w:rPr>
          <w:rFonts w:ascii="Arial" w:hAnsi="Arial" w:cs="Arial"/>
          <w:sz w:val="20"/>
          <w:szCs w:val="20"/>
        </w:rPr>
        <w:t xml:space="preserve">HD </w:t>
      </w:r>
      <w:r w:rsidR="008B6217" w:rsidRPr="00922A50">
        <w:rPr>
          <w:rFonts w:ascii="Arial" w:hAnsi="Arial" w:cs="Arial"/>
          <w:sz w:val="20"/>
          <w:szCs w:val="20"/>
        </w:rPr>
        <w:t>bathymetric data can be</w:t>
      </w:r>
      <w:r w:rsidR="0076374E" w:rsidRPr="00922A50">
        <w:rPr>
          <w:rFonts w:ascii="Arial" w:hAnsi="Arial" w:cs="Arial"/>
          <w:sz w:val="20"/>
          <w:szCs w:val="20"/>
        </w:rPr>
        <w:t xml:space="preserve"> </w:t>
      </w:r>
      <w:r w:rsidR="008370D4" w:rsidRPr="00922A50">
        <w:rPr>
          <w:rFonts w:ascii="Arial" w:hAnsi="Arial" w:cs="Arial"/>
          <w:sz w:val="20"/>
          <w:szCs w:val="20"/>
        </w:rPr>
        <w:t>in</w:t>
      </w:r>
      <w:r w:rsidR="008B6217" w:rsidRPr="00922A50">
        <w:rPr>
          <w:rFonts w:ascii="Arial" w:hAnsi="Arial" w:cs="Arial"/>
          <w:sz w:val="20"/>
          <w:szCs w:val="20"/>
        </w:rPr>
        <w:t>cluded in</w:t>
      </w:r>
      <w:r w:rsidR="008370D4" w:rsidRPr="00922A50">
        <w:rPr>
          <w:rFonts w:ascii="Arial" w:hAnsi="Arial" w:cs="Arial"/>
          <w:sz w:val="20"/>
          <w:szCs w:val="20"/>
        </w:rPr>
        <w:t xml:space="preserve"> any navigational purpose </w:t>
      </w:r>
      <w:r w:rsidR="0076374E" w:rsidRPr="00922A50">
        <w:rPr>
          <w:rFonts w:ascii="Arial" w:hAnsi="Arial" w:cs="Arial"/>
          <w:sz w:val="20"/>
          <w:szCs w:val="20"/>
        </w:rPr>
        <w:t>so</w:t>
      </w:r>
      <w:r w:rsidR="008370D4" w:rsidRPr="00922A50">
        <w:rPr>
          <w:rFonts w:ascii="Arial" w:hAnsi="Arial" w:cs="Arial"/>
          <w:sz w:val="20"/>
          <w:szCs w:val="20"/>
        </w:rPr>
        <w:t xml:space="preserve"> long as the product is the largest scale ENC available in the area. </w:t>
      </w:r>
      <w:r w:rsidR="0092101F">
        <w:rPr>
          <w:rFonts w:ascii="Arial" w:hAnsi="Arial" w:cs="Arial"/>
          <w:sz w:val="20"/>
          <w:szCs w:val="20"/>
        </w:rPr>
        <w:t xml:space="preserve">The area of the data coverage of the ENC cell to be covered by HD ENC information should, for reasons of economy and maintenance, be restricted to the </w:t>
      </w:r>
      <w:r w:rsidR="000B0700">
        <w:rPr>
          <w:rFonts w:ascii="Arial" w:hAnsi="Arial" w:cs="Arial"/>
          <w:sz w:val="20"/>
          <w:szCs w:val="20"/>
        </w:rPr>
        <w:t>area of interest for the target vessel classes for the HD ENC information</w:t>
      </w:r>
      <w:r w:rsidR="00693261">
        <w:rPr>
          <w:rFonts w:ascii="Arial" w:hAnsi="Arial" w:cs="Arial"/>
          <w:sz w:val="20"/>
          <w:szCs w:val="20"/>
        </w:rPr>
        <w:t>;</w:t>
      </w:r>
      <w:r w:rsidR="00536FA9">
        <w:rPr>
          <w:rFonts w:ascii="Arial" w:hAnsi="Arial" w:cs="Arial"/>
          <w:sz w:val="20"/>
          <w:szCs w:val="20"/>
        </w:rPr>
        <w:t xml:space="preserve"> with the remainder of the area of data coverage containing the more “traditional” level of bathymetric detail</w:t>
      </w:r>
      <w:r w:rsidR="000B0700">
        <w:rPr>
          <w:rFonts w:ascii="Arial" w:hAnsi="Arial" w:cs="Arial"/>
          <w:sz w:val="20"/>
          <w:szCs w:val="20"/>
        </w:rPr>
        <w:t xml:space="preserve">. </w:t>
      </w:r>
      <w:r w:rsidR="00536FA9">
        <w:rPr>
          <w:rFonts w:ascii="Arial" w:hAnsi="Arial" w:cs="Arial"/>
          <w:sz w:val="20"/>
          <w:szCs w:val="20"/>
        </w:rPr>
        <w:t>In general, the area of interest for HD ENC data coverage will include (but is not restricted to) shipping channels (including dredged areas), anchorages, emergency escape channels</w:t>
      </w:r>
      <w:r w:rsidR="00693261">
        <w:rPr>
          <w:rFonts w:ascii="Arial" w:hAnsi="Arial" w:cs="Arial"/>
          <w:sz w:val="20"/>
          <w:szCs w:val="20"/>
        </w:rPr>
        <w:t>, waiting areas, vessel manoeuvring areas (for example turning basins) and berths.</w:t>
      </w:r>
      <w:r w:rsidR="000B0700">
        <w:rPr>
          <w:rFonts w:ascii="Arial" w:hAnsi="Arial" w:cs="Arial"/>
          <w:sz w:val="20"/>
          <w:szCs w:val="20"/>
        </w:rPr>
        <w:t xml:space="preserve"> </w:t>
      </w:r>
      <w:r w:rsidR="008370D4" w:rsidRPr="00922A50">
        <w:rPr>
          <w:rFonts w:ascii="Arial" w:hAnsi="Arial" w:cs="Arial"/>
          <w:sz w:val="20"/>
          <w:szCs w:val="20"/>
        </w:rPr>
        <w:t xml:space="preserve">In </w:t>
      </w:r>
      <w:ins w:id="203" w:author="Andrew Richardson" w:date="2022-11-22T22:03:00Z">
        <w:r w:rsidR="005209FF">
          <w:rPr>
            <w:rFonts w:ascii="Arial" w:hAnsi="Arial" w:cs="Arial"/>
            <w:sz w:val="20"/>
            <w:szCs w:val="20"/>
          </w:rPr>
          <w:t>some</w:t>
        </w:r>
      </w:ins>
      <w:del w:id="204" w:author="Andrew Richardson" w:date="2022-11-22T22:03:00Z">
        <w:r w:rsidR="00693261" w:rsidDel="005209FF">
          <w:rPr>
            <w:rFonts w:ascii="Arial" w:hAnsi="Arial" w:cs="Arial"/>
            <w:sz w:val="20"/>
            <w:szCs w:val="20"/>
          </w:rPr>
          <w:delText>most</w:delText>
        </w:r>
      </w:del>
      <w:r w:rsidR="00693261" w:rsidRPr="00922A50">
        <w:rPr>
          <w:rFonts w:ascii="Arial" w:hAnsi="Arial" w:cs="Arial"/>
          <w:sz w:val="20"/>
          <w:szCs w:val="20"/>
        </w:rPr>
        <w:t xml:space="preserve"> </w:t>
      </w:r>
      <w:r w:rsidR="008370D4" w:rsidRPr="00922A50">
        <w:rPr>
          <w:rFonts w:ascii="Arial" w:hAnsi="Arial" w:cs="Arial"/>
          <w:sz w:val="20"/>
          <w:szCs w:val="20"/>
        </w:rPr>
        <w:t xml:space="preserve">cases these areas will require a larger compilation </w:t>
      </w:r>
      <w:r w:rsidR="00127F01" w:rsidRPr="00922A50">
        <w:rPr>
          <w:rFonts w:ascii="Arial" w:hAnsi="Arial" w:cs="Arial"/>
          <w:sz w:val="20"/>
          <w:szCs w:val="20"/>
        </w:rPr>
        <w:t xml:space="preserve">scale </w:t>
      </w:r>
      <w:r w:rsidR="00693261" w:rsidRPr="00922A50">
        <w:rPr>
          <w:rFonts w:ascii="Arial" w:hAnsi="Arial" w:cs="Arial"/>
          <w:sz w:val="20"/>
          <w:szCs w:val="20"/>
        </w:rPr>
        <w:t>(</w:t>
      </w:r>
      <w:r w:rsidR="00693261">
        <w:rPr>
          <w:rFonts w:ascii="Arial" w:hAnsi="Arial" w:cs="Arial"/>
          <w:sz w:val="20"/>
          <w:szCs w:val="20"/>
        </w:rPr>
        <w:t xml:space="preserve">using the S-57 meta object </w:t>
      </w:r>
      <w:r w:rsidR="00693261" w:rsidRPr="00922A50">
        <w:rPr>
          <w:rFonts w:ascii="Arial" w:hAnsi="Arial" w:cs="Arial"/>
          <w:sz w:val="20"/>
          <w:szCs w:val="20"/>
        </w:rPr>
        <w:t>M_CSCL)</w:t>
      </w:r>
      <w:r w:rsidR="00693261">
        <w:rPr>
          <w:rFonts w:ascii="Arial" w:hAnsi="Arial" w:cs="Arial"/>
          <w:sz w:val="20"/>
          <w:szCs w:val="20"/>
        </w:rPr>
        <w:t xml:space="preserve"> </w:t>
      </w:r>
      <w:r w:rsidR="008370D4" w:rsidRPr="00922A50">
        <w:rPr>
          <w:rFonts w:ascii="Arial" w:hAnsi="Arial" w:cs="Arial"/>
          <w:sz w:val="20"/>
          <w:szCs w:val="20"/>
        </w:rPr>
        <w:t xml:space="preserve">to support the extra detail provided </w:t>
      </w:r>
      <w:r w:rsidR="00127F01" w:rsidRPr="00922A50">
        <w:rPr>
          <w:rFonts w:ascii="Arial" w:hAnsi="Arial" w:cs="Arial"/>
          <w:sz w:val="20"/>
          <w:szCs w:val="20"/>
        </w:rPr>
        <w:t>and the way the end user will use the ENC</w:t>
      </w:r>
      <w:r w:rsidR="008370D4" w:rsidRPr="00922A50">
        <w:rPr>
          <w:rFonts w:ascii="Arial" w:hAnsi="Arial" w:cs="Arial"/>
          <w:sz w:val="20"/>
          <w:szCs w:val="20"/>
        </w:rPr>
        <w:t>.</w:t>
      </w:r>
      <w:r w:rsidR="00325875" w:rsidRPr="00922A50">
        <w:rPr>
          <w:rFonts w:ascii="Arial" w:hAnsi="Arial" w:cs="Arial"/>
          <w:noProof/>
          <w:sz w:val="20"/>
          <w:szCs w:val="20"/>
          <w:lang w:val="en-AU" w:eastAsia="en-AU"/>
        </w:rPr>
        <w:t xml:space="preserve"> </w:t>
      </w:r>
    </w:p>
    <w:p w14:paraId="2EA7EBF7" w14:textId="13E1EEF7" w:rsidR="008B6217" w:rsidRDefault="009B49F4" w:rsidP="00922A50">
      <w:pPr>
        <w:shd w:val="clear" w:color="auto" w:fill="FFFFFF" w:themeFill="background1"/>
        <w:spacing w:before="120" w:after="120" w:line="240" w:lineRule="auto"/>
        <w:jc w:val="both"/>
        <w:rPr>
          <w:rFonts w:ascii="Arial" w:hAnsi="Arial" w:cs="Arial"/>
          <w:b/>
          <w:noProof/>
          <w:sz w:val="20"/>
          <w:szCs w:val="20"/>
          <w:lang w:eastAsia="en-GB"/>
        </w:rPr>
      </w:pPr>
      <w:r w:rsidRPr="00922A50">
        <w:rPr>
          <w:rFonts w:ascii="Arial" w:hAnsi="Arial" w:cs="Arial"/>
          <w:b/>
          <w:noProof/>
          <w:sz w:val="20"/>
          <w:szCs w:val="20"/>
          <w:lang w:eastAsia="en-GB"/>
        </w:rPr>
        <w:t xml:space="preserve">Standard ENC </w:t>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008B6217" w:rsidRPr="00922A50">
        <w:rPr>
          <w:rFonts w:ascii="Arial" w:hAnsi="Arial" w:cs="Arial"/>
          <w:b/>
          <w:noProof/>
          <w:sz w:val="20"/>
          <w:szCs w:val="20"/>
          <w:lang w:eastAsia="en-GB"/>
        </w:rPr>
        <w:tab/>
      </w:r>
      <w:r w:rsidRPr="00922A50">
        <w:rPr>
          <w:rFonts w:ascii="Arial" w:hAnsi="Arial" w:cs="Arial"/>
          <w:b/>
          <w:noProof/>
          <w:sz w:val="20"/>
          <w:szCs w:val="20"/>
          <w:lang w:eastAsia="en-GB"/>
        </w:rPr>
        <w:t xml:space="preserve">ENC containing HD bathymetric data </w:t>
      </w:r>
    </w:p>
    <w:p w14:paraId="5B141782" w14:textId="7BA37F9A" w:rsidR="00E71396" w:rsidRPr="0076198D" w:rsidRDefault="00E71396" w:rsidP="00E71396">
      <w:pPr>
        <w:pStyle w:val="Caption"/>
        <w:jc w:val="center"/>
        <w:rPr>
          <w:i/>
          <w:sz w:val="18"/>
          <w:szCs w:val="18"/>
        </w:rPr>
      </w:pPr>
      <w:r w:rsidRPr="0076198D">
        <w:rPr>
          <w:i/>
          <w:sz w:val="18"/>
          <w:szCs w:val="18"/>
        </w:rPr>
        <w:t xml:space="preserve">Figure </w:t>
      </w:r>
      <w:r>
        <w:rPr>
          <w:i/>
          <w:sz w:val="18"/>
          <w:szCs w:val="18"/>
        </w:rPr>
        <w:t>3.</w:t>
      </w:r>
      <w:r w:rsidRPr="0076198D">
        <w:rPr>
          <w:i/>
          <w:sz w:val="18"/>
          <w:szCs w:val="18"/>
        </w:rPr>
        <w:fldChar w:fldCharType="begin"/>
      </w:r>
      <w:r w:rsidRPr="0076198D">
        <w:rPr>
          <w:i/>
          <w:sz w:val="18"/>
          <w:szCs w:val="18"/>
        </w:rPr>
        <w:instrText xml:space="preserve"> SEQ Figure \* ARABIC </w:instrText>
      </w:r>
      <w:r w:rsidRPr="0076198D">
        <w:rPr>
          <w:i/>
          <w:sz w:val="18"/>
          <w:szCs w:val="18"/>
        </w:rPr>
        <w:fldChar w:fldCharType="separate"/>
      </w:r>
      <w:r w:rsidR="000D0EB5">
        <w:rPr>
          <w:i/>
          <w:noProof/>
          <w:sz w:val="18"/>
          <w:szCs w:val="18"/>
        </w:rPr>
        <w:t>1</w:t>
      </w:r>
      <w:r w:rsidRPr="0076198D">
        <w:rPr>
          <w:i/>
          <w:sz w:val="18"/>
          <w:szCs w:val="18"/>
        </w:rPr>
        <w:fldChar w:fldCharType="end"/>
      </w:r>
      <w:r w:rsidRPr="0076198D">
        <w:rPr>
          <w:i/>
          <w:sz w:val="18"/>
          <w:szCs w:val="18"/>
        </w:rPr>
        <w:t xml:space="preserve"> </w:t>
      </w:r>
      <w:r w:rsidR="00FD1D70">
        <w:rPr>
          <w:i/>
          <w:sz w:val="18"/>
          <w:szCs w:val="18"/>
        </w:rPr>
        <w:t>–</w:t>
      </w:r>
      <w:r w:rsidRPr="0076198D">
        <w:rPr>
          <w:i/>
          <w:sz w:val="18"/>
          <w:szCs w:val="18"/>
        </w:rPr>
        <w:t xml:space="preserve"> </w:t>
      </w:r>
      <w:r w:rsidR="00FD1D70">
        <w:rPr>
          <w:i/>
          <w:sz w:val="18"/>
          <w:szCs w:val="18"/>
        </w:rPr>
        <w:t>Standard ENC and ENC containing HD information – comparison</w:t>
      </w:r>
    </w:p>
    <w:p w14:paraId="086EB68C" w14:textId="6A3A3E54" w:rsidR="009B49F4" w:rsidRDefault="008B6217" w:rsidP="00FD1D70">
      <w:pPr>
        <w:shd w:val="clear" w:color="auto" w:fill="FFFFFF" w:themeFill="background1"/>
        <w:spacing w:after="240" w:line="240" w:lineRule="auto"/>
        <w:jc w:val="both"/>
        <w:rPr>
          <w:rFonts w:ascii="Arial" w:hAnsi="Arial" w:cs="Arial"/>
          <w:noProof/>
          <w:sz w:val="20"/>
          <w:szCs w:val="20"/>
          <w:lang w:eastAsia="en-GB"/>
        </w:rPr>
      </w:pPr>
      <w:r w:rsidRPr="00FD1D70">
        <w:rPr>
          <w:rFonts w:ascii="Arial" w:hAnsi="Arial" w:cs="Arial"/>
          <w:noProof/>
          <w:sz w:val="20"/>
          <w:szCs w:val="20"/>
          <w:lang w:eastAsia="en-GB"/>
        </w:rPr>
        <w:t xml:space="preserve">The images above </w:t>
      </w:r>
      <w:r w:rsidR="009B49F4" w:rsidRPr="00FD1D70">
        <w:rPr>
          <w:rFonts w:ascii="Arial" w:hAnsi="Arial" w:cs="Arial"/>
          <w:noProof/>
          <w:sz w:val="20"/>
          <w:szCs w:val="20"/>
          <w:lang w:eastAsia="en-GB"/>
        </w:rPr>
        <w:t>show the impact on the available safe water when additional contours are included.</w:t>
      </w:r>
    </w:p>
    <w:p w14:paraId="728A2DDE" w14:textId="6EB75DED" w:rsidR="00FD1D70" w:rsidRDefault="00FD1D70" w:rsidP="00D21995">
      <w:pPr>
        <w:pStyle w:val="Heading2"/>
        <w:shd w:val="clear" w:color="auto" w:fill="FFFFFF" w:themeFill="background1"/>
        <w:spacing w:before="0"/>
        <w:jc w:val="both"/>
        <w:rPr>
          <w:rFonts w:cs="Arial"/>
          <w:szCs w:val="22"/>
        </w:rPr>
      </w:pPr>
      <w:bookmarkStart w:id="205" w:name="_Toc15031905"/>
      <w:r>
        <w:rPr>
          <w:rFonts w:cs="Arial"/>
          <w:szCs w:val="22"/>
        </w:rPr>
        <w:t>New</w:t>
      </w:r>
      <w:r w:rsidRPr="00922A50">
        <w:rPr>
          <w:rFonts w:cs="Arial"/>
          <w:szCs w:val="22"/>
        </w:rPr>
        <w:t xml:space="preserve"> cells</w:t>
      </w:r>
      <w:bookmarkEnd w:id="205"/>
    </w:p>
    <w:p w14:paraId="59800C2D" w14:textId="4C6037D5" w:rsidR="006F6906" w:rsidRPr="00BD60F1" w:rsidRDefault="00984925" w:rsidP="00374300">
      <w:pPr>
        <w:jc w:val="both"/>
      </w:pPr>
      <w:r>
        <w:rPr>
          <w:rFonts w:ascii="Arial" w:hAnsi="Arial" w:cs="Arial"/>
          <w:sz w:val="20"/>
          <w:szCs w:val="20"/>
        </w:rPr>
        <w:t xml:space="preserve">New ENC cells containing only HD ENC data must be the largest Navigational Purpose ENC data covering the area. Where ENC data already exists at the Harbour (Navigational Purpose 5) band, the </w:t>
      </w:r>
      <w:r w:rsidR="00BD60F1" w:rsidRPr="00BD60F1">
        <w:rPr>
          <w:rFonts w:ascii="Arial" w:hAnsi="Arial" w:cs="Arial"/>
          <w:sz w:val="20"/>
          <w:szCs w:val="20"/>
        </w:rPr>
        <w:t xml:space="preserve">Navigational Purpose band 6 </w:t>
      </w:r>
      <w:r>
        <w:rPr>
          <w:rFonts w:ascii="Arial" w:hAnsi="Arial" w:cs="Arial"/>
          <w:sz w:val="20"/>
          <w:szCs w:val="20"/>
        </w:rPr>
        <w:t>(B</w:t>
      </w:r>
      <w:r w:rsidRPr="00BD60F1">
        <w:rPr>
          <w:rFonts w:ascii="Arial" w:hAnsi="Arial" w:cs="Arial"/>
          <w:sz w:val="20"/>
          <w:szCs w:val="20"/>
        </w:rPr>
        <w:t>erthing</w:t>
      </w:r>
      <w:r>
        <w:rPr>
          <w:rFonts w:ascii="Arial" w:hAnsi="Arial" w:cs="Arial"/>
          <w:sz w:val="20"/>
          <w:szCs w:val="20"/>
        </w:rPr>
        <w:t>)</w:t>
      </w:r>
      <w:r w:rsidRPr="00BD60F1">
        <w:rPr>
          <w:rFonts w:ascii="Arial" w:hAnsi="Arial" w:cs="Arial"/>
          <w:sz w:val="20"/>
          <w:szCs w:val="20"/>
        </w:rPr>
        <w:t xml:space="preserve"> </w:t>
      </w:r>
      <w:r>
        <w:rPr>
          <w:rFonts w:ascii="Arial" w:hAnsi="Arial" w:cs="Arial"/>
          <w:sz w:val="20"/>
          <w:szCs w:val="20"/>
        </w:rPr>
        <w:t>may be used</w:t>
      </w:r>
      <w:r w:rsidR="00BD60F1" w:rsidRPr="00BD60F1">
        <w:rPr>
          <w:rFonts w:ascii="Arial" w:hAnsi="Arial" w:cs="Arial"/>
          <w:sz w:val="20"/>
          <w:szCs w:val="20"/>
        </w:rPr>
        <w:t>. It is expected that the majority of HD bathymetric data will be included in new cells created in the Berthing Navigational Purpose. This approach is preferred as it simplifies the updating process</w:t>
      </w:r>
      <w:ins w:id="206" w:author="Andrew Richardson" w:date="2022-11-23T22:01:00Z">
        <w:r w:rsidR="00374300">
          <w:t>.</w:t>
        </w:r>
      </w:ins>
    </w:p>
    <w:p w14:paraId="61405DA3" w14:textId="210EB278" w:rsidR="004122FF" w:rsidRDefault="006F6906" w:rsidP="004122FF">
      <w:pPr>
        <w:pStyle w:val="Caption"/>
        <w:jc w:val="center"/>
        <w:rPr>
          <w:i/>
          <w:sz w:val="18"/>
          <w:szCs w:val="18"/>
        </w:rPr>
      </w:pPr>
      <w:r>
        <w:rPr>
          <w:rFonts w:cs="Arial"/>
          <w:b w:val="0"/>
          <w:noProof/>
          <w:lang w:val="fr-FR" w:eastAsia="fr-FR"/>
        </w:rPr>
        <w:lastRenderedPageBreak/>
        <mc:AlternateContent>
          <mc:Choice Requires="wpg">
            <w:drawing>
              <wp:anchor distT="0" distB="0" distL="114300" distR="114300" simplePos="0" relativeHeight="251678720" behindDoc="0" locked="0" layoutInCell="1" allowOverlap="1" wp14:anchorId="39EACCCD" wp14:editId="1485A715">
                <wp:simplePos x="0" y="0"/>
                <wp:positionH relativeFrom="margin">
                  <wp:align>center</wp:align>
                </wp:positionH>
                <wp:positionV relativeFrom="paragraph">
                  <wp:posOffset>299085</wp:posOffset>
                </wp:positionV>
                <wp:extent cx="5596890" cy="2847975"/>
                <wp:effectExtent l="0" t="0" r="3810" b="9525"/>
                <wp:wrapTopAndBottom/>
                <wp:docPr id="13" name="Group 13"/>
                <wp:cNvGraphicFramePr/>
                <a:graphic xmlns:a="http://schemas.openxmlformats.org/drawingml/2006/main">
                  <a:graphicData uri="http://schemas.microsoft.com/office/word/2010/wordprocessingGroup">
                    <wpg:wgp>
                      <wpg:cNvGrpSpPr/>
                      <wpg:grpSpPr>
                        <a:xfrm>
                          <a:off x="0" y="0"/>
                          <a:ext cx="5596890" cy="2847975"/>
                          <a:chOff x="0" y="0"/>
                          <a:chExt cx="5597990" cy="2848267"/>
                        </a:xfrm>
                      </wpg:grpSpPr>
                      <wpg:grpSp>
                        <wpg:cNvPr id="3" name="Group 3"/>
                        <wpg:cNvGrpSpPr/>
                        <wpg:grpSpPr>
                          <a:xfrm>
                            <a:off x="0" y="0"/>
                            <a:ext cx="2752579" cy="2838865"/>
                            <a:chOff x="133411" y="0"/>
                            <a:chExt cx="2753832" cy="2837664"/>
                          </a:xfrm>
                        </wpg:grpSpPr>
                        <wps:wsp>
                          <wps:cNvPr id="7" name="Text Box 2"/>
                          <wps:cNvSpPr txBox="1">
                            <a:spLocks noChangeArrowheads="1"/>
                          </wps:cNvSpPr>
                          <wps:spPr bwMode="auto">
                            <a:xfrm>
                              <a:off x="133411" y="2477768"/>
                              <a:ext cx="2753832" cy="359896"/>
                            </a:xfrm>
                            <a:prstGeom prst="rect">
                              <a:avLst/>
                            </a:prstGeom>
                            <a:solidFill>
                              <a:srgbClr val="FFFFFF"/>
                            </a:solidFill>
                            <a:ln w="9525">
                              <a:noFill/>
                              <a:miter lim="800000"/>
                              <a:headEnd/>
                              <a:tailEnd/>
                            </a:ln>
                          </wps:spPr>
                          <wps:txbx>
                            <w:txbxContent>
                              <w:p w14:paraId="4454BE00" w14:textId="418698E8" w:rsidR="00822E8C" w:rsidRPr="00FE4CC1" w:rsidRDefault="00822E8C" w:rsidP="00FE4CC1">
                                <w:pPr>
                                  <w:rPr>
                                    <w:rFonts w:ascii="Arial" w:hAnsi="Arial" w:cs="Arial"/>
                                    <w:b/>
                                    <w:sz w:val="20"/>
                                    <w:szCs w:val="20"/>
                                  </w:rPr>
                                </w:pPr>
                                <w:r w:rsidRPr="00FE4CC1">
                                  <w:rPr>
                                    <w:rFonts w:ascii="Arial" w:hAnsi="Arial" w:cs="Arial"/>
                                    <w:b/>
                                    <w:sz w:val="20"/>
                                    <w:szCs w:val="20"/>
                                  </w:rPr>
                                  <w:t>Classic Navigational Purpose 5 ENC view</w:t>
                                </w:r>
                              </w:p>
                            </w:txbxContent>
                          </wps:txbx>
                          <wps:bodyPr rot="0" vert="horz" wrap="square" lIns="91440" tIns="45720" rIns="91440" bIns="45720" anchor="t" anchorCtr="0">
                            <a:spAutoFit/>
                          </wps:bodyPr>
                        </wps:wsp>
                        <pic:pic xmlns:pic="http://schemas.openxmlformats.org/drawingml/2006/picture">
                          <pic:nvPicPr>
                            <pic:cNvPr id="8" name="Picture 8" descr="C:\Users\alvaro.sanchez\Desktop\AU5_zoom.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0025" y="0"/>
                              <a:ext cx="2590800" cy="2477770"/>
                            </a:xfrm>
                            <a:prstGeom prst="rect">
                              <a:avLst/>
                            </a:prstGeom>
                            <a:noFill/>
                            <a:ln>
                              <a:noFill/>
                            </a:ln>
                          </pic:spPr>
                        </pic:pic>
                      </wpg:grpSp>
                      <wpg:grpSp>
                        <wpg:cNvPr id="6" name="Group 6"/>
                        <wpg:cNvGrpSpPr/>
                        <wpg:grpSpPr>
                          <a:xfrm>
                            <a:off x="2867025" y="47625"/>
                            <a:ext cx="2730965" cy="2800642"/>
                            <a:chOff x="0" y="0"/>
                            <a:chExt cx="2729700" cy="2799561"/>
                          </a:xfrm>
                        </wpg:grpSpPr>
                        <wps:wsp>
                          <wps:cNvPr id="217" name="Text Box 2"/>
                          <wps:cNvSpPr txBox="1">
                            <a:spLocks noChangeArrowheads="1"/>
                          </wps:cNvSpPr>
                          <wps:spPr bwMode="auto">
                            <a:xfrm>
                              <a:off x="437370" y="2439652"/>
                              <a:ext cx="2292330" cy="359909"/>
                            </a:xfrm>
                            <a:prstGeom prst="rect">
                              <a:avLst/>
                            </a:prstGeom>
                            <a:solidFill>
                              <a:srgbClr val="FFFFFF"/>
                            </a:solidFill>
                            <a:ln w="9525">
                              <a:noFill/>
                              <a:miter lim="800000"/>
                              <a:headEnd/>
                              <a:tailEnd/>
                            </a:ln>
                          </wps:spPr>
                          <wps:txbx>
                            <w:txbxContent>
                              <w:p w14:paraId="592FA8C5" w14:textId="0AA22814" w:rsidR="00822E8C" w:rsidRPr="00FE4CC1" w:rsidRDefault="00822E8C" w:rsidP="00FE4CC1">
                                <w:pPr>
                                  <w:rPr>
                                    <w:rFonts w:ascii="Arial" w:hAnsi="Arial" w:cs="Arial"/>
                                    <w:b/>
                                    <w:sz w:val="20"/>
                                    <w:szCs w:val="20"/>
                                  </w:rPr>
                                </w:pPr>
                                <w:r w:rsidRPr="00FE4CC1">
                                  <w:rPr>
                                    <w:rFonts w:ascii="Arial" w:hAnsi="Arial" w:cs="Arial"/>
                                    <w:b/>
                                    <w:sz w:val="20"/>
                                    <w:szCs w:val="20"/>
                                  </w:rPr>
                                  <w:t>HD ENC view</w:t>
                                </w:r>
                              </w:p>
                            </w:txbxContent>
                          </wps:txbx>
                          <wps:bodyPr rot="0" vert="horz" wrap="square" lIns="91440" tIns="45720" rIns="91440" bIns="45720" anchor="t" anchorCtr="0">
                            <a:spAutoFit/>
                          </wps:bodyPr>
                        </wps:wsp>
                        <pic:pic xmlns:pic="http://schemas.openxmlformats.org/drawingml/2006/picture">
                          <pic:nvPicPr>
                            <pic:cNvPr id="9" name="Picture 9" descr="C:\Users\alvaro.sanchez\Desktop\phase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23806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9EACCCD" id="Group 13" o:spid="_x0000_s1033" style="position:absolute;left:0;text-align:left;margin-left:0;margin-top:23.55pt;width:440.7pt;height:224.25pt;z-index:251678720;mso-position-horizontal:center;mso-position-horizontal-relative:margin;mso-width-relative:margin;mso-height-relative:margin" coordsize="55979,2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">
                <v:group id="Group 3" o:spid="_x0000_s1034" style="position:absolute;width:27525;height:28388" coordorigin="1334" coordsize="27538,2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5" type="#_x0000_t202" style="position:absolute;left:1334;top:24777;width:27538;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4454BE00" w14:textId="418698E8" w:rsidR="00822E8C" w:rsidRPr="00FE4CC1" w:rsidRDefault="00822E8C" w:rsidP="00FE4CC1">
                          <w:pPr>
                            <w:rPr>
                              <w:rFonts w:ascii="Arial" w:hAnsi="Arial" w:cs="Arial"/>
                              <w:b/>
                              <w:sz w:val="20"/>
                              <w:szCs w:val="20"/>
                            </w:rPr>
                          </w:pPr>
                          <w:r w:rsidRPr="00FE4CC1">
                            <w:rPr>
                              <w:rFonts w:ascii="Arial" w:hAnsi="Arial" w:cs="Arial"/>
                              <w:b/>
                              <w:sz w:val="20"/>
                              <w:szCs w:val="20"/>
                            </w:rPr>
                            <w:t>Classic Navigational Purpose 5 ENC view</w:t>
                          </w:r>
                        </w:p>
                      </w:txbxContent>
                    </v:textbox>
                  </v:shape>
                  <v:shape id="Picture 8" o:spid="_x0000_s1036" type="#_x0000_t75" style="position:absolute;left:2000;width:25908;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">
                    <v:imagedata r:id="rId28" o:title="AU5_zoom"/>
                  </v:shape>
                </v:group>
                <v:group id="Group 6" o:spid="_x0000_s1037" style="position:absolute;left:28670;top:476;width:27309;height:28006" coordsize="27297,2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 o:spid="_x0000_s1038" type="#_x0000_t202" style="position:absolute;left:4373;top:24396;width:2292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92FA8C5" w14:textId="0AA22814" w:rsidR="00822E8C" w:rsidRPr="00FE4CC1" w:rsidRDefault="00822E8C" w:rsidP="00FE4CC1">
                          <w:pPr>
                            <w:rPr>
                              <w:rFonts w:ascii="Arial" w:hAnsi="Arial" w:cs="Arial"/>
                              <w:b/>
                              <w:sz w:val="20"/>
                              <w:szCs w:val="20"/>
                            </w:rPr>
                          </w:pPr>
                          <w:r w:rsidRPr="00FE4CC1">
                            <w:rPr>
                              <w:rFonts w:ascii="Arial" w:hAnsi="Arial" w:cs="Arial"/>
                              <w:b/>
                              <w:sz w:val="20"/>
                              <w:szCs w:val="20"/>
                            </w:rPr>
                            <w:t>HD ENC view</w:t>
                          </w:r>
                        </w:p>
                      </w:txbxContent>
                    </v:textbox>
                  </v:shape>
                  <v:shape id="Picture 9" o:spid="_x0000_s1039" type="#_x0000_t75" style="position:absolute;width:24669;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">
                    <v:imagedata r:id="rId29" o:title="phase2"/>
                  </v:shape>
                </v:group>
                <w10:wrap type="topAndBottom" anchorx="margin"/>
              </v:group>
            </w:pict>
          </mc:Fallback>
        </mc:AlternateContent>
      </w:r>
      <w:del w:id="207" w:author="Jeff Wootton" w:date="2024-03-26T17:16:00Z">
        <w:r w:rsidR="004122FF" w:rsidRPr="0076198D" w:rsidDel="00984597">
          <w:rPr>
            <w:i/>
            <w:sz w:val="18"/>
            <w:szCs w:val="18"/>
          </w:rPr>
          <w:delText xml:space="preserve">Figure </w:delText>
        </w:r>
        <w:r w:rsidR="004122FF" w:rsidDel="00984597">
          <w:rPr>
            <w:i/>
            <w:sz w:val="18"/>
            <w:szCs w:val="18"/>
          </w:rPr>
          <w:delText>3.</w:delText>
        </w:r>
        <w:r w:rsidR="00ED412F" w:rsidDel="00984597">
          <w:rPr>
            <w:i/>
            <w:sz w:val="18"/>
            <w:szCs w:val="18"/>
          </w:rPr>
          <w:delText>2</w:delText>
        </w:r>
        <w:r w:rsidR="004122FF" w:rsidRPr="0076198D" w:rsidDel="00984597">
          <w:rPr>
            <w:i/>
            <w:sz w:val="18"/>
            <w:szCs w:val="18"/>
          </w:rPr>
          <w:delText xml:space="preserve"> </w:delText>
        </w:r>
        <w:r w:rsidR="004122FF" w:rsidDel="00984597">
          <w:rPr>
            <w:i/>
            <w:sz w:val="18"/>
            <w:szCs w:val="18"/>
          </w:rPr>
          <w:delText>–</w:delText>
        </w:r>
        <w:r w:rsidR="004122FF" w:rsidRPr="0076198D" w:rsidDel="00984597">
          <w:rPr>
            <w:i/>
            <w:sz w:val="18"/>
            <w:szCs w:val="18"/>
          </w:rPr>
          <w:delText xml:space="preserve"> </w:delText>
        </w:r>
        <w:r w:rsidR="004122FF" w:rsidDel="00984597">
          <w:rPr>
            <w:i/>
            <w:sz w:val="18"/>
            <w:szCs w:val="18"/>
          </w:rPr>
          <w:delText xml:space="preserve">Standard ENC and </w:delText>
        </w:r>
        <w:r w:rsidR="00984925" w:rsidDel="00984597">
          <w:rPr>
            <w:i/>
            <w:sz w:val="18"/>
            <w:szCs w:val="18"/>
          </w:rPr>
          <w:delText>new HD ENC cell</w:delText>
        </w:r>
        <w:r w:rsidR="004122FF" w:rsidDel="00984597">
          <w:rPr>
            <w:i/>
            <w:sz w:val="18"/>
            <w:szCs w:val="18"/>
          </w:rPr>
          <w:delText xml:space="preserve"> – comparison</w:delText>
        </w:r>
      </w:del>
    </w:p>
    <w:p w14:paraId="32409FF3" w14:textId="69661086" w:rsidR="00FE4CC1" w:rsidRDefault="00984597" w:rsidP="00B8109D">
      <w:pPr>
        <w:spacing w:after="240" w:line="240" w:lineRule="auto"/>
        <w:jc w:val="center"/>
        <w:rPr>
          <w:ins w:id="208" w:author="Jeff Wootton" w:date="2024-03-26T17:17:00Z"/>
          <w:rFonts w:ascii="Arial" w:hAnsi="Arial" w:cs="Arial"/>
          <w:b/>
          <w:bCs/>
          <w:i/>
          <w:sz w:val="18"/>
          <w:szCs w:val="18"/>
        </w:rPr>
      </w:pPr>
      <w:ins w:id="209" w:author="Jeff Wootton" w:date="2024-03-26T17:16:00Z">
        <w:r w:rsidRPr="00B8109D">
          <w:rPr>
            <w:rFonts w:ascii="Arial" w:hAnsi="Arial" w:cs="Arial"/>
            <w:b/>
            <w:bCs/>
            <w:i/>
            <w:sz w:val="18"/>
            <w:szCs w:val="18"/>
          </w:rPr>
          <w:t>Figure 3.2 – Standard ENC and new HD ENC cell – comparison</w:t>
        </w:r>
      </w:ins>
    </w:p>
    <w:p w14:paraId="0252D3EA" w14:textId="77777777" w:rsidR="00565EA6" w:rsidRPr="00565EA6" w:rsidRDefault="00565EA6" w:rsidP="00565EA6">
      <w:pPr>
        <w:spacing w:after="120" w:line="240" w:lineRule="auto"/>
        <w:rPr>
          <w:rFonts w:ascii="Arial" w:hAnsi="Arial" w:cs="Arial"/>
          <w:sz w:val="20"/>
          <w:szCs w:val="20"/>
        </w:rPr>
      </w:pPr>
    </w:p>
    <w:p w14:paraId="66D7F6C5" w14:textId="6C44067B" w:rsidR="00FE4CC1" w:rsidRDefault="00FE4CC1" w:rsidP="00FE4CC1">
      <w:pPr>
        <w:pStyle w:val="Heading1"/>
      </w:pPr>
      <w:bookmarkStart w:id="210" w:name="_Toc15031906"/>
      <w:r w:rsidRPr="00FE4CC1">
        <w:t>Cell Size</w:t>
      </w:r>
      <w:bookmarkEnd w:id="210"/>
      <w:r>
        <w:t xml:space="preserve"> </w:t>
      </w:r>
    </w:p>
    <w:p w14:paraId="5B5ED8D0" w14:textId="69DF8A66" w:rsidR="00446955" w:rsidRDefault="000E7FF4" w:rsidP="00054951">
      <w:pPr>
        <w:shd w:val="clear" w:color="auto" w:fill="FFFFFF" w:themeFill="background1"/>
        <w:spacing w:after="240" w:line="240" w:lineRule="auto"/>
        <w:jc w:val="both"/>
        <w:rPr>
          <w:rFonts w:ascii="Arial" w:hAnsi="Arial" w:cs="Arial"/>
          <w:sz w:val="20"/>
          <w:szCs w:val="20"/>
        </w:rPr>
      </w:pPr>
      <w:r w:rsidRPr="00802BEF">
        <w:rPr>
          <w:rFonts w:ascii="Arial" w:hAnsi="Arial" w:cs="Arial"/>
          <w:sz w:val="20"/>
          <w:szCs w:val="20"/>
        </w:rPr>
        <w:t>A</w:t>
      </w:r>
      <w:r w:rsidR="000123CE">
        <w:rPr>
          <w:rFonts w:ascii="Arial" w:hAnsi="Arial" w:cs="Arial"/>
          <w:sz w:val="20"/>
          <w:szCs w:val="20"/>
        </w:rPr>
        <w:t>n ENC dataset containing</w:t>
      </w:r>
      <w:r w:rsidR="001304B7" w:rsidRPr="00802BEF">
        <w:rPr>
          <w:rFonts w:ascii="Arial" w:hAnsi="Arial" w:cs="Arial"/>
          <w:sz w:val="20"/>
          <w:szCs w:val="20"/>
        </w:rPr>
        <w:t xml:space="preserve"> HD </w:t>
      </w:r>
      <w:r w:rsidR="000123CE">
        <w:rPr>
          <w:rFonts w:ascii="Arial" w:hAnsi="Arial" w:cs="Arial"/>
          <w:sz w:val="20"/>
          <w:szCs w:val="20"/>
        </w:rPr>
        <w:t>bathymetric data</w:t>
      </w:r>
      <w:r w:rsidR="000123CE" w:rsidRPr="00802BEF">
        <w:rPr>
          <w:rFonts w:ascii="Arial" w:hAnsi="Arial" w:cs="Arial"/>
          <w:sz w:val="20"/>
          <w:szCs w:val="20"/>
        </w:rPr>
        <w:t xml:space="preserve"> </w:t>
      </w:r>
      <w:r w:rsidR="00802BEF" w:rsidRPr="00802BEF">
        <w:rPr>
          <w:rFonts w:ascii="Arial" w:hAnsi="Arial" w:cs="Arial"/>
          <w:sz w:val="20"/>
          <w:szCs w:val="20"/>
        </w:rPr>
        <w:t>should contain no more than</w:t>
      </w:r>
      <w:r w:rsidR="001304B7" w:rsidRPr="00802BEF">
        <w:rPr>
          <w:rFonts w:ascii="Arial" w:hAnsi="Arial" w:cs="Arial"/>
          <w:sz w:val="20"/>
          <w:szCs w:val="20"/>
        </w:rPr>
        <w:t xml:space="preserve"> </w:t>
      </w:r>
      <w:r w:rsidR="00802BEF" w:rsidRPr="00802BEF">
        <w:rPr>
          <w:rFonts w:ascii="Arial" w:hAnsi="Arial" w:cs="Arial"/>
          <w:sz w:val="20"/>
          <w:szCs w:val="20"/>
        </w:rPr>
        <w:t>5 Megabytes of data.</w:t>
      </w:r>
      <w:r w:rsidR="00054951">
        <w:rPr>
          <w:rFonts w:ascii="Arial" w:hAnsi="Arial" w:cs="Arial"/>
          <w:sz w:val="20"/>
          <w:szCs w:val="20"/>
        </w:rPr>
        <w:t xml:space="preserve">  Appropriate scheming of the area of interest, for instance consideration of multiple cells in lieu of a single large sized cell</w:t>
      </w:r>
      <w:r w:rsidR="00D82A95">
        <w:rPr>
          <w:rFonts w:ascii="Arial" w:hAnsi="Arial" w:cs="Arial"/>
          <w:sz w:val="20"/>
          <w:szCs w:val="20"/>
        </w:rPr>
        <w:t xml:space="preserve">, should be considered; particularly if it is considered important that the </w:t>
      </w:r>
      <w:r w:rsidR="00D82A95" w:rsidRPr="00802BEF">
        <w:rPr>
          <w:rFonts w:ascii="Arial" w:hAnsi="Arial" w:cs="Arial"/>
          <w:sz w:val="20"/>
          <w:szCs w:val="20"/>
        </w:rPr>
        <w:t>5 Megabyte</w:t>
      </w:r>
      <w:r w:rsidR="00D82A95">
        <w:rPr>
          <w:rFonts w:ascii="Arial" w:hAnsi="Arial" w:cs="Arial"/>
          <w:sz w:val="20"/>
          <w:szCs w:val="20"/>
        </w:rPr>
        <w:t xml:space="preserve"> data limit is to be retained.</w:t>
      </w:r>
    </w:p>
    <w:p w14:paraId="7120438C" w14:textId="77777777" w:rsidR="00446955" w:rsidRDefault="00446955" w:rsidP="00802BEF">
      <w:pPr>
        <w:shd w:val="clear" w:color="auto" w:fill="FFFFFF" w:themeFill="background1"/>
        <w:spacing w:after="240" w:line="240" w:lineRule="auto"/>
        <w:rPr>
          <w:rFonts w:ascii="Arial" w:hAnsi="Arial" w:cs="Arial"/>
          <w:sz w:val="20"/>
          <w:szCs w:val="20"/>
        </w:rPr>
      </w:pPr>
    </w:p>
    <w:p w14:paraId="7DCC5129" w14:textId="47F5032B" w:rsidR="00446955" w:rsidRDefault="00446955" w:rsidP="00446955">
      <w:pPr>
        <w:pStyle w:val="Heading1"/>
      </w:pPr>
      <w:bookmarkStart w:id="211" w:name="_Toc15031907"/>
      <w:r w:rsidRPr="00446955">
        <w:t>Quality of Bathymetric Data</w:t>
      </w:r>
      <w:bookmarkEnd w:id="211"/>
      <w:r>
        <w:t xml:space="preserve"> </w:t>
      </w:r>
    </w:p>
    <w:p w14:paraId="6A2DBD89" w14:textId="60BCD090" w:rsidR="004C1332" w:rsidRPr="00A97C61" w:rsidRDefault="00AC5ABD" w:rsidP="00446955">
      <w:pPr>
        <w:shd w:val="clear" w:color="auto" w:fill="FFFFFF" w:themeFill="background1"/>
        <w:spacing w:after="240" w:line="240" w:lineRule="auto"/>
        <w:jc w:val="both"/>
        <w:rPr>
          <w:rFonts w:ascii="Arial" w:hAnsi="Arial" w:cs="Arial"/>
          <w:sz w:val="20"/>
          <w:szCs w:val="20"/>
        </w:rPr>
      </w:pPr>
      <w:r w:rsidRPr="00446955">
        <w:rPr>
          <w:rFonts w:ascii="Arial" w:hAnsi="Arial" w:cs="Arial"/>
          <w:sz w:val="20"/>
          <w:szCs w:val="20"/>
        </w:rPr>
        <w:t xml:space="preserve">To ensure the mariner has access to all the metadata related to </w:t>
      </w:r>
      <w:r w:rsidR="00830CD1" w:rsidRPr="00446955">
        <w:rPr>
          <w:rFonts w:ascii="Arial" w:hAnsi="Arial" w:cs="Arial"/>
          <w:sz w:val="20"/>
          <w:szCs w:val="20"/>
        </w:rPr>
        <w:t xml:space="preserve">the bathymetric survey the </w:t>
      </w:r>
      <w:r w:rsidR="002A378F">
        <w:rPr>
          <w:rFonts w:ascii="Arial" w:hAnsi="Arial" w:cs="Arial"/>
          <w:sz w:val="20"/>
          <w:szCs w:val="20"/>
        </w:rPr>
        <w:t xml:space="preserve">meta </w:t>
      </w:r>
      <w:r w:rsidR="004C1332">
        <w:rPr>
          <w:rFonts w:ascii="Arial" w:hAnsi="Arial" w:cs="Arial"/>
          <w:sz w:val="20"/>
          <w:szCs w:val="20"/>
        </w:rPr>
        <w:t>object</w:t>
      </w:r>
      <w:r w:rsidR="004C1332" w:rsidRPr="00446955">
        <w:rPr>
          <w:rFonts w:ascii="Arial" w:hAnsi="Arial" w:cs="Arial"/>
          <w:sz w:val="20"/>
          <w:szCs w:val="20"/>
        </w:rPr>
        <w:t xml:space="preserve"> </w:t>
      </w:r>
      <w:r w:rsidR="00830CD1" w:rsidRPr="00446955">
        <w:rPr>
          <w:rFonts w:ascii="Arial" w:hAnsi="Arial" w:cs="Arial"/>
          <w:sz w:val="20"/>
          <w:szCs w:val="20"/>
        </w:rPr>
        <w:t>M_QUAL must be used</w:t>
      </w:r>
      <w:r w:rsidR="004C1332">
        <w:rPr>
          <w:rFonts w:ascii="Arial" w:hAnsi="Arial" w:cs="Arial"/>
          <w:sz w:val="20"/>
          <w:szCs w:val="20"/>
        </w:rPr>
        <w:t xml:space="preserve">, in accordance with S-57 Appendix B.1, Annex A – </w:t>
      </w:r>
      <w:r w:rsidR="004C1332">
        <w:rPr>
          <w:rFonts w:ascii="Arial" w:hAnsi="Arial" w:cs="Arial"/>
          <w:i/>
          <w:sz w:val="20"/>
          <w:szCs w:val="20"/>
        </w:rPr>
        <w:t>Use of the Object Catalogue for ENC</w:t>
      </w:r>
      <w:r w:rsidR="00830CD1" w:rsidRPr="00446955">
        <w:rPr>
          <w:rFonts w:ascii="Arial" w:hAnsi="Arial" w:cs="Arial"/>
          <w:sz w:val="20"/>
          <w:szCs w:val="20"/>
        </w:rPr>
        <w:t xml:space="preserve">. </w:t>
      </w:r>
      <w:r w:rsidR="00A97C61">
        <w:rPr>
          <w:rFonts w:ascii="Arial" w:hAnsi="Arial" w:cs="Arial"/>
          <w:sz w:val="20"/>
          <w:szCs w:val="20"/>
        </w:rPr>
        <w:t xml:space="preserve">However for HD </w:t>
      </w:r>
      <w:r w:rsidR="000123CE">
        <w:rPr>
          <w:rFonts w:ascii="Arial" w:hAnsi="Arial" w:cs="Arial"/>
          <w:sz w:val="20"/>
          <w:szCs w:val="20"/>
        </w:rPr>
        <w:t>bathymetric</w:t>
      </w:r>
      <w:r w:rsidR="00A97C61">
        <w:rPr>
          <w:rFonts w:ascii="Arial" w:hAnsi="Arial" w:cs="Arial"/>
          <w:sz w:val="20"/>
          <w:szCs w:val="20"/>
        </w:rPr>
        <w:t xml:space="preserve"> data the use of the attribute value CATZOC = </w:t>
      </w:r>
      <w:r w:rsidR="00A97C61">
        <w:rPr>
          <w:rFonts w:ascii="Arial" w:hAnsi="Arial" w:cs="Arial"/>
          <w:i/>
          <w:sz w:val="20"/>
          <w:szCs w:val="20"/>
        </w:rPr>
        <w:t>6</w:t>
      </w:r>
      <w:r w:rsidR="00A97C61">
        <w:rPr>
          <w:rFonts w:ascii="Arial" w:hAnsi="Arial" w:cs="Arial"/>
          <w:sz w:val="20"/>
          <w:szCs w:val="20"/>
        </w:rPr>
        <w:t xml:space="preserve"> (Unassessed) is prohibited.</w:t>
      </w:r>
    </w:p>
    <w:p w14:paraId="0FE82888" w14:textId="77777777" w:rsidR="002F755C" w:rsidRDefault="00830CD1" w:rsidP="00446955">
      <w:pPr>
        <w:shd w:val="clear" w:color="auto" w:fill="FFFFFF" w:themeFill="background1"/>
        <w:spacing w:after="240" w:line="240" w:lineRule="auto"/>
        <w:jc w:val="both"/>
        <w:rPr>
          <w:ins w:id="212" w:author="Andrew Richardson" w:date="2022-11-22T22:15:00Z"/>
          <w:rFonts w:ascii="Arial" w:hAnsi="Arial" w:cs="Arial"/>
          <w:sz w:val="20"/>
          <w:szCs w:val="20"/>
        </w:rPr>
      </w:pPr>
      <w:r w:rsidRPr="00446955">
        <w:rPr>
          <w:rFonts w:ascii="Arial" w:hAnsi="Arial" w:cs="Arial"/>
          <w:sz w:val="20"/>
          <w:szCs w:val="20"/>
        </w:rPr>
        <w:t xml:space="preserve">It is strongly recommended that </w:t>
      </w:r>
      <w:r w:rsidR="004C1332">
        <w:rPr>
          <w:rFonts w:ascii="Arial" w:hAnsi="Arial" w:cs="Arial"/>
          <w:sz w:val="20"/>
          <w:szCs w:val="20"/>
        </w:rPr>
        <w:t xml:space="preserve">the </w:t>
      </w:r>
      <w:r w:rsidR="008E71D0" w:rsidRPr="00446955">
        <w:rPr>
          <w:rFonts w:ascii="Arial" w:hAnsi="Arial" w:cs="Arial"/>
          <w:sz w:val="20"/>
          <w:szCs w:val="20"/>
        </w:rPr>
        <w:t>attributes POSACC, SOUACC</w:t>
      </w:r>
      <w:r w:rsidR="004C1332">
        <w:rPr>
          <w:rFonts w:ascii="Arial" w:hAnsi="Arial" w:cs="Arial"/>
          <w:sz w:val="20"/>
          <w:szCs w:val="20"/>
        </w:rPr>
        <w:t>,</w:t>
      </w:r>
      <w:r w:rsidR="008E71D0" w:rsidRPr="00446955">
        <w:rPr>
          <w:rFonts w:ascii="Arial" w:hAnsi="Arial" w:cs="Arial"/>
          <w:sz w:val="20"/>
          <w:szCs w:val="20"/>
        </w:rPr>
        <w:t xml:space="preserve"> SUREND</w:t>
      </w:r>
      <w:r w:rsidR="004C1332">
        <w:rPr>
          <w:rFonts w:ascii="Arial" w:hAnsi="Arial" w:cs="Arial"/>
          <w:sz w:val="20"/>
          <w:szCs w:val="20"/>
        </w:rPr>
        <w:t xml:space="preserve"> and TECSOU</w:t>
      </w:r>
      <w:r w:rsidR="008E71D0" w:rsidRPr="00446955">
        <w:rPr>
          <w:rFonts w:ascii="Arial" w:hAnsi="Arial" w:cs="Arial"/>
          <w:sz w:val="20"/>
          <w:szCs w:val="20"/>
        </w:rPr>
        <w:t xml:space="preserve"> </w:t>
      </w:r>
      <w:r w:rsidR="00D9589C">
        <w:rPr>
          <w:rFonts w:ascii="Arial" w:hAnsi="Arial" w:cs="Arial"/>
          <w:sz w:val="20"/>
          <w:szCs w:val="20"/>
        </w:rPr>
        <w:t>are</w:t>
      </w:r>
      <w:r w:rsidR="00D9589C" w:rsidRPr="00446955">
        <w:rPr>
          <w:rFonts w:ascii="Arial" w:hAnsi="Arial" w:cs="Arial"/>
          <w:sz w:val="20"/>
          <w:szCs w:val="20"/>
        </w:rPr>
        <w:t xml:space="preserve"> </w:t>
      </w:r>
      <w:r w:rsidRPr="00446955">
        <w:rPr>
          <w:rFonts w:ascii="Arial" w:hAnsi="Arial" w:cs="Arial"/>
          <w:sz w:val="20"/>
          <w:szCs w:val="20"/>
        </w:rPr>
        <w:t xml:space="preserve">used </w:t>
      </w:r>
      <w:r w:rsidR="003773EE">
        <w:rPr>
          <w:rFonts w:ascii="Arial" w:hAnsi="Arial" w:cs="Arial"/>
          <w:sz w:val="20"/>
          <w:szCs w:val="20"/>
        </w:rPr>
        <w:t xml:space="preserve">on the M_QUAL where possible </w:t>
      </w:r>
      <w:r w:rsidRPr="00446955">
        <w:rPr>
          <w:rFonts w:ascii="Arial" w:hAnsi="Arial" w:cs="Arial"/>
          <w:sz w:val="20"/>
          <w:szCs w:val="20"/>
        </w:rPr>
        <w:t xml:space="preserve">to relay important information about the </w:t>
      </w:r>
      <w:r w:rsidR="00A97C61">
        <w:rPr>
          <w:rFonts w:ascii="Arial" w:hAnsi="Arial" w:cs="Arial"/>
          <w:sz w:val="20"/>
          <w:szCs w:val="20"/>
        </w:rPr>
        <w:t xml:space="preserve">quantitative accuracy of the source surveys and the </w:t>
      </w:r>
      <w:r w:rsidRPr="00446955">
        <w:rPr>
          <w:rFonts w:ascii="Arial" w:hAnsi="Arial" w:cs="Arial"/>
          <w:sz w:val="20"/>
          <w:szCs w:val="20"/>
        </w:rPr>
        <w:t>survey</w:t>
      </w:r>
      <w:r w:rsidR="00CB5233" w:rsidRPr="00446955">
        <w:rPr>
          <w:rFonts w:ascii="Arial" w:hAnsi="Arial" w:cs="Arial"/>
          <w:sz w:val="20"/>
          <w:szCs w:val="20"/>
        </w:rPr>
        <w:t xml:space="preserve"> technique of sounding measurement</w:t>
      </w:r>
      <w:r w:rsidR="003773EE">
        <w:rPr>
          <w:rFonts w:ascii="Arial" w:hAnsi="Arial" w:cs="Arial"/>
          <w:sz w:val="20"/>
          <w:szCs w:val="20"/>
        </w:rPr>
        <w:t>, taking into account the guidance on the use of these attributes as included in S-57 Appendix B.1, Annex A, clause 2.2.3.1</w:t>
      </w:r>
      <w:r w:rsidR="00CB5233" w:rsidRPr="00446955">
        <w:rPr>
          <w:rFonts w:ascii="Arial" w:hAnsi="Arial" w:cs="Arial"/>
          <w:sz w:val="20"/>
          <w:szCs w:val="20"/>
        </w:rPr>
        <w:t>.</w:t>
      </w:r>
    </w:p>
    <w:p w14:paraId="60A3C87B" w14:textId="25904FC8" w:rsidR="00E745CD" w:rsidRPr="004B6ED9" w:rsidRDefault="002F755C" w:rsidP="00446955">
      <w:pPr>
        <w:shd w:val="clear" w:color="auto" w:fill="FFFFFF" w:themeFill="background1"/>
        <w:spacing w:after="240" w:line="240" w:lineRule="auto"/>
        <w:jc w:val="both"/>
        <w:rPr>
          <w:rFonts w:ascii="Arial" w:hAnsi="Arial" w:cs="Arial"/>
          <w:sz w:val="20"/>
          <w:szCs w:val="20"/>
        </w:rPr>
      </w:pPr>
      <w:ins w:id="213" w:author="Andrew Richardson" w:date="2022-11-22T22:15:00Z">
        <w:r w:rsidRPr="004B6ED9">
          <w:rPr>
            <w:rFonts w:ascii="Arial" w:hAnsi="Arial" w:cs="Arial"/>
            <w:sz w:val="20"/>
            <w:szCs w:val="20"/>
          </w:rPr>
          <w:t xml:space="preserve">The quality of source survey used to compile HD bathymetric data should only be </w:t>
        </w:r>
        <w:del w:id="214" w:author="Jeff Wootton" w:date="2024-03-26T17:35:00Z">
          <w:r w:rsidRPr="004B6ED9" w:rsidDel="006226BE">
            <w:rPr>
              <w:rFonts w:ascii="Arial" w:hAnsi="Arial" w:cs="Arial"/>
              <w:sz w:val="20"/>
              <w:szCs w:val="20"/>
            </w:rPr>
            <w:delText>depicted in areas where there is</w:delText>
          </w:r>
        </w:del>
      </w:ins>
      <w:ins w:id="215" w:author="Jeff Wootton" w:date="2024-03-26T17:35:00Z">
        <w:r w:rsidR="006226BE">
          <w:rPr>
            <w:rFonts w:ascii="Arial" w:hAnsi="Arial" w:cs="Arial"/>
            <w:sz w:val="20"/>
            <w:szCs w:val="20"/>
          </w:rPr>
          <w:t>of</w:t>
        </w:r>
      </w:ins>
      <w:ins w:id="216" w:author="Andrew Richardson" w:date="2022-11-22T22:15:00Z">
        <w:r w:rsidRPr="004B6ED9">
          <w:rPr>
            <w:rFonts w:ascii="Arial" w:hAnsi="Arial" w:cs="Arial"/>
            <w:sz w:val="20"/>
            <w:szCs w:val="20"/>
          </w:rPr>
          <w:t xml:space="preserve"> sufficient data density to safely interpret additional contouring in areas categorised as CATZOC A1, A2 or B (see clause 2).</w:t>
        </w:r>
      </w:ins>
    </w:p>
    <w:p w14:paraId="10C4A3C2" w14:textId="4B62A180" w:rsidR="00782495" w:rsidDel="002F755C" w:rsidRDefault="000123CE" w:rsidP="00446955">
      <w:pPr>
        <w:shd w:val="clear" w:color="auto" w:fill="FFFFFF" w:themeFill="background1"/>
        <w:spacing w:after="240" w:line="240" w:lineRule="auto"/>
        <w:jc w:val="both"/>
        <w:rPr>
          <w:del w:id="217" w:author="Andrew Richardson" w:date="2022-11-22T22:15:00Z"/>
          <w:rFonts w:ascii="Arial" w:hAnsi="Arial" w:cs="Arial"/>
          <w:sz w:val="20"/>
          <w:szCs w:val="20"/>
        </w:rPr>
      </w:pPr>
      <w:del w:id="218" w:author="Andrew Richardson" w:date="2022-11-22T22:15:00Z">
        <w:r w:rsidDel="002F755C">
          <w:rPr>
            <w:rFonts w:ascii="Arial" w:hAnsi="Arial" w:cs="Arial"/>
            <w:sz w:val="20"/>
            <w:szCs w:val="20"/>
          </w:rPr>
          <w:delText xml:space="preserve">The quality of </w:delText>
        </w:r>
        <w:r w:rsidR="004C1332" w:rsidDel="002F755C">
          <w:rPr>
            <w:rFonts w:ascii="Arial" w:hAnsi="Arial" w:cs="Arial"/>
            <w:sz w:val="20"/>
            <w:szCs w:val="20"/>
          </w:rPr>
          <w:delText xml:space="preserve">source surveys used to compile HD </w:delText>
        </w:r>
        <w:r w:rsidDel="002F755C">
          <w:rPr>
            <w:rFonts w:ascii="Arial" w:hAnsi="Arial" w:cs="Arial"/>
            <w:sz w:val="20"/>
            <w:szCs w:val="20"/>
          </w:rPr>
          <w:delText>bathymetric</w:delText>
        </w:r>
        <w:r w:rsidR="004C1332" w:rsidDel="002F755C">
          <w:rPr>
            <w:rFonts w:ascii="Arial" w:hAnsi="Arial" w:cs="Arial"/>
            <w:sz w:val="20"/>
            <w:szCs w:val="20"/>
          </w:rPr>
          <w:delText xml:space="preserve"> data</w:delText>
        </w:r>
        <w:r w:rsidR="00782495" w:rsidRPr="00446955" w:rsidDel="002F755C">
          <w:rPr>
            <w:rFonts w:ascii="Arial" w:hAnsi="Arial" w:cs="Arial"/>
            <w:sz w:val="20"/>
            <w:szCs w:val="20"/>
          </w:rPr>
          <w:delText xml:space="preserve"> </w:delText>
        </w:r>
        <w:r w:rsidR="000E7FF4" w:rsidRPr="00446955" w:rsidDel="002F755C">
          <w:rPr>
            <w:rFonts w:ascii="Arial" w:hAnsi="Arial" w:cs="Arial"/>
            <w:sz w:val="20"/>
            <w:szCs w:val="20"/>
          </w:rPr>
          <w:delText xml:space="preserve">should </w:delText>
        </w:r>
        <w:r w:rsidR="00782495" w:rsidRPr="00446955" w:rsidDel="002F755C">
          <w:rPr>
            <w:rFonts w:ascii="Arial" w:hAnsi="Arial" w:cs="Arial"/>
            <w:sz w:val="20"/>
            <w:szCs w:val="20"/>
          </w:rPr>
          <w:delText xml:space="preserve">be </w:delText>
        </w:r>
        <w:r w:rsidDel="002F755C">
          <w:rPr>
            <w:rFonts w:ascii="Arial" w:hAnsi="Arial" w:cs="Arial"/>
            <w:sz w:val="20"/>
            <w:szCs w:val="20"/>
          </w:rPr>
          <w:delText xml:space="preserve">the equivalent to ENC data CATZOC values </w:delText>
        </w:r>
        <w:r w:rsidR="00782495" w:rsidRPr="00446955" w:rsidDel="002F755C">
          <w:rPr>
            <w:rFonts w:ascii="Arial" w:hAnsi="Arial" w:cs="Arial"/>
            <w:sz w:val="20"/>
            <w:szCs w:val="20"/>
          </w:rPr>
          <w:delText xml:space="preserve">A1 or </w:delText>
        </w:r>
        <w:r w:rsidR="000E7FF4" w:rsidRPr="00446955" w:rsidDel="002F755C">
          <w:rPr>
            <w:rFonts w:ascii="Arial" w:hAnsi="Arial" w:cs="Arial"/>
            <w:sz w:val="20"/>
            <w:szCs w:val="20"/>
          </w:rPr>
          <w:delText>A</w:delText>
        </w:r>
        <w:r w:rsidR="00782495" w:rsidRPr="00446955" w:rsidDel="002F755C">
          <w:rPr>
            <w:rFonts w:ascii="Arial" w:hAnsi="Arial" w:cs="Arial"/>
            <w:sz w:val="20"/>
            <w:szCs w:val="20"/>
          </w:rPr>
          <w:delText>2</w:delText>
        </w:r>
        <w:r w:rsidDel="002F755C">
          <w:rPr>
            <w:rFonts w:ascii="Arial" w:hAnsi="Arial" w:cs="Arial"/>
            <w:sz w:val="20"/>
            <w:szCs w:val="20"/>
          </w:rPr>
          <w:delText xml:space="preserve"> (see clause 2)</w:delText>
        </w:r>
        <w:r w:rsidR="000E7FF4" w:rsidRPr="00446955" w:rsidDel="002F755C">
          <w:rPr>
            <w:rFonts w:ascii="Arial" w:hAnsi="Arial" w:cs="Arial"/>
            <w:sz w:val="20"/>
            <w:szCs w:val="20"/>
          </w:rPr>
          <w:delText>.</w:delText>
        </w:r>
        <w:r w:rsidR="00782495" w:rsidRPr="00446955" w:rsidDel="002F755C">
          <w:rPr>
            <w:rFonts w:ascii="Arial" w:hAnsi="Arial" w:cs="Arial"/>
            <w:sz w:val="20"/>
            <w:szCs w:val="20"/>
          </w:rPr>
          <w:delText xml:space="preserve">  </w:delText>
        </w:r>
      </w:del>
    </w:p>
    <w:p w14:paraId="4B7357FE" w14:textId="410E07F3" w:rsidR="00A97C61" w:rsidRPr="00A97C61" w:rsidRDefault="00A97C61" w:rsidP="00D21995">
      <w:pPr>
        <w:pStyle w:val="Heading2"/>
        <w:numPr>
          <w:ilvl w:val="1"/>
          <w:numId w:val="31"/>
        </w:numPr>
        <w:shd w:val="clear" w:color="auto" w:fill="FFFFFF" w:themeFill="background1"/>
        <w:spacing w:before="0"/>
        <w:jc w:val="both"/>
        <w:rPr>
          <w:rFonts w:cs="Arial"/>
          <w:szCs w:val="22"/>
        </w:rPr>
      </w:pPr>
      <w:bookmarkStart w:id="219" w:name="_Toc15031908"/>
      <w:r>
        <w:rPr>
          <w:rFonts w:cs="Arial"/>
          <w:szCs w:val="22"/>
        </w:rPr>
        <w:t>HD ENC validation checks</w:t>
      </w:r>
      <w:bookmarkEnd w:id="219"/>
    </w:p>
    <w:p w14:paraId="268BB053" w14:textId="6AF661E4" w:rsidR="003D7330" w:rsidRPr="00F339E2" w:rsidRDefault="00F56823" w:rsidP="00446955">
      <w:pPr>
        <w:shd w:val="clear" w:color="auto" w:fill="FFFFFF" w:themeFill="background1"/>
        <w:spacing w:after="240" w:line="240" w:lineRule="auto"/>
        <w:jc w:val="both"/>
        <w:rPr>
          <w:rFonts w:ascii="Arial" w:hAnsi="Arial" w:cs="Arial"/>
          <w:sz w:val="20"/>
          <w:szCs w:val="20"/>
        </w:rPr>
      </w:pPr>
      <w:r w:rsidRPr="00F339E2">
        <w:rPr>
          <w:rFonts w:ascii="Arial" w:hAnsi="Arial" w:cs="Arial"/>
          <w:sz w:val="20"/>
          <w:szCs w:val="20"/>
        </w:rPr>
        <w:t xml:space="preserve">ENC cells containing HD </w:t>
      </w:r>
      <w:r w:rsidR="003260EB" w:rsidRPr="00F339E2">
        <w:rPr>
          <w:rFonts w:ascii="Arial" w:hAnsi="Arial" w:cs="Arial"/>
          <w:sz w:val="20"/>
          <w:szCs w:val="20"/>
        </w:rPr>
        <w:t>bathymetric</w:t>
      </w:r>
      <w:r w:rsidRPr="00F339E2">
        <w:rPr>
          <w:rFonts w:ascii="Arial" w:hAnsi="Arial" w:cs="Arial"/>
          <w:sz w:val="20"/>
          <w:szCs w:val="20"/>
        </w:rPr>
        <w:t xml:space="preserve"> data must conform to S-58 – </w:t>
      </w:r>
      <w:r w:rsidRPr="00F339E2">
        <w:rPr>
          <w:rFonts w:ascii="Arial" w:hAnsi="Arial" w:cs="Arial"/>
          <w:i/>
          <w:sz w:val="20"/>
          <w:szCs w:val="20"/>
        </w:rPr>
        <w:t>ENC Validation Checks</w:t>
      </w:r>
      <w:r w:rsidRPr="00F339E2">
        <w:rPr>
          <w:rFonts w:ascii="Arial" w:hAnsi="Arial" w:cs="Arial"/>
          <w:sz w:val="20"/>
          <w:szCs w:val="20"/>
        </w:rPr>
        <w:t>, noting however the allowance to exceed to 5 Megabyte data content limit (see clause 4 above).</w:t>
      </w:r>
      <w:r w:rsidR="003D7330" w:rsidRPr="00F339E2">
        <w:rPr>
          <w:rFonts w:ascii="Arial" w:hAnsi="Arial" w:cs="Arial"/>
          <w:sz w:val="20"/>
          <w:szCs w:val="20"/>
        </w:rPr>
        <w:t xml:space="preserve"> </w:t>
      </w:r>
    </w:p>
    <w:p w14:paraId="1EFFB9CF" w14:textId="77777777" w:rsidR="00F56823" w:rsidRDefault="00F56823" w:rsidP="00446955">
      <w:pPr>
        <w:shd w:val="clear" w:color="auto" w:fill="FFFFFF" w:themeFill="background1"/>
        <w:spacing w:after="240" w:line="240" w:lineRule="auto"/>
        <w:jc w:val="both"/>
        <w:rPr>
          <w:rFonts w:ascii="Arial" w:hAnsi="Arial" w:cs="Arial"/>
          <w:sz w:val="20"/>
          <w:szCs w:val="20"/>
        </w:rPr>
      </w:pPr>
    </w:p>
    <w:p w14:paraId="361A6E55" w14:textId="5838EAF5" w:rsidR="00F56823" w:rsidRDefault="00F56823" w:rsidP="00F56823">
      <w:pPr>
        <w:pStyle w:val="Heading1"/>
      </w:pPr>
      <w:bookmarkStart w:id="220" w:name="_Toc15031909"/>
      <w:r w:rsidRPr="00AE0F74">
        <w:lastRenderedPageBreak/>
        <w:t>Automatic Generation of Depth Contour</w:t>
      </w:r>
      <w:r w:rsidR="005E715A">
        <w:t>s</w:t>
      </w:r>
      <w:r w:rsidRPr="00AE0F74">
        <w:t xml:space="preserve"> and </w:t>
      </w:r>
      <w:r>
        <w:t>S</w:t>
      </w:r>
      <w:r w:rsidRPr="00AE0F74">
        <w:t xml:space="preserve">ounding </w:t>
      </w:r>
      <w:r>
        <w:t>S</w:t>
      </w:r>
      <w:r w:rsidR="005E715A">
        <w:t>election</w:t>
      </w:r>
      <w:bookmarkEnd w:id="220"/>
      <w:r>
        <w:t xml:space="preserve"> </w:t>
      </w:r>
    </w:p>
    <w:p w14:paraId="3ADD1503" w14:textId="7B56D64E" w:rsidR="00764F17" w:rsidRPr="003260EB" w:rsidRDefault="00764F17"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H</w:t>
      </w:r>
      <w:r w:rsidR="00735369">
        <w:rPr>
          <w:rFonts w:ascii="Arial" w:hAnsi="Arial" w:cs="Arial"/>
          <w:sz w:val="20"/>
          <w:szCs w:val="20"/>
        </w:rPr>
        <w:t xml:space="preserve">ydrographic </w:t>
      </w:r>
      <w:r w:rsidRPr="003260EB">
        <w:rPr>
          <w:rFonts w:ascii="Arial" w:hAnsi="Arial" w:cs="Arial"/>
          <w:sz w:val="20"/>
          <w:szCs w:val="20"/>
        </w:rPr>
        <w:t>O</w:t>
      </w:r>
      <w:r w:rsidR="00735369">
        <w:rPr>
          <w:rFonts w:ascii="Arial" w:hAnsi="Arial" w:cs="Arial"/>
          <w:sz w:val="20"/>
          <w:szCs w:val="20"/>
        </w:rPr>
        <w:t>ffice</w:t>
      </w:r>
      <w:r w:rsidRPr="003260EB">
        <w:rPr>
          <w:rFonts w:ascii="Arial" w:hAnsi="Arial" w:cs="Arial"/>
          <w:sz w:val="20"/>
          <w:szCs w:val="20"/>
        </w:rPr>
        <w:t>s are free to determine density of contours</w:t>
      </w:r>
      <w:r w:rsidR="0016366F" w:rsidRPr="003260EB">
        <w:rPr>
          <w:rFonts w:ascii="Arial" w:hAnsi="Arial" w:cs="Arial"/>
          <w:sz w:val="20"/>
          <w:szCs w:val="20"/>
        </w:rPr>
        <w:t>.</w:t>
      </w:r>
      <w:r w:rsidRPr="003260EB">
        <w:rPr>
          <w:rFonts w:ascii="Arial" w:hAnsi="Arial" w:cs="Arial"/>
          <w:sz w:val="20"/>
          <w:szCs w:val="20"/>
        </w:rPr>
        <w:t xml:space="preserve"> It is recommended that a contour </w:t>
      </w:r>
      <w:r w:rsidR="00E97737">
        <w:rPr>
          <w:rFonts w:ascii="Arial" w:hAnsi="Arial" w:cs="Arial"/>
          <w:sz w:val="20"/>
          <w:szCs w:val="20"/>
        </w:rPr>
        <w:t>interval</w:t>
      </w:r>
      <w:r w:rsidR="00E97737" w:rsidRPr="003260EB">
        <w:rPr>
          <w:rFonts w:ascii="Arial" w:hAnsi="Arial" w:cs="Arial"/>
          <w:sz w:val="20"/>
          <w:szCs w:val="20"/>
        </w:rPr>
        <w:t xml:space="preserve"> </w:t>
      </w:r>
      <w:r w:rsidRPr="003260EB">
        <w:rPr>
          <w:rFonts w:ascii="Arial" w:hAnsi="Arial" w:cs="Arial"/>
          <w:sz w:val="20"/>
          <w:szCs w:val="20"/>
        </w:rPr>
        <w:t xml:space="preserve">of 1m is used as this represents the most useful </w:t>
      </w:r>
      <w:r w:rsidR="003260EB">
        <w:rPr>
          <w:rFonts w:ascii="Arial" w:hAnsi="Arial" w:cs="Arial"/>
          <w:sz w:val="20"/>
          <w:szCs w:val="20"/>
        </w:rPr>
        <w:t>contour interval</w:t>
      </w:r>
      <w:r w:rsidR="003260EB" w:rsidRPr="003260EB">
        <w:rPr>
          <w:rFonts w:ascii="Arial" w:hAnsi="Arial" w:cs="Arial"/>
          <w:sz w:val="20"/>
          <w:szCs w:val="20"/>
        </w:rPr>
        <w:t xml:space="preserve"> </w:t>
      </w:r>
      <w:r w:rsidRPr="003260EB">
        <w:rPr>
          <w:rFonts w:ascii="Arial" w:hAnsi="Arial" w:cs="Arial"/>
          <w:sz w:val="20"/>
          <w:szCs w:val="20"/>
        </w:rPr>
        <w:t xml:space="preserve">for the </w:t>
      </w:r>
      <w:r w:rsidR="003260EB">
        <w:rPr>
          <w:rFonts w:ascii="Arial" w:hAnsi="Arial" w:cs="Arial"/>
          <w:sz w:val="20"/>
          <w:szCs w:val="20"/>
        </w:rPr>
        <w:t xml:space="preserve">end </w:t>
      </w:r>
      <w:r w:rsidRPr="003260EB">
        <w:rPr>
          <w:rFonts w:ascii="Arial" w:hAnsi="Arial" w:cs="Arial"/>
          <w:sz w:val="20"/>
          <w:szCs w:val="20"/>
        </w:rPr>
        <w:t>user</w:t>
      </w:r>
      <w:r w:rsidR="00735369">
        <w:rPr>
          <w:rFonts w:ascii="Arial" w:hAnsi="Arial" w:cs="Arial"/>
          <w:sz w:val="20"/>
          <w:szCs w:val="20"/>
        </w:rPr>
        <w:t xml:space="preserve">, although there has been HD bathymetry data produced </w:t>
      </w:r>
      <w:r w:rsidR="007768AE">
        <w:rPr>
          <w:rFonts w:ascii="Arial" w:hAnsi="Arial" w:cs="Arial"/>
          <w:sz w:val="20"/>
          <w:szCs w:val="20"/>
        </w:rPr>
        <w:t>with a 0.1m contour interval</w:t>
      </w:r>
      <w:r w:rsidRPr="003260EB">
        <w:rPr>
          <w:rFonts w:ascii="Arial" w:hAnsi="Arial" w:cs="Arial"/>
          <w:sz w:val="20"/>
          <w:szCs w:val="20"/>
        </w:rPr>
        <w:t>.</w:t>
      </w:r>
    </w:p>
    <w:p w14:paraId="22906F24" w14:textId="38FACB48" w:rsidR="008E4BD9" w:rsidRDefault="00764F17"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 xml:space="preserve">For use in ECDIS HD </w:t>
      </w:r>
      <w:r w:rsidR="00E97737">
        <w:rPr>
          <w:rFonts w:ascii="Arial" w:hAnsi="Arial" w:cs="Arial"/>
          <w:sz w:val="20"/>
          <w:szCs w:val="20"/>
        </w:rPr>
        <w:t>bathymetric</w:t>
      </w:r>
      <w:r w:rsidR="00E97737" w:rsidRPr="003260EB">
        <w:rPr>
          <w:rFonts w:ascii="Arial" w:hAnsi="Arial" w:cs="Arial"/>
          <w:sz w:val="20"/>
          <w:szCs w:val="20"/>
        </w:rPr>
        <w:t xml:space="preserve"> </w:t>
      </w:r>
      <w:r w:rsidRPr="003260EB">
        <w:rPr>
          <w:rFonts w:ascii="Arial" w:hAnsi="Arial" w:cs="Arial"/>
          <w:sz w:val="20"/>
          <w:szCs w:val="20"/>
        </w:rPr>
        <w:t xml:space="preserve">data does not need to extend </w:t>
      </w:r>
      <w:r w:rsidR="00735369">
        <w:rPr>
          <w:rFonts w:ascii="Arial" w:hAnsi="Arial" w:cs="Arial"/>
          <w:sz w:val="20"/>
          <w:szCs w:val="20"/>
        </w:rPr>
        <w:t>in the whole</w:t>
      </w:r>
      <w:r w:rsidR="00735369" w:rsidRPr="003260EB">
        <w:rPr>
          <w:rFonts w:ascii="Arial" w:hAnsi="Arial" w:cs="Arial"/>
          <w:sz w:val="20"/>
          <w:szCs w:val="20"/>
        </w:rPr>
        <w:t xml:space="preserve"> </w:t>
      </w:r>
      <w:r w:rsidRPr="003260EB">
        <w:rPr>
          <w:rFonts w:ascii="Arial" w:hAnsi="Arial" w:cs="Arial"/>
          <w:sz w:val="20"/>
          <w:szCs w:val="20"/>
        </w:rPr>
        <w:t xml:space="preserve">0m </w:t>
      </w:r>
      <w:r w:rsidR="00735369">
        <w:rPr>
          <w:rFonts w:ascii="Arial" w:hAnsi="Arial" w:cs="Arial"/>
          <w:sz w:val="20"/>
          <w:szCs w:val="20"/>
        </w:rPr>
        <w:t>–</w:t>
      </w:r>
      <w:r w:rsidR="00735369" w:rsidRPr="003260EB">
        <w:rPr>
          <w:rFonts w:ascii="Arial" w:hAnsi="Arial" w:cs="Arial"/>
          <w:sz w:val="20"/>
          <w:szCs w:val="20"/>
        </w:rPr>
        <w:t xml:space="preserve"> </w:t>
      </w:r>
      <w:r w:rsidRPr="003260EB">
        <w:rPr>
          <w:rFonts w:ascii="Arial" w:hAnsi="Arial" w:cs="Arial"/>
          <w:sz w:val="20"/>
          <w:szCs w:val="20"/>
        </w:rPr>
        <w:t>50m</w:t>
      </w:r>
      <w:r w:rsidR="00735369">
        <w:rPr>
          <w:rFonts w:ascii="Arial" w:hAnsi="Arial" w:cs="Arial"/>
          <w:sz w:val="20"/>
          <w:szCs w:val="20"/>
        </w:rPr>
        <w:t xml:space="preserve"> depth range;</w:t>
      </w:r>
      <w:r w:rsidRPr="003260EB">
        <w:rPr>
          <w:rFonts w:ascii="Arial" w:hAnsi="Arial" w:cs="Arial"/>
          <w:sz w:val="20"/>
          <w:szCs w:val="20"/>
        </w:rPr>
        <w:t xml:space="preserve"> the most useful </w:t>
      </w:r>
      <w:r w:rsidR="00735369">
        <w:rPr>
          <w:rFonts w:ascii="Arial" w:hAnsi="Arial" w:cs="Arial"/>
          <w:sz w:val="20"/>
          <w:szCs w:val="20"/>
        </w:rPr>
        <w:t>depth</w:t>
      </w:r>
      <w:r w:rsidR="00735369" w:rsidRPr="003260EB">
        <w:rPr>
          <w:rFonts w:ascii="Arial" w:hAnsi="Arial" w:cs="Arial"/>
          <w:sz w:val="20"/>
          <w:szCs w:val="20"/>
        </w:rPr>
        <w:t xml:space="preserve"> </w:t>
      </w:r>
      <w:r w:rsidRPr="003260EB">
        <w:rPr>
          <w:rFonts w:ascii="Arial" w:hAnsi="Arial" w:cs="Arial"/>
          <w:sz w:val="20"/>
          <w:szCs w:val="20"/>
        </w:rPr>
        <w:t xml:space="preserve">range </w:t>
      </w:r>
      <w:r w:rsidR="00735369">
        <w:rPr>
          <w:rFonts w:ascii="Arial" w:hAnsi="Arial" w:cs="Arial"/>
          <w:sz w:val="20"/>
          <w:szCs w:val="20"/>
        </w:rPr>
        <w:t xml:space="preserve">for surface navigation </w:t>
      </w:r>
      <w:r w:rsidRPr="003260EB">
        <w:rPr>
          <w:rFonts w:ascii="Arial" w:hAnsi="Arial" w:cs="Arial"/>
          <w:sz w:val="20"/>
          <w:szCs w:val="20"/>
        </w:rPr>
        <w:t xml:space="preserve">is between 5m to 30m. </w:t>
      </w:r>
      <w:r w:rsidR="00E97737">
        <w:rPr>
          <w:rFonts w:ascii="Arial" w:hAnsi="Arial" w:cs="Arial"/>
          <w:sz w:val="20"/>
          <w:szCs w:val="20"/>
        </w:rPr>
        <w:t>Hydrographic offices should consider factors such as the nature of the topography, area to be covered and classes of vessels for which the data is intended when determining the depth range within which to compile HD bathymetry.</w:t>
      </w:r>
    </w:p>
    <w:p w14:paraId="257F517B" w14:textId="0855488D" w:rsidR="00984D0B" w:rsidRPr="003260EB" w:rsidRDefault="008E4BD9" w:rsidP="003260EB">
      <w:pPr>
        <w:shd w:val="clear" w:color="auto" w:fill="FFFFFF" w:themeFill="background1"/>
        <w:spacing w:after="240" w:line="240" w:lineRule="auto"/>
        <w:jc w:val="both"/>
        <w:rPr>
          <w:rFonts w:ascii="Arial" w:hAnsi="Arial" w:cs="Arial"/>
          <w:sz w:val="20"/>
          <w:szCs w:val="20"/>
        </w:rPr>
      </w:pPr>
      <w:r>
        <w:rPr>
          <w:rFonts w:ascii="Arial" w:hAnsi="Arial" w:cs="Arial"/>
          <w:sz w:val="20"/>
          <w:szCs w:val="20"/>
        </w:rPr>
        <w:t>For reasons of economy, it is considered that the cartographic quality of contours auto-generated</w:t>
      </w:r>
      <w:r w:rsidR="00E503A4">
        <w:rPr>
          <w:rFonts w:ascii="Arial" w:hAnsi="Arial" w:cs="Arial"/>
          <w:sz w:val="20"/>
          <w:szCs w:val="20"/>
        </w:rPr>
        <w:t xml:space="preserve"> and smoothed</w:t>
      </w:r>
      <w:r>
        <w:rPr>
          <w:rFonts w:ascii="Arial" w:hAnsi="Arial" w:cs="Arial"/>
          <w:sz w:val="20"/>
          <w:szCs w:val="20"/>
        </w:rPr>
        <w:t xml:space="preserve"> by </w:t>
      </w:r>
      <w:r w:rsidR="00E503A4">
        <w:rPr>
          <w:rFonts w:ascii="Arial" w:hAnsi="Arial" w:cs="Arial"/>
          <w:sz w:val="20"/>
          <w:szCs w:val="20"/>
        </w:rPr>
        <w:t xml:space="preserve">modern </w:t>
      </w:r>
      <w:r>
        <w:rPr>
          <w:rFonts w:ascii="Arial" w:hAnsi="Arial" w:cs="Arial"/>
          <w:sz w:val="20"/>
          <w:szCs w:val="20"/>
        </w:rPr>
        <w:t xml:space="preserve">production software tools is sufficient for </w:t>
      </w:r>
      <w:r w:rsidR="00E503A4">
        <w:rPr>
          <w:rFonts w:ascii="Arial" w:hAnsi="Arial" w:cs="Arial"/>
          <w:sz w:val="20"/>
          <w:szCs w:val="20"/>
        </w:rPr>
        <w:t xml:space="preserve">use of </w:t>
      </w:r>
      <w:r>
        <w:rPr>
          <w:rFonts w:ascii="Arial" w:hAnsi="Arial" w:cs="Arial"/>
          <w:sz w:val="20"/>
          <w:szCs w:val="20"/>
        </w:rPr>
        <w:t>HD bathymetry</w:t>
      </w:r>
      <w:r w:rsidR="00E503A4">
        <w:rPr>
          <w:rFonts w:ascii="Arial" w:hAnsi="Arial" w:cs="Arial"/>
          <w:sz w:val="20"/>
          <w:szCs w:val="20"/>
        </w:rPr>
        <w:t xml:space="preserve"> in ECDIS.  Cartographic intervention should only be applied when matching the “standard” depth contours to adjoining data and in the depiction of isolated shoals and deeps (see clause 8).</w:t>
      </w:r>
    </w:p>
    <w:p w14:paraId="4E82FFB5" w14:textId="4776ECB3" w:rsidR="003A390B" w:rsidRPr="003260EB" w:rsidRDefault="00CA15EA" w:rsidP="003260EB">
      <w:pPr>
        <w:shd w:val="clear" w:color="auto" w:fill="FFFFFF" w:themeFill="background1"/>
        <w:spacing w:after="240" w:line="240" w:lineRule="auto"/>
        <w:jc w:val="both"/>
        <w:rPr>
          <w:rFonts w:ascii="Arial" w:hAnsi="Arial" w:cs="Arial"/>
          <w:sz w:val="20"/>
          <w:szCs w:val="20"/>
        </w:rPr>
      </w:pPr>
      <w:r w:rsidRPr="00735369">
        <w:rPr>
          <w:rFonts w:ascii="Arial" w:hAnsi="Arial" w:cs="Arial"/>
          <w:sz w:val="20"/>
          <w:szCs w:val="20"/>
        </w:rPr>
        <w:t xml:space="preserve">The </w:t>
      </w:r>
      <w:r w:rsidR="003A390B" w:rsidRPr="00735369">
        <w:rPr>
          <w:rFonts w:ascii="Arial" w:hAnsi="Arial" w:cs="Arial"/>
          <w:sz w:val="20"/>
          <w:szCs w:val="20"/>
        </w:rPr>
        <w:t xml:space="preserve">use of denser sounding patterns (50-100m </w:t>
      </w:r>
      <w:r w:rsidR="007768AE">
        <w:rPr>
          <w:rFonts w:ascii="Arial" w:hAnsi="Arial" w:cs="Arial"/>
          <w:sz w:val="20"/>
          <w:szCs w:val="20"/>
        </w:rPr>
        <w:t xml:space="preserve">ground </w:t>
      </w:r>
      <w:r w:rsidR="003A390B" w:rsidRPr="00735369">
        <w:rPr>
          <w:rFonts w:ascii="Arial" w:hAnsi="Arial" w:cs="Arial"/>
          <w:sz w:val="20"/>
          <w:szCs w:val="20"/>
        </w:rPr>
        <w:t>spacing) may be beneficial to support the navigation of large vessels that</w:t>
      </w:r>
      <w:r w:rsidR="003A390B" w:rsidRPr="003260EB">
        <w:rPr>
          <w:rFonts w:ascii="Arial" w:hAnsi="Arial" w:cs="Arial"/>
          <w:sz w:val="20"/>
          <w:szCs w:val="20"/>
        </w:rPr>
        <w:t xml:space="preserve"> may still require higher accuracy than </w:t>
      </w:r>
      <w:r w:rsidR="007768AE">
        <w:rPr>
          <w:rFonts w:ascii="Arial" w:hAnsi="Arial" w:cs="Arial"/>
          <w:sz w:val="20"/>
          <w:szCs w:val="20"/>
        </w:rPr>
        <w:t xml:space="preserve">the recommended </w:t>
      </w:r>
      <w:r w:rsidR="003A390B" w:rsidRPr="003260EB">
        <w:rPr>
          <w:rFonts w:ascii="Arial" w:hAnsi="Arial" w:cs="Arial"/>
          <w:sz w:val="20"/>
          <w:szCs w:val="20"/>
        </w:rPr>
        <w:t>1m contour interval. In these cases, an evenly spaced sounding pattern (</w:t>
      </w:r>
      <w:r w:rsidR="007768AE">
        <w:rPr>
          <w:rFonts w:ascii="Arial" w:hAnsi="Arial" w:cs="Arial"/>
          <w:sz w:val="20"/>
          <w:szCs w:val="20"/>
        </w:rPr>
        <w:t xml:space="preserve">production software </w:t>
      </w:r>
      <w:r w:rsidR="003A390B" w:rsidRPr="003260EB">
        <w:rPr>
          <w:rFonts w:ascii="Arial" w:hAnsi="Arial" w:cs="Arial"/>
          <w:sz w:val="20"/>
          <w:szCs w:val="20"/>
        </w:rPr>
        <w:t>automated sounding suppression</w:t>
      </w:r>
      <w:r w:rsidR="007768AE">
        <w:rPr>
          <w:rFonts w:ascii="Arial" w:hAnsi="Arial" w:cs="Arial"/>
          <w:sz w:val="20"/>
          <w:szCs w:val="20"/>
        </w:rPr>
        <w:t>/selection (shoal biased)</w:t>
      </w:r>
      <w:r w:rsidR="003A390B" w:rsidRPr="003260EB">
        <w:rPr>
          <w:rFonts w:ascii="Arial" w:hAnsi="Arial" w:cs="Arial"/>
          <w:sz w:val="20"/>
          <w:szCs w:val="20"/>
        </w:rPr>
        <w:t xml:space="preserve"> routine) is preferred. </w:t>
      </w:r>
      <w:r w:rsidR="007768AE">
        <w:rPr>
          <w:rFonts w:ascii="Arial" w:hAnsi="Arial" w:cs="Arial"/>
          <w:sz w:val="20"/>
          <w:szCs w:val="20"/>
        </w:rPr>
        <w:t>With modern production software, such an automated process is very quick and reliable taking into account the additional contours to be supported, noting that with such higher density data</w:t>
      </w:r>
      <w:r w:rsidR="00C924E4">
        <w:rPr>
          <w:rFonts w:ascii="Arial" w:hAnsi="Arial" w:cs="Arial"/>
          <w:sz w:val="20"/>
          <w:szCs w:val="20"/>
        </w:rPr>
        <w:t xml:space="preserve"> </w:t>
      </w:r>
      <w:r w:rsidR="00C924E4" w:rsidRPr="003260EB">
        <w:rPr>
          <w:rFonts w:ascii="Arial" w:hAnsi="Arial" w:cs="Arial"/>
          <w:sz w:val="20"/>
          <w:szCs w:val="20"/>
        </w:rPr>
        <w:t>there</w:t>
      </w:r>
      <w:r w:rsidR="00C924E4">
        <w:rPr>
          <w:rFonts w:ascii="Arial" w:hAnsi="Arial" w:cs="Arial"/>
          <w:sz w:val="20"/>
          <w:szCs w:val="20"/>
        </w:rPr>
        <w:t xml:space="preserve"> i</w:t>
      </w:r>
      <w:r w:rsidR="00C924E4" w:rsidRPr="003260EB">
        <w:rPr>
          <w:rFonts w:ascii="Arial" w:hAnsi="Arial" w:cs="Arial"/>
          <w:sz w:val="20"/>
          <w:szCs w:val="20"/>
        </w:rPr>
        <w:t xml:space="preserve">s </w:t>
      </w:r>
      <w:r w:rsidR="003A390B" w:rsidRPr="003260EB">
        <w:rPr>
          <w:rFonts w:ascii="Arial" w:hAnsi="Arial" w:cs="Arial"/>
          <w:sz w:val="20"/>
          <w:szCs w:val="20"/>
        </w:rPr>
        <w:t>no expectation that the mariner may sail ‘from sounding to sounding’</w:t>
      </w:r>
      <w:r w:rsidR="00C924E4">
        <w:rPr>
          <w:rFonts w:ascii="Arial" w:hAnsi="Arial" w:cs="Arial"/>
          <w:sz w:val="20"/>
          <w:szCs w:val="20"/>
        </w:rPr>
        <w:t xml:space="preserve"> as is common practice when navigating on traditional charts</w:t>
      </w:r>
      <w:r w:rsidR="003A390B" w:rsidRPr="003260EB">
        <w:rPr>
          <w:rFonts w:ascii="Arial" w:hAnsi="Arial" w:cs="Arial"/>
          <w:sz w:val="20"/>
          <w:szCs w:val="20"/>
        </w:rPr>
        <w:t>. It is important to remember that soundings are not part of the S-52 ‘Standard’ display and they can be turned off at any moment.</w:t>
      </w:r>
    </w:p>
    <w:p w14:paraId="7429D9F5" w14:textId="64CAD87C" w:rsidR="00B40F75" w:rsidRDefault="00B40F75" w:rsidP="003260EB">
      <w:pPr>
        <w:shd w:val="clear" w:color="auto" w:fill="FFFFFF" w:themeFill="background1"/>
        <w:spacing w:after="240" w:line="240" w:lineRule="auto"/>
        <w:jc w:val="both"/>
        <w:rPr>
          <w:rFonts w:ascii="Arial" w:hAnsi="Arial" w:cs="Arial"/>
          <w:sz w:val="20"/>
          <w:szCs w:val="20"/>
        </w:rPr>
      </w:pPr>
      <w:r w:rsidRPr="003260EB">
        <w:rPr>
          <w:rFonts w:ascii="Arial" w:hAnsi="Arial" w:cs="Arial"/>
          <w:sz w:val="20"/>
          <w:szCs w:val="20"/>
        </w:rPr>
        <w:t xml:space="preserve">Note: </w:t>
      </w:r>
      <w:r w:rsidR="00563808" w:rsidRPr="003260EB">
        <w:rPr>
          <w:rFonts w:ascii="Arial" w:hAnsi="Arial" w:cs="Arial"/>
          <w:sz w:val="20"/>
          <w:szCs w:val="20"/>
        </w:rPr>
        <w:t xml:space="preserve">When </w:t>
      </w:r>
      <w:r w:rsidR="00C924E4">
        <w:rPr>
          <w:rFonts w:ascii="Arial" w:hAnsi="Arial" w:cs="Arial"/>
          <w:sz w:val="20"/>
          <w:szCs w:val="20"/>
        </w:rPr>
        <w:t xml:space="preserve">dredged areas (S-57 object class </w:t>
      </w:r>
      <w:r w:rsidR="00C924E4" w:rsidRPr="003260EB">
        <w:rPr>
          <w:rFonts w:ascii="Arial" w:hAnsi="Arial" w:cs="Arial"/>
          <w:sz w:val="20"/>
          <w:szCs w:val="20"/>
        </w:rPr>
        <w:t>DRGARE</w:t>
      </w:r>
      <w:r w:rsidR="00C924E4">
        <w:rPr>
          <w:rFonts w:ascii="Arial" w:hAnsi="Arial" w:cs="Arial"/>
          <w:sz w:val="20"/>
          <w:szCs w:val="20"/>
        </w:rPr>
        <w:t>)</w:t>
      </w:r>
      <w:r w:rsidR="00C924E4" w:rsidRPr="003260EB">
        <w:rPr>
          <w:rFonts w:ascii="Arial" w:hAnsi="Arial" w:cs="Arial"/>
          <w:sz w:val="20"/>
          <w:szCs w:val="20"/>
        </w:rPr>
        <w:t xml:space="preserve"> </w:t>
      </w:r>
      <w:r w:rsidR="00563808" w:rsidRPr="003260EB">
        <w:rPr>
          <w:rFonts w:ascii="Arial" w:hAnsi="Arial" w:cs="Arial"/>
          <w:sz w:val="20"/>
          <w:szCs w:val="20"/>
        </w:rPr>
        <w:t xml:space="preserve">exist within the area of HD bathymetry the </w:t>
      </w:r>
      <w:r w:rsidRPr="003260EB">
        <w:rPr>
          <w:rFonts w:ascii="Arial" w:hAnsi="Arial" w:cs="Arial"/>
          <w:sz w:val="20"/>
          <w:szCs w:val="20"/>
        </w:rPr>
        <w:t>use of ‘</w:t>
      </w:r>
      <w:r w:rsidR="00563808" w:rsidRPr="003260EB">
        <w:rPr>
          <w:rFonts w:ascii="Arial" w:hAnsi="Arial" w:cs="Arial"/>
          <w:sz w:val="20"/>
          <w:szCs w:val="20"/>
        </w:rPr>
        <w:t>supplementary</w:t>
      </w:r>
      <w:r w:rsidR="00DD73B2" w:rsidRPr="003260EB">
        <w:rPr>
          <w:rFonts w:ascii="Arial" w:hAnsi="Arial" w:cs="Arial"/>
          <w:sz w:val="20"/>
          <w:szCs w:val="20"/>
        </w:rPr>
        <w:t>’</w:t>
      </w:r>
      <w:r w:rsidRPr="003260EB">
        <w:rPr>
          <w:rFonts w:ascii="Arial" w:hAnsi="Arial" w:cs="Arial"/>
          <w:sz w:val="20"/>
          <w:szCs w:val="20"/>
        </w:rPr>
        <w:t xml:space="preserve"> contours matching the design depth of </w:t>
      </w:r>
      <w:r w:rsidR="00C924E4">
        <w:rPr>
          <w:rFonts w:ascii="Arial" w:hAnsi="Arial" w:cs="Arial"/>
          <w:sz w:val="20"/>
          <w:szCs w:val="20"/>
        </w:rPr>
        <w:t xml:space="preserve">the </w:t>
      </w:r>
      <w:r w:rsidRPr="003260EB">
        <w:rPr>
          <w:rFonts w:ascii="Arial" w:hAnsi="Arial" w:cs="Arial"/>
          <w:sz w:val="20"/>
          <w:szCs w:val="20"/>
        </w:rPr>
        <w:t>dredged area is highly recommended (</w:t>
      </w:r>
      <w:r w:rsidR="00C924E4">
        <w:rPr>
          <w:rFonts w:ascii="Arial" w:hAnsi="Arial" w:cs="Arial"/>
          <w:sz w:val="20"/>
          <w:szCs w:val="20"/>
        </w:rPr>
        <w:t>for example</w:t>
      </w:r>
      <w:r w:rsidRPr="003260EB">
        <w:rPr>
          <w:rFonts w:ascii="Arial" w:hAnsi="Arial" w:cs="Arial"/>
          <w:sz w:val="20"/>
          <w:szCs w:val="20"/>
        </w:rPr>
        <w:t xml:space="preserve"> 7.6m).</w:t>
      </w:r>
      <w:r w:rsidR="0016366F" w:rsidRPr="003260EB">
        <w:rPr>
          <w:rFonts w:ascii="Arial" w:hAnsi="Arial" w:cs="Arial"/>
          <w:sz w:val="20"/>
          <w:szCs w:val="20"/>
        </w:rPr>
        <w:t xml:space="preserve">  HOs may decide to replace dredged areas with full bathymetry, in which case the limit of the dredged are</w:t>
      </w:r>
      <w:r w:rsidR="00C924E4">
        <w:rPr>
          <w:rFonts w:ascii="Arial" w:hAnsi="Arial" w:cs="Arial"/>
          <w:sz w:val="20"/>
          <w:szCs w:val="20"/>
        </w:rPr>
        <w:t>a</w:t>
      </w:r>
      <w:r w:rsidR="0016366F" w:rsidRPr="003260EB">
        <w:rPr>
          <w:rFonts w:ascii="Arial" w:hAnsi="Arial" w:cs="Arial"/>
          <w:sz w:val="20"/>
          <w:szCs w:val="20"/>
        </w:rPr>
        <w:t xml:space="preserve"> and the dredged depth should be indicated using a </w:t>
      </w:r>
      <w:r w:rsidR="00C924E4">
        <w:rPr>
          <w:rFonts w:ascii="Arial" w:hAnsi="Arial" w:cs="Arial"/>
          <w:sz w:val="20"/>
          <w:szCs w:val="20"/>
        </w:rPr>
        <w:t xml:space="preserve">fairway (S-57 object class </w:t>
      </w:r>
      <w:r w:rsidR="0016366F" w:rsidRPr="003260EB">
        <w:rPr>
          <w:rFonts w:ascii="Arial" w:hAnsi="Arial" w:cs="Arial"/>
          <w:sz w:val="20"/>
          <w:szCs w:val="20"/>
        </w:rPr>
        <w:t>FAIRWY</w:t>
      </w:r>
      <w:r w:rsidR="00C924E4">
        <w:rPr>
          <w:rFonts w:ascii="Arial" w:hAnsi="Arial" w:cs="Arial"/>
          <w:sz w:val="20"/>
          <w:szCs w:val="20"/>
        </w:rPr>
        <w:t>)</w:t>
      </w:r>
      <w:r w:rsidR="0016366F" w:rsidRPr="003260EB">
        <w:rPr>
          <w:rFonts w:ascii="Arial" w:hAnsi="Arial" w:cs="Arial"/>
          <w:sz w:val="20"/>
          <w:szCs w:val="20"/>
        </w:rPr>
        <w:t>.</w:t>
      </w:r>
    </w:p>
    <w:p w14:paraId="293BFEAE" w14:textId="77777777" w:rsidR="00C924E4" w:rsidRDefault="00C924E4" w:rsidP="003260EB">
      <w:pPr>
        <w:shd w:val="clear" w:color="auto" w:fill="FFFFFF" w:themeFill="background1"/>
        <w:spacing w:after="240" w:line="240" w:lineRule="auto"/>
        <w:jc w:val="both"/>
        <w:rPr>
          <w:rFonts w:ascii="Arial" w:hAnsi="Arial" w:cs="Arial"/>
          <w:sz w:val="20"/>
          <w:szCs w:val="20"/>
        </w:rPr>
      </w:pPr>
    </w:p>
    <w:p w14:paraId="4E1740A6" w14:textId="77777777" w:rsidR="00E44BC4" w:rsidRDefault="00E44BC4" w:rsidP="00C924E4">
      <w:pPr>
        <w:pStyle w:val="Heading1"/>
      </w:pPr>
      <w:bookmarkStart w:id="221" w:name="_Toc15031910"/>
      <w:r>
        <w:t>Application of SCAMIN</w:t>
      </w:r>
      <w:bookmarkEnd w:id="221"/>
    </w:p>
    <w:p w14:paraId="2A6FA334" w14:textId="7810CC4F" w:rsidR="00E44BC4" w:rsidRPr="00A97C61" w:rsidRDefault="00E44BC4" w:rsidP="00D21995">
      <w:pPr>
        <w:pStyle w:val="Heading2"/>
        <w:numPr>
          <w:ilvl w:val="1"/>
          <w:numId w:val="32"/>
        </w:numPr>
        <w:shd w:val="clear" w:color="auto" w:fill="FFFFFF" w:themeFill="background1"/>
        <w:spacing w:before="0"/>
        <w:jc w:val="both"/>
        <w:rPr>
          <w:rFonts w:cs="Arial"/>
          <w:szCs w:val="22"/>
        </w:rPr>
      </w:pPr>
      <w:bookmarkStart w:id="222" w:name="_Toc15031911"/>
      <w:r>
        <w:rPr>
          <w:rFonts w:cs="Arial"/>
          <w:szCs w:val="22"/>
        </w:rPr>
        <w:t>SCAMIN on contours</w:t>
      </w:r>
      <w:bookmarkEnd w:id="222"/>
    </w:p>
    <w:p w14:paraId="41F20802" w14:textId="382D232E" w:rsidR="00563808" w:rsidRPr="00E44BC4" w:rsidRDefault="00563808" w:rsidP="00E44BC4">
      <w:pPr>
        <w:shd w:val="clear" w:color="auto" w:fill="FFFFFF" w:themeFill="background1"/>
        <w:spacing w:after="240" w:line="240" w:lineRule="auto"/>
        <w:jc w:val="both"/>
        <w:rPr>
          <w:rFonts w:ascii="Arial" w:hAnsi="Arial" w:cs="Arial"/>
          <w:sz w:val="20"/>
          <w:szCs w:val="20"/>
        </w:rPr>
      </w:pPr>
      <w:r w:rsidRPr="00E44BC4">
        <w:rPr>
          <w:rFonts w:ascii="Arial" w:hAnsi="Arial" w:cs="Arial"/>
          <w:sz w:val="20"/>
          <w:szCs w:val="20"/>
        </w:rPr>
        <w:t xml:space="preserve">SCAMIN must be applied to the </w:t>
      </w:r>
      <w:r w:rsidR="00772FC5">
        <w:rPr>
          <w:rFonts w:ascii="Arial" w:hAnsi="Arial" w:cs="Arial"/>
          <w:sz w:val="20"/>
          <w:szCs w:val="20"/>
        </w:rPr>
        <w:t>“</w:t>
      </w:r>
      <w:r w:rsidRPr="00E44BC4">
        <w:rPr>
          <w:rFonts w:ascii="Arial" w:hAnsi="Arial" w:cs="Arial"/>
          <w:sz w:val="20"/>
          <w:szCs w:val="20"/>
        </w:rPr>
        <w:t>standard</w:t>
      </w:r>
      <w:r w:rsidR="00772FC5">
        <w:rPr>
          <w:rFonts w:ascii="Arial" w:hAnsi="Arial" w:cs="Arial"/>
          <w:sz w:val="20"/>
          <w:szCs w:val="20"/>
        </w:rPr>
        <w:t>”</w:t>
      </w:r>
      <w:r w:rsidRPr="00E44BC4">
        <w:rPr>
          <w:rFonts w:ascii="Arial" w:hAnsi="Arial" w:cs="Arial"/>
          <w:sz w:val="20"/>
          <w:szCs w:val="20"/>
        </w:rPr>
        <w:t xml:space="preserve"> contours (</w:t>
      </w:r>
      <w:r w:rsidR="00E44BC4">
        <w:rPr>
          <w:rFonts w:ascii="Arial" w:hAnsi="Arial" w:cs="Arial"/>
          <w:sz w:val="20"/>
          <w:szCs w:val="20"/>
        </w:rPr>
        <w:t>0,</w:t>
      </w:r>
      <w:r w:rsidRPr="00E44BC4">
        <w:rPr>
          <w:rFonts w:ascii="Arial" w:hAnsi="Arial" w:cs="Arial"/>
          <w:sz w:val="20"/>
          <w:szCs w:val="20"/>
        </w:rPr>
        <w:t xml:space="preserve"> 2, 5, 10, </w:t>
      </w:r>
      <w:r w:rsidR="00E44BC4">
        <w:rPr>
          <w:rFonts w:ascii="Arial" w:hAnsi="Arial" w:cs="Arial"/>
          <w:sz w:val="20"/>
          <w:szCs w:val="20"/>
        </w:rPr>
        <w:t>…</w:t>
      </w:r>
      <w:r w:rsidRPr="00E44BC4">
        <w:rPr>
          <w:rFonts w:ascii="Arial" w:hAnsi="Arial" w:cs="Arial"/>
          <w:sz w:val="20"/>
          <w:szCs w:val="20"/>
        </w:rPr>
        <w:t xml:space="preserve">) </w:t>
      </w:r>
      <w:r w:rsidR="00E44BC4">
        <w:rPr>
          <w:rFonts w:ascii="Arial" w:hAnsi="Arial" w:cs="Arial"/>
          <w:sz w:val="20"/>
          <w:szCs w:val="20"/>
        </w:rPr>
        <w:t>such that</w:t>
      </w:r>
      <w:r w:rsidRPr="00E44BC4">
        <w:rPr>
          <w:rFonts w:ascii="Arial" w:hAnsi="Arial" w:cs="Arial"/>
          <w:sz w:val="20"/>
          <w:szCs w:val="20"/>
        </w:rPr>
        <w:t xml:space="preserve"> they match the </w:t>
      </w:r>
      <w:r w:rsidR="00E44BC4">
        <w:rPr>
          <w:rFonts w:ascii="Arial" w:hAnsi="Arial" w:cs="Arial"/>
          <w:sz w:val="20"/>
          <w:szCs w:val="20"/>
        </w:rPr>
        <w:t xml:space="preserve">SCAMIN </w:t>
      </w:r>
      <w:r w:rsidRPr="00E44BC4">
        <w:rPr>
          <w:rFonts w:ascii="Arial" w:hAnsi="Arial" w:cs="Arial"/>
          <w:sz w:val="20"/>
          <w:szCs w:val="20"/>
        </w:rPr>
        <w:t xml:space="preserve">values of the </w:t>
      </w:r>
      <w:r w:rsidR="00E44BC4">
        <w:rPr>
          <w:rFonts w:ascii="Arial" w:hAnsi="Arial" w:cs="Arial"/>
          <w:sz w:val="20"/>
          <w:szCs w:val="20"/>
        </w:rPr>
        <w:t>corresponding</w:t>
      </w:r>
      <w:r w:rsidR="00E44BC4" w:rsidRPr="00E44BC4">
        <w:rPr>
          <w:rFonts w:ascii="Arial" w:hAnsi="Arial" w:cs="Arial"/>
          <w:sz w:val="20"/>
          <w:szCs w:val="20"/>
        </w:rPr>
        <w:t xml:space="preserve"> </w:t>
      </w:r>
      <w:r w:rsidRPr="00E44BC4">
        <w:rPr>
          <w:rFonts w:ascii="Arial" w:hAnsi="Arial" w:cs="Arial"/>
          <w:sz w:val="20"/>
          <w:szCs w:val="20"/>
        </w:rPr>
        <w:t>contours outside</w:t>
      </w:r>
      <w:r w:rsidR="00E44BC4">
        <w:rPr>
          <w:rFonts w:ascii="Arial" w:hAnsi="Arial" w:cs="Arial"/>
          <w:sz w:val="20"/>
          <w:szCs w:val="20"/>
        </w:rPr>
        <w:t xml:space="preserve"> and adjoining</w:t>
      </w:r>
      <w:r w:rsidRPr="00E44BC4">
        <w:rPr>
          <w:rFonts w:ascii="Arial" w:hAnsi="Arial" w:cs="Arial"/>
          <w:sz w:val="20"/>
          <w:szCs w:val="20"/>
        </w:rPr>
        <w:t xml:space="preserve"> the area of HD bathymetry. </w:t>
      </w:r>
      <w:r w:rsidR="00772FC5">
        <w:rPr>
          <w:rFonts w:ascii="Arial" w:hAnsi="Arial" w:cs="Arial"/>
          <w:sz w:val="20"/>
          <w:szCs w:val="20"/>
        </w:rPr>
        <w:t>This ensures that the “standard” d</w:t>
      </w:r>
      <w:r w:rsidR="00772FC5" w:rsidRPr="00E44BC4">
        <w:rPr>
          <w:rFonts w:ascii="Arial" w:hAnsi="Arial" w:cs="Arial"/>
          <w:sz w:val="20"/>
          <w:szCs w:val="20"/>
        </w:rPr>
        <w:t xml:space="preserve">epth </w:t>
      </w:r>
      <w:r w:rsidRPr="00E44BC4">
        <w:rPr>
          <w:rFonts w:ascii="Arial" w:hAnsi="Arial" w:cs="Arial"/>
          <w:sz w:val="20"/>
          <w:szCs w:val="20"/>
        </w:rPr>
        <w:t xml:space="preserve">contours </w:t>
      </w:r>
      <w:r w:rsidR="00772FC5">
        <w:rPr>
          <w:rFonts w:ascii="Arial" w:hAnsi="Arial" w:cs="Arial"/>
          <w:sz w:val="20"/>
          <w:szCs w:val="20"/>
        </w:rPr>
        <w:t>will</w:t>
      </w:r>
      <w:r w:rsidRPr="00E44BC4">
        <w:rPr>
          <w:rFonts w:ascii="Arial" w:hAnsi="Arial" w:cs="Arial"/>
          <w:sz w:val="20"/>
          <w:szCs w:val="20"/>
        </w:rPr>
        <w:t xml:space="preserve"> appear and disappear at the same time irrespective </w:t>
      </w:r>
      <w:r w:rsidR="00E44BC4">
        <w:rPr>
          <w:rFonts w:ascii="Arial" w:hAnsi="Arial" w:cs="Arial"/>
          <w:sz w:val="20"/>
          <w:szCs w:val="20"/>
        </w:rPr>
        <w:t>of whether</w:t>
      </w:r>
      <w:r w:rsidR="00E44BC4" w:rsidRPr="00E44BC4">
        <w:rPr>
          <w:rFonts w:ascii="Arial" w:hAnsi="Arial" w:cs="Arial"/>
          <w:sz w:val="20"/>
          <w:szCs w:val="20"/>
        </w:rPr>
        <w:t xml:space="preserve"> </w:t>
      </w:r>
      <w:r w:rsidRPr="00E44BC4">
        <w:rPr>
          <w:rFonts w:ascii="Arial" w:hAnsi="Arial" w:cs="Arial"/>
          <w:sz w:val="20"/>
          <w:szCs w:val="20"/>
        </w:rPr>
        <w:t>they sit within or outside the HD bathymetry area.</w:t>
      </w:r>
    </w:p>
    <w:p w14:paraId="574BE042" w14:textId="3441DCAD" w:rsidR="00772FC5" w:rsidRDefault="00E52EAC" w:rsidP="00E44BC4">
      <w:pPr>
        <w:shd w:val="clear" w:color="auto" w:fill="FFFFFF" w:themeFill="background1"/>
        <w:spacing w:after="240" w:line="240" w:lineRule="auto"/>
        <w:jc w:val="both"/>
        <w:rPr>
          <w:rFonts w:ascii="Arial" w:hAnsi="Arial" w:cs="Arial"/>
          <w:sz w:val="20"/>
          <w:szCs w:val="20"/>
        </w:rPr>
      </w:pPr>
      <w:r w:rsidRPr="00E44BC4">
        <w:rPr>
          <w:rFonts w:ascii="Arial" w:hAnsi="Arial" w:cs="Arial"/>
          <w:sz w:val="20"/>
          <w:szCs w:val="20"/>
        </w:rPr>
        <w:t>To avoid excess</w:t>
      </w:r>
      <w:r w:rsidR="00764F17" w:rsidRPr="00E44BC4">
        <w:rPr>
          <w:rFonts w:ascii="Arial" w:hAnsi="Arial" w:cs="Arial"/>
          <w:sz w:val="20"/>
          <w:szCs w:val="20"/>
        </w:rPr>
        <w:t xml:space="preserve"> clutter within the ECDIS it is recommended that SCAMIN is applied to the intermediate </w:t>
      </w:r>
      <w:r w:rsidR="00772FC5">
        <w:rPr>
          <w:rFonts w:ascii="Arial" w:hAnsi="Arial" w:cs="Arial"/>
          <w:sz w:val="20"/>
          <w:szCs w:val="20"/>
        </w:rPr>
        <w:t xml:space="preserve">(non-standard) </w:t>
      </w:r>
      <w:r w:rsidR="00764F17" w:rsidRPr="00E44BC4">
        <w:rPr>
          <w:rFonts w:ascii="Arial" w:hAnsi="Arial" w:cs="Arial"/>
          <w:sz w:val="20"/>
          <w:szCs w:val="20"/>
        </w:rPr>
        <w:t>contours</w:t>
      </w:r>
      <w:r w:rsidR="00772FC5">
        <w:rPr>
          <w:rFonts w:ascii="Arial" w:hAnsi="Arial" w:cs="Arial"/>
          <w:sz w:val="20"/>
          <w:szCs w:val="20"/>
        </w:rPr>
        <w:t xml:space="preserve"> within the HD bathymetry area</w:t>
      </w:r>
      <w:r w:rsidR="00563808" w:rsidRPr="00E44BC4">
        <w:rPr>
          <w:rFonts w:ascii="Arial" w:hAnsi="Arial" w:cs="Arial"/>
          <w:sz w:val="20"/>
          <w:szCs w:val="20"/>
        </w:rPr>
        <w:t xml:space="preserve"> so they are either not visi</w:t>
      </w:r>
      <w:r w:rsidR="00984D0B" w:rsidRPr="00E44BC4">
        <w:rPr>
          <w:rFonts w:ascii="Arial" w:hAnsi="Arial" w:cs="Arial"/>
          <w:sz w:val="20"/>
          <w:szCs w:val="20"/>
        </w:rPr>
        <w:t xml:space="preserve">ble </w:t>
      </w:r>
      <w:r w:rsidR="00563808" w:rsidRPr="00E44BC4">
        <w:rPr>
          <w:rFonts w:ascii="Arial" w:hAnsi="Arial" w:cs="Arial"/>
          <w:sz w:val="20"/>
          <w:szCs w:val="20"/>
        </w:rPr>
        <w:t xml:space="preserve">or only visible </w:t>
      </w:r>
      <w:r w:rsidR="00772FC5" w:rsidRPr="00E44BC4">
        <w:rPr>
          <w:rFonts w:ascii="Arial" w:hAnsi="Arial" w:cs="Arial"/>
          <w:sz w:val="20"/>
          <w:szCs w:val="20"/>
        </w:rPr>
        <w:t xml:space="preserve">at </w:t>
      </w:r>
      <w:r w:rsidR="00772FC5">
        <w:rPr>
          <w:rFonts w:ascii="Arial" w:hAnsi="Arial" w:cs="Arial"/>
          <w:sz w:val="20"/>
          <w:szCs w:val="20"/>
        </w:rPr>
        <w:t xml:space="preserve">the </w:t>
      </w:r>
      <w:r w:rsidR="00772FC5" w:rsidRPr="00E44BC4">
        <w:rPr>
          <w:rFonts w:ascii="Arial" w:hAnsi="Arial" w:cs="Arial"/>
          <w:sz w:val="20"/>
          <w:szCs w:val="20"/>
        </w:rPr>
        <w:t>compilation</w:t>
      </w:r>
      <w:r w:rsidR="00984D0B" w:rsidRPr="00E44BC4">
        <w:rPr>
          <w:rFonts w:ascii="Arial" w:hAnsi="Arial" w:cs="Arial"/>
          <w:sz w:val="20"/>
          <w:szCs w:val="20"/>
        </w:rPr>
        <w:t xml:space="preserve"> scale of the HD </w:t>
      </w:r>
      <w:r w:rsidR="00772FC5">
        <w:rPr>
          <w:rFonts w:ascii="Arial" w:hAnsi="Arial" w:cs="Arial"/>
          <w:sz w:val="20"/>
          <w:szCs w:val="20"/>
        </w:rPr>
        <w:t>bathymetry</w:t>
      </w:r>
      <w:r w:rsidR="00007DE6" w:rsidRPr="00E44BC4">
        <w:rPr>
          <w:rFonts w:ascii="Arial" w:hAnsi="Arial" w:cs="Arial"/>
          <w:sz w:val="20"/>
          <w:szCs w:val="20"/>
        </w:rPr>
        <w:t xml:space="preserve">. </w:t>
      </w:r>
      <w:r w:rsidR="00563808" w:rsidRPr="00E44BC4">
        <w:rPr>
          <w:rFonts w:ascii="Arial" w:hAnsi="Arial" w:cs="Arial"/>
          <w:sz w:val="20"/>
          <w:szCs w:val="20"/>
        </w:rPr>
        <w:t xml:space="preserve">The decision depends on the </w:t>
      </w:r>
      <w:r w:rsidR="002353CB" w:rsidRPr="00E44BC4">
        <w:rPr>
          <w:rFonts w:ascii="Arial" w:hAnsi="Arial" w:cs="Arial"/>
          <w:sz w:val="20"/>
          <w:szCs w:val="20"/>
        </w:rPr>
        <w:t>sea bottom</w:t>
      </w:r>
      <w:r w:rsidR="00563808" w:rsidRPr="00E44BC4">
        <w:rPr>
          <w:rFonts w:ascii="Arial" w:hAnsi="Arial" w:cs="Arial"/>
          <w:sz w:val="20"/>
          <w:szCs w:val="20"/>
        </w:rPr>
        <w:t xml:space="preserve"> topography and on how close </w:t>
      </w:r>
      <w:r w:rsidR="008E4BD9">
        <w:rPr>
          <w:rFonts w:ascii="Arial" w:hAnsi="Arial" w:cs="Arial"/>
          <w:sz w:val="20"/>
          <w:szCs w:val="20"/>
        </w:rPr>
        <w:t xml:space="preserve">together </w:t>
      </w:r>
      <w:r w:rsidR="00563808" w:rsidRPr="00E44BC4">
        <w:rPr>
          <w:rFonts w:ascii="Arial" w:hAnsi="Arial" w:cs="Arial"/>
          <w:sz w:val="20"/>
          <w:szCs w:val="20"/>
        </w:rPr>
        <w:t>the contours are at compilation scale.</w:t>
      </w:r>
      <w:r w:rsidR="002353CB" w:rsidRPr="00E44BC4">
        <w:rPr>
          <w:rFonts w:ascii="Arial" w:hAnsi="Arial" w:cs="Arial"/>
          <w:sz w:val="20"/>
          <w:szCs w:val="20"/>
        </w:rPr>
        <w:t xml:space="preserve"> </w:t>
      </w:r>
      <w:r w:rsidR="009B14F6" w:rsidRPr="00E44BC4">
        <w:rPr>
          <w:rFonts w:ascii="Arial" w:hAnsi="Arial" w:cs="Arial"/>
          <w:sz w:val="20"/>
          <w:szCs w:val="20"/>
        </w:rPr>
        <w:t>Related S-58 ch</w:t>
      </w:r>
      <w:r w:rsidR="00B74895" w:rsidRPr="00E44BC4">
        <w:rPr>
          <w:rFonts w:ascii="Arial" w:hAnsi="Arial" w:cs="Arial"/>
          <w:sz w:val="20"/>
          <w:szCs w:val="20"/>
        </w:rPr>
        <w:t>eck</w:t>
      </w:r>
      <w:r w:rsidR="009B14F6" w:rsidRPr="00E44BC4">
        <w:rPr>
          <w:rFonts w:ascii="Arial" w:hAnsi="Arial" w:cs="Arial"/>
          <w:sz w:val="20"/>
          <w:szCs w:val="20"/>
        </w:rPr>
        <w:t>s (1553) can be ignored</w:t>
      </w:r>
      <w:r w:rsidR="005E715A">
        <w:rPr>
          <w:rFonts w:ascii="Arial" w:hAnsi="Arial" w:cs="Arial"/>
          <w:sz w:val="20"/>
          <w:szCs w:val="20"/>
        </w:rPr>
        <w:t xml:space="preserve"> where the decision is to apply SCAMIN such that the intermediate contours disappear from ECDIS display at </w:t>
      </w:r>
      <w:r w:rsidR="008E4BD9">
        <w:rPr>
          <w:rFonts w:ascii="Arial" w:hAnsi="Arial" w:cs="Arial"/>
          <w:sz w:val="20"/>
          <w:szCs w:val="20"/>
        </w:rPr>
        <w:t xml:space="preserve">the </w:t>
      </w:r>
      <w:r w:rsidR="005E715A">
        <w:rPr>
          <w:rFonts w:ascii="Arial" w:hAnsi="Arial" w:cs="Arial"/>
          <w:sz w:val="20"/>
          <w:szCs w:val="20"/>
        </w:rPr>
        <w:t>compilation scale</w:t>
      </w:r>
      <w:r w:rsidR="009B14F6" w:rsidRPr="00E44BC4">
        <w:rPr>
          <w:rFonts w:ascii="Arial" w:hAnsi="Arial" w:cs="Arial"/>
          <w:sz w:val="20"/>
          <w:szCs w:val="20"/>
        </w:rPr>
        <w:t>.</w:t>
      </w:r>
    </w:p>
    <w:p w14:paraId="2A930064" w14:textId="08E6723D" w:rsidR="00772FC5" w:rsidRPr="00A97C61" w:rsidRDefault="00772FC5" w:rsidP="00772FC5">
      <w:pPr>
        <w:pStyle w:val="Heading2"/>
        <w:numPr>
          <w:ilvl w:val="1"/>
          <w:numId w:val="32"/>
        </w:numPr>
        <w:shd w:val="clear" w:color="auto" w:fill="FFFFFF" w:themeFill="background1"/>
        <w:spacing w:before="0"/>
        <w:jc w:val="both"/>
        <w:rPr>
          <w:rFonts w:cs="Arial"/>
          <w:szCs w:val="22"/>
        </w:rPr>
      </w:pPr>
      <w:bookmarkStart w:id="223" w:name="_Toc15031912"/>
      <w:r>
        <w:rPr>
          <w:rFonts w:cs="Arial"/>
          <w:szCs w:val="22"/>
        </w:rPr>
        <w:t>SCAMIN on soundings</w:t>
      </w:r>
      <w:bookmarkEnd w:id="223"/>
    </w:p>
    <w:p w14:paraId="6BE58A82" w14:textId="455B84CC" w:rsidR="009B14F6" w:rsidRDefault="00205458" w:rsidP="00205458">
      <w:pPr>
        <w:shd w:val="clear" w:color="auto" w:fill="FFFFFF" w:themeFill="background1"/>
        <w:spacing w:after="240" w:line="240" w:lineRule="auto"/>
        <w:jc w:val="both"/>
        <w:rPr>
          <w:rFonts w:ascii="Arial" w:hAnsi="Arial" w:cs="Arial"/>
          <w:sz w:val="20"/>
          <w:szCs w:val="20"/>
        </w:rPr>
      </w:pPr>
      <w:r>
        <w:rPr>
          <w:rFonts w:ascii="Arial" w:hAnsi="Arial" w:cs="Arial"/>
          <w:sz w:val="20"/>
          <w:szCs w:val="20"/>
        </w:rPr>
        <w:t xml:space="preserve">Soundings must have SCAMIN applied in accordance with the </w:t>
      </w:r>
      <w:r w:rsidR="005E715A">
        <w:rPr>
          <w:rFonts w:ascii="Arial" w:hAnsi="Arial" w:cs="Arial"/>
          <w:sz w:val="20"/>
          <w:szCs w:val="20"/>
        </w:rPr>
        <w:t xml:space="preserve">general </w:t>
      </w:r>
      <w:r>
        <w:rPr>
          <w:rFonts w:ascii="Arial" w:hAnsi="Arial" w:cs="Arial"/>
          <w:sz w:val="20"/>
          <w:szCs w:val="20"/>
        </w:rPr>
        <w:t xml:space="preserve">accepted practice for the Hydrographic </w:t>
      </w:r>
      <w:r w:rsidR="005E715A">
        <w:rPr>
          <w:rFonts w:ascii="Arial" w:hAnsi="Arial" w:cs="Arial"/>
          <w:sz w:val="20"/>
          <w:szCs w:val="20"/>
        </w:rPr>
        <w:t>Office</w:t>
      </w:r>
      <w:r w:rsidR="009B14F6" w:rsidRPr="00205458">
        <w:rPr>
          <w:rFonts w:ascii="Arial" w:hAnsi="Arial" w:cs="Arial"/>
          <w:sz w:val="20"/>
          <w:szCs w:val="20"/>
        </w:rPr>
        <w:t>.</w:t>
      </w:r>
    </w:p>
    <w:p w14:paraId="62EB13C2" w14:textId="77777777" w:rsidR="00E503A4" w:rsidRDefault="00E503A4" w:rsidP="00205458">
      <w:pPr>
        <w:shd w:val="clear" w:color="auto" w:fill="FFFFFF" w:themeFill="background1"/>
        <w:spacing w:after="240" w:line="240" w:lineRule="auto"/>
        <w:jc w:val="both"/>
        <w:rPr>
          <w:rFonts w:ascii="Arial" w:hAnsi="Arial" w:cs="Arial"/>
          <w:sz w:val="20"/>
          <w:szCs w:val="20"/>
        </w:rPr>
      </w:pPr>
    </w:p>
    <w:p w14:paraId="5ED9980B" w14:textId="4767767D" w:rsidR="00E503A4" w:rsidRDefault="00E503A4" w:rsidP="00E503A4">
      <w:pPr>
        <w:pStyle w:val="Heading1"/>
      </w:pPr>
      <w:bookmarkStart w:id="224" w:name="_Toc15031913"/>
      <w:r w:rsidRPr="00E503A4">
        <w:t>Managing Shoals and Deeps</w:t>
      </w:r>
      <w:bookmarkEnd w:id="224"/>
    </w:p>
    <w:p w14:paraId="607E6ED1" w14:textId="582622B5" w:rsidR="00B0309F" w:rsidRPr="00E503A4" w:rsidRDefault="00B0309F" w:rsidP="00E503A4">
      <w:pPr>
        <w:shd w:val="clear" w:color="auto" w:fill="FFFFFF" w:themeFill="background1"/>
        <w:spacing w:after="240" w:line="240" w:lineRule="auto"/>
        <w:jc w:val="both"/>
        <w:rPr>
          <w:rFonts w:ascii="Arial" w:hAnsi="Arial" w:cs="Arial"/>
          <w:sz w:val="20"/>
          <w:szCs w:val="20"/>
        </w:rPr>
      </w:pPr>
      <w:r w:rsidRPr="00E503A4">
        <w:rPr>
          <w:rFonts w:ascii="Arial" w:hAnsi="Arial" w:cs="Arial"/>
          <w:sz w:val="20"/>
          <w:szCs w:val="20"/>
        </w:rPr>
        <w:t xml:space="preserve">The automated contouring process </w:t>
      </w:r>
      <w:r w:rsidR="00B74895" w:rsidRPr="00E503A4">
        <w:rPr>
          <w:rFonts w:ascii="Arial" w:hAnsi="Arial" w:cs="Arial"/>
          <w:sz w:val="20"/>
          <w:szCs w:val="20"/>
        </w:rPr>
        <w:t xml:space="preserve">may </w:t>
      </w:r>
      <w:r w:rsidRPr="00E503A4">
        <w:rPr>
          <w:rFonts w:ascii="Arial" w:hAnsi="Arial" w:cs="Arial"/>
          <w:sz w:val="20"/>
          <w:szCs w:val="20"/>
        </w:rPr>
        <w:t xml:space="preserve">generate </w:t>
      </w:r>
      <w:r w:rsidR="00007DE6" w:rsidRPr="00E503A4">
        <w:rPr>
          <w:rFonts w:ascii="Arial" w:hAnsi="Arial" w:cs="Arial"/>
          <w:sz w:val="20"/>
          <w:szCs w:val="20"/>
        </w:rPr>
        <w:t xml:space="preserve">contours </w:t>
      </w:r>
      <w:r w:rsidRPr="00E503A4">
        <w:rPr>
          <w:rFonts w:ascii="Arial" w:hAnsi="Arial" w:cs="Arial"/>
          <w:sz w:val="20"/>
          <w:szCs w:val="20"/>
        </w:rPr>
        <w:t xml:space="preserve">that are too small to easily be displayed at </w:t>
      </w:r>
      <w:r w:rsidR="00D938FC">
        <w:rPr>
          <w:rFonts w:ascii="Arial" w:hAnsi="Arial" w:cs="Arial"/>
          <w:sz w:val="20"/>
          <w:szCs w:val="20"/>
        </w:rPr>
        <w:t xml:space="preserve">HD </w:t>
      </w:r>
      <w:r w:rsidR="0087416F">
        <w:rPr>
          <w:rFonts w:ascii="Arial" w:hAnsi="Arial" w:cs="Arial"/>
          <w:sz w:val="20"/>
          <w:szCs w:val="20"/>
        </w:rPr>
        <w:t xml:space="preserve">ENC </w:t>
      </w:r>
      <w:r w:rsidRPr="00E503A4">
        <w:rPr>
          <w:rFonts w:ascii="Arial" w:hAnsi="Arial" w:cs="Arial"/>
          <w:sz w:val="20"/>
          <w:szCs w:val="20"/>
        </w:rPr>
        <w:t>compilation scale</w:t>
      </w:r>
      <w:r w:rsidR="00B74895" w:rsidRPr="00E503A4">
        <w:rPr>
          <w:rFonts w:ascii="Arial" w:hAnsi="Arial" w:cs="Arial"/>
          <w:sz w:val="20"/>
          <w:szCs w:val="20"/>
        </w:rPr>
        <w:t>. I</w:t>
      </w:r>
      <w:r w:rsidRPr="00E503A4">
        <w:rPr>
          <w:rFonts w:ascii="Arial" w:hAnsi="Arial" w:cs="Arial"/>
          <w:sz w:val="20"/>
          <w:szCs w:val="20"/>
        </w:rPr>
        <w:t xml:space="preserve">t is </w:t>
      </w:r>
      <w:r w:rsidR="00D938FC">
        <w:rPr>
          <w:rFonts w:ascii="Arial" w:hAnsi="Arial" w:cs="Arial"/>
          <w:sz w:val="20"/>
          <w:szCs w:val="20"/>
        </w:rPr>
        <w:t>recommended</w:t>
      </w:r>
      <w:r w:rsidR="00D938FC" w:rsidRPr="00E503A4">
        <w:rPr>
          <w:rFonts w:ascii="Arial" w:hAnsi="Arial" w:cs="Arial"/>
          <w:sz w:val="20"/>
          <w:szCs w:val="20"/>
        </w:rPr>
        <w:t xml:space="preserve"> </w:t>
      </w:r>
      <w:r w:rsidRPr="00E503A4">
        <w:rPr>
          <w:rFonts w:ascii="Arial" w:hAnsi="Arial" w:cs="Arial"/>
          <w:sz w:val="20"/>
          <w:szCs w:val="20"/>
        </w:rPr>
        <w:t xml:space="preserve">that no </w:t>
      </w:r>
      <w:r w:rsidR="00D938FC">
        <w:rPr>
          <w:rFonts w:ascii="Arial" w:hAnsi="Arial" w:cs="Arial"/>
          <w:sz w:val="20"/>
          <w:szCs w:val="20"/>
        </w:rPr>
        <w:t xml:space="preserve">isolated shoal or deep </w:t>
      </w:r>
      <w:r w:rsidRPr="00E503A4">
        <w:rPr>
          <w:rFonts w:ascii="Arial" w:hAnsi="Arial" w:cs="Arial"/>
          <w:sz w:val="20"/>
          <w:szCs w:val="20"/>
        </w:rPr>
        <w:t xml:space="preserve">area should be smaller </w:t>
      </w:r>
      <w:r w:rsidRPr="00E503A4">
        <w:rPr>
          <w:rFonts w:ascii="Arial" w:hAnsi="Arial" w:cs="Arial"/>
          <w:sz w:val="20"/>
          <w:szCs w:val="20"/>
        </w:rPr>
        <w:lastRenderedPageBreak/>
        <w:t xml:space="preserve">than 2.75mm </w:t>
      </w:r>
      <w:r w:rsidR="00931E3A">
        <w:rPr>
          <w:rFonts w:ascii="Arial" w:hAnsi="Arial" w:cs="Arial"/>
          <w:sz w:val="20"/>
          <w:szCs w:val="20"/>
        </w:rPr>
        <w:t xml:space="preserve">across any dimension </w:t>
      </w:r>
      <w:r w:rsidRPr="00E503A4">
        <w:rPr>
          <w:rFonts w:ascii="Arial" w:hAnsi="Arial" w:cs="Arial"/>
          <w:sz w:val="20"/>
          <w:szCs w:val="20"/>
        </w:rPr>
        <w:t xml:space="preserve">at </w:t>
      </w:r>
      <w:r w:rsidR="00931E3A">
        <w:rPr>
          <w:rFonts w:ascii="Arial" w:hAnsi="Arial" w:cs="Arial"/>
          <w:sz w:val="20"/>
          <w:szCs w:val="20"/>
        </w:rPr>
        <w:t xml:space="preserve">the </w:t>
      </w:r>
      <w:r w:rsidRPr="00E503A4">
        <w:rPr>
          <w:rFonts w:ascii="Arial" w:hAnsi="Arial" w:cs="Arial"/>
          <w:sz w:val="20"/>
          <w:szCs w:val="20"/>
        </w:rPr>
        <w:t>comp</w:t>
      </w:r>
      <w:r w:rsidR="00007DE6" w:rsidRPr="00E503A4">
        <w:rPr>
          <w:rFonts w:ascii="Arial" w:hAnsi="Arial" w:cs="Arial"/>
          <w:sz w:val="20"/>
          <w:szCs w:val="20"/>
        </w:rPr>
        <w:t>ilation</w:t>
      </w:r>
      <w:r w:rsidRPr="00E503A4">
        <w:rPr>
          <w:rFonts w:ascii="Arial" w:hAnsi="Arial" w:cs="Arial"/>
          <w:sz w:val="20"/>
          <w:szCs w:val="20"/>
        </w:rPr>
        <w:t xml:space="preserve"> scale</w:t>
      </w:r>
      <w:r w:rsidR="00931E3A">
        <w:rPr>
          <w:rFonts w:ascii="Arial" w:hAnsi="Arial" w:cs="Arial"/>
          <w:sz w:val="20"/>
          <w:szCs w:val="20"/>
        </w:rPr>
        <w:t xml:space="preserve"> of the HD </w:t>
      </w:r>
      <w:r w:rsidR="0087416F">
        <w:rPr>
          <w:rFonts w:ascii="Arial" w:hAnsi="Arial" w:cs="Arial"/>
          <w:sz w:val="20"/>
          <w:szCs w:val="20"/>
        </w:rPr>
        <w:t>ENC</w:t>
      </w:r>
      <w:r w:rsidRPr="00E503A4">
        <w:rPr>
          <w:rFonts w:ascii="Arial" w:hAnsi="Arial" w:cs="Arial"/>
          <w:sz w:val="20"/>
          <w:szCs w:val="20"/>
        </w:rPr>
        <w:t>.</w:t>
      </w:r>
      <w:r w:rsidR="00B74895" w:rsidRPr="00E503A4">
        <w:rPr>
          <w:rFonts w:ascii="Arial" w:hAnsi="Arial" w:cs="Arial"/>
          <w:sz w:val="20"/>
          <w:szCs w:val="20"/>
        </w:rPr>
        <w:t xml:space="preserve">  Appropriate automated contour generation algorithms so as to avoid the creation of small shoals should be investigated.</w:t>
      </w:r>
    </w:p>
    <w:p w14:paraId="6D6E3F49" w14:textId="4A0E6D71" w:rsidR="00B0309F" w:rsidRPr="00E503A4" w:rsidRDefault="00BA5104" w:rsidP="00E503A4">
      <w:pPr>
        <w:shd w:val="clear" w:color="auto" w:fill="FFFFFF" w:themeFill="background1"/>
        <w:spacing w:after="240" w:line="240" w:lineRule="auto"/>
        <w:jc w:val="both"/>
        <w:rPr>
          <w:rFonts w:ascii="Arial" w:hAnsi="Arial" w:cs="Arial"/>
          <w:sz w:val="20"/>
          <w:szCs w:val="20"/>
        </w:rPr>
      </w:pPr>
      <w:r w:rsidRPr="00E503A4">
        <w:rPr>
          <w:rFonts w:ascii="Arial" w:hAnsi="Arial" w:cs="Arial"/>
          <w:sz w:val="20"/>
          <w:szCs w:val="20"/>
        </w:rPr>
        <w:t xml:space="preserve">Small </w:t>
      </w:r>
      <w:r w:rsidR="00931E3A">
        <w:rPr>
          <w:rFonts w:ascii="Arial" w:hAnsi="Arial" w:cs="Arial"/>
          <w:sz w:val="20"/>
          <w:szCs w:val="20"/>
        </w:rPr>
        <w:t xml:space="preserve">isolated </w:t>
      </w:r>
      <w:r w:rsidRPr="00E503A4">
        <w:rPr>
          <w:rFonts w:ascii="Arial" w:hAnsi="Arial" w:cs="Arial"/>
          <w:sz w:val="20"/>
          <w:szCs w:val="20"/>
        </w:rPr>
        <w:t xml:space="preserve">deeps </w:t>
      </w:r>
      <w:r w:rsidR="00931E3A">
        <w:rPr>
          <w:rFonts w:ascii="Arial" w:hAnsi="Arial" w:cs="Arial"/>
          <w:sz w:val="20"/>
          <w:szCs w:val="20"/>
        </w:rPr>
        <w:t>may</w:t>
      </w:r>
      <w:r w:rsidRPr="00E503A4">
        <w:rPr>
          <w:rFonts w:ascii="Arial" w:hAnsi="Arial" w:cs="Arial"/>
          <w:sz w:val="20"/>
          <w:szCs w:val="20"/>
        </w:rPr>
        <w:t xml:space="preserve"> be filtered out</w:t>
      </w:r>
      <w:r w:rsidR="00931E3A">
        <w:rPr>
          <w:rFonts w:ascii="Arial" w:hAnsi="Arial" w:cs="Arial"/>
          <w:sz w:val="20"/>
          <w:szCs w:val="20"/>
        </w:rPr>
        <w:t xml:space="preserve"> of the HD </w:t>
      </w:r>
      <w:r w:rsidR="0087416F">
        <w:rPr>
          <w:rFonts w:ascii="Arial" w:hAnsi="Arial" w:cs="Arial"/>
          <w:sz w:val="20"/>
          <w:szCs w:val="20"/>
        </w:rPr>
        <w:t xml:space="preserve">ENC </w:t>
      </w:r>
      <w:r w:rsidR="00931E3A">
        <w:rPr>
          <w:rFonts w:ascii="Arial" w:hAnsi="Arial" w:cs="Arial"/>
          <w:sz w:val="20"/>
          <w:szCs w:val="20"/>
        </w:rPr>
        <w:t>data.</w:t>
      </w:r>
      <w:r w:rsidR="00931E3A" w:rsidRPr="00B0309F">
        <w:rPr>
          <w:noProof/>
          <w:lang w:val="fr-FR" w:eastAsia="fr-FR"/>
        </w:rPr>
        <w:drawing>
          <wp:anchor distT="0" distB="0" distL="114300" distR="114300" simplePos="0" relativeHeight="251653120" behindDoc="1" locked="0" layoutInCell="1" allowOverlap="1" wp14:anchorId="397EBAEC" wp14:editId="51AC49B9">
            <wp:simplePos x="0" y="0"/>
            <wp:positionH relativeFrom="margin">
              <wp:align>left</wp:align>
            </wp:positionH>
            <wp:positionV relativeFrom="paragraph">
              <wp:posOffset>509905</wp:posOffset>
            </wp:positionV>
            <wp:extent cx="2725106" cy="2799219"/>
            <wp:effectExtent l="133350" t="114300" r="151765" b="172720"/>
            <wp:wrapTight wrapText="bothSides">
              <wp:wrapPolygon edited="0">
                <wp:start x="-906" y="-882"/>
                <wp:lineTo x="-1057" y="21610"/>
                <wp:lineTo x="-453" y="22786"/>
                <wp:lineTo x="21897" y="22786"/>
                <wp:lineTo x="22652" y="20728"/>
                <wp:lineTo x="22652" y="1764"/>
                <wp:lineTo x="22350" y="-882"/>
                <wp:lineTo x="-906" y="-88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25106" cy="279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31E3A" w:rsidRPr="00B0309F">
        <w:rPr>
          <w:noProof/>
          <w:lang w:val="fr-FR" w:eastAsia="fr-FR"/>
        </w:rPr>
        <w:drawing>
          <wp:anchor distT="0" distB="0" distL="114300" distR="114300" simplePos="0" relativeHeight="251664384" behindDoc="1" locked="0" layoutInCell="1" allowOverlap="1" wp14:anchorId="1BB47452" wp14:editId="0C428BDC">
            <wp:simplePos x="0" y="0"/>
            <wp:positionH relativeFrom="margin">
              <wp:posOffset>3124200</wp:posOffset>
            </wp:positionH>
            <wp:positionV relativeFrom="paragraph">
              <wp:posOffset>495300</wp:posOffset>
            </wp:positionV>
            <wp:extent cx="2895600" cy="2821940"/>
            <wp:effectExtent l="133350" t="114300" r="133350" b="168910"/>
            <wp:wrapTight wrapText="bothSides">
              <wp:wrapPolygon edited="0">
                <wp:start x="-853" y="-875"/>
                <wp:lineTo x="-995" y="21581"/>
                <wp:lineTo x="-426" y="22747"/>
                <wp:lineTo x="21884" y="22747"/>
                <wp:lineTo x="22453" y="20560"/>
                <wp:lineTo x="22311" y="-875"/>
                <wp:lineTo x="-853" y="-87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95600" cy="282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E3D654" w14:textId="297C18AE" w:rsidR="00931E3A" w:rsidRDefault="00931E3A" w:rsidP="00931E3A">
      <w:pPr>
        <w:pStyle w:val="Caption"/>
        <w:jc w:val="center"/>
        <w:rPr>
          <w:i/>
          <w:sz w:val="18"/>
          <w:szCs w:val="18"/>
        </w:rPr>
      </w:pPr>
      <w:r w:rsidRPr="0076198D">
        <w:rPr>
          <w:i/>
          <w:sz w:val="18"/>
          <w:szCs w:val="18"/>
        </w:rPr>
        <w:t xml:space="preserve">Figure </w:t>
      </w:r>
      <w:r>
        <w:rPr>
          <w:i/>
          <w:sz w:val="18"/>
          <w:szCs w:val="18"/>
        </w:rPr>
        <w:t>8.1</w:t>
      </w:r>
      <w:r w:rsidRPr="0076198D">
        <w:rPr>
          <w:i/>
          <w:sz w:val="18"/>
          <w:szCs w:val="18"/>
        </w:rPr>
        <w:t xml:space="preserve"> </w:t>
      </w:r>
      <w:r>
        <w:rPr>
          <w:i/>
          <w:sz w:val="18"/>
          <w:szCs w:val="18"/>
        </w:rPr>
        <w:t>–</w:t>
      </w:r>
      <w:r w:rsidRPr="0076198D">
        <w:rPr>
          <w:i/>
          <w:sz w:val="18"/>
          <w:szCs w:val="18"/>
        </w:rPr>
        <w:t xml:space="preserve"> </w:t>
      </w:r>
      <w:r>
        <w:rPr>
          <w:i/>
          <w:sz w:val="18"/>
          <w:szCs w:val="18"/>
        </w:rPr>
        <w:t>G</w:t>
      </w:r>
      <w:r w:rsidRPr="00931E3A">
        <w:rPr>
          <w:i/>
          <w:sz w:val="18"/>
          <w:szCs w:val="18"/>
        </w:rPr>
        <w:t>eneralisation and enlarging of contours</w:t>
      </w:r>
      <w:r>
        <w:rPr>
          <w:i/>
          <w:sz w:val="18"/>
          <w:szCs w:val="18"/>
        </w:rPr>
        <w:t xml:space="preserve"> – example</w:t>
      </w:r>
    </w:p>
    <w:p w14:paraId="062B3FEE" w14:textId="36EEEB31" w:rsidR="00B0309F" w:rsidRPr="00D21995" w:rsidRDefault="00B0309F" w:rsidP="00D21995">
      <w:pPr>
        <w:shd w:val="clear" w:color="auto" w:fill="FFFFFF" w:themeFill="background1"/>
        <w:spacing w:after="240" w:line="240" w:lineRule="auto"/>
        <w:rPr>
          <w:rFonts w:ascii="Arial" w:eastAsiaTheme="majorEastAsia" w:hAnsi="Arial" w:cs="Arial"/>
          <w:color w:val="2F5496" w:themeColor="accent1" w:themeShade="BF"/>
          <w:sz w:val="20"/>
          <w:szCs w:val="20"/>
        </w:rPr>
      </w:pPr>
    </w:p>
    <w:p w14:paraId="37FCDC5D" w14:textId="32B0CF12" w:rsidR="003F77E3" w:rsidRDefault="003F77E3" w:rsidP="003F77E3">
      <w:pPr>
        <w:pStyle w:val="Heading1"/>
      </w:pPr>
      <w:bookmarkStart w:id="225" w:name="_Toc15031914"/>
      <w:r>
        <w:t>Testing</w:t>
      </w:r>
      <w:bookmarkEnd w:id="225"/>
    </w:p>
    <w:p w14:paraId="1DB5512D" w14:textId="26897346" w:rsidR="000C588F" w:rsidRDefault="003F77E3" w:rsidP="00D21995">
      <w:pPr>
        <w:shd w:val="clear" w:color="auto" w:fill="FFFFFF" w:themeFill="background1"/>
        <w:spacing w:after="240" w:line="240" w:lineRule="auto"/>
        <w:jc w:val="both"/>
        <w:rPr>
          <w:rFonts w:ascii="Arial" w:eastAsiaTheme="majorEastAsia" w:hAnsi="Arial" w:cs="Arial"/>
          <w:sz w:val="20"/>
          <w:szCs w:val="20"/>
        </w:rPr>
      </w:pPr>
      <w:r>
        <w:rPr>
          <w:rFonts w:ascii="Arial" w:eastAsiaTheme="majorEastAsia" w:hAnsi="Arial" w:cs="Arial"/>
          <w:sz w:val="20"/>
          <w:szCs w:val="20"/>
        </w:rPr>
        <w:t>Prior to publication, it is</w:t>
      </w:r>
      <w:del w:id="226" w:author="Andrew Richardson" w:date="2022-11-22T22:17:00Z">
        <w:r w:rsidDel="009302FA">
          <w:rPr>
            <w:rFonts w:ascii="Arial" w:eastAsiaTheme="majorEastAsia" w:hAnsi="Arial" w:cs="Arial"/>
            <w:sz w:val="20"/>
            <w:szCs w:val="20"/>
          </w:rPr>
          <w:delText xml:space="preserve"> strongly</w:delText>
        </w:r>
      </w:del>
      <w:r>
        <w:rPr>
          <w:rFonts w:ascii="Arial" w:eastAsiaTheme="majorEastAsia" w:hAnsi="Arial" w:cs="Arial"/>
          <w:sz w:val="20"/>
          <w:szCs w:val="20"/>
        </w:rPr>
        <w:t xml:space="preserve"> recommended that HD ENC datasets be supplied to harbour/port authorities and pilots for testing and feedback. </w:t>
      </w:r>
      <w:del w:id="227" w:author="Jeff Wootton" w:date="2024-03-26T17:36:00Z">
        <w:r w:rsidDel="009B2C12">
          <w:rPr>
            <w:rFonts w:ascii="Arial" w:eastAsiaTheme="majorEastAsia" w:hAnsi="Arial" w:cs="Arial"/>
            <w:sz w:val="20"/>
            <w:szCs w:val="20"/>
          </w:rPr>
          <w:delText xml:space="preserve"> </w:delText>
        </w:r>
      </w:del>
      <w:r>
        <w:rPr>
          <w:rFonts w:ascii="Arial" w:eastAsiaTheme="majorEastAsia" w:hAnsi="Arial" w:cs="Arial"/>
          <w:sz w:val="20"/>
          <w:szCs w:val="20"/>
        </w:rPr>
        <w:t xml:space="preserve">If possible, consideration should also be given to supplying HD ENC datasets to </w:t>
      </w:r>
      <w:r w:rsidR="000C588F">
        <w:rPr>
          <w:rFonts w:ascii="Arial" w:eastAsiaTheme="majorEastAsia" w:hAnsi="Arial" w:cs="Arial"/>
          <w:sz w:val="20"/>
          <w:szCs w:val="20"/>
        </w:rPr>
        <w:t xml:space="preserve">local </w:t>
      </w:r>
      <w:r>
        <w:rPr>
          <w:rFonts w:ascii="Arial" w:eastAsiaTheme="majorEastAsia" w:hAnsi="Arial" w:cs="Arial"/>
          <w:sz w:val="20"/>
          <w:szCs w:val="20"/>
        </w:rPr>
        <w:t xml:space="preserve">ship simulator training facilities for </w:t>
      </w:r>
      <w:r w:rsidR="000C588F">
        <w:rPr>
          <w:rFonts w:ascii="Arial" w:eastAsiaTheme="majorEastAsia" w:hAnsi="Arial" w:cs="Arial"/>
          <w:sz w:val="20"/>
          <w:szCs w:val="20"/>
        </w:rPr>
        <w:t>evaluation, testing and feedback.</w:t>
      </w:r>
    </w:p>
    <w:p w14:paraId="4FF7DC20" w14:textId="77777777" w:rsidR="000C588F" w:rsidRDefault="000C588F" w:rsidP="00D21995">
      <w:pPr>
        <w:shd w:val="clear" w:color="auto" w:fill="FFFFFF" w:themeFill="background1"/>
        <w:spacing w:after="240" w:line="240" w:lineRule="auto"/>
        <w:jc w:val="both"/>
        <w:rPr>
          <w:rFonts w:ascii="Arial" w:eastAsiaTheme="majorEastAsia" w:hAnsi="Arial" w:cs="Arial"/>
          <w:sz w:val="20"/>
          <w:szCs w:val="20"/>
        </w:rPr>
      </w:pPr>
    </w:p>
    <w:p w14:paraId="05C7F2F8" w14:textId="007CFF61" w:rsidR="00BB01FE" w:rsidRDefault="00BB01FE" w:rsidP="00BB01FE">
      <w:pPr>
        <w:pStyle w:val="Heading1"/>
      </w:pPr>
      <w:bookmarkStart w:id="228" w:name="_Toc15031915"/>
      <w:r>
        <w:t>Maintenance of HD ENC Data</w:t>
      </w:r>
      <w:bookmarkEnd w:id="228"/>
    </w:p>
    <w:p w14:paraId="28208584" w14:textId="782D2A41" w:rsidR="001304B7" w:rsidRPr="00BB01FE" w:rsidRDefault="001304B7" w:rsidP="00BB01FE">
      <w:pPr>
        <w:shd w:val="clear" w:color="auto" w:fill="FFFFFF" w:themeFill="background1"/>
        <w:spacing w:after="240" w:line="240" w:lineRule="auto"/>
        <w:jc w:val="both"/>
        <w:rPr>
          <w:rFonts w:ascii="Arial" w:hAnsi="Arial" w:cs="Arial"/>
          <w:sz w:val="20"/>
          <w:szCs w:val="20"/>
        </w:rPr>
      </w:pPr>
      <w:r w:rsidRPr="00BB01FE">
        <w:rPr>
          <w:rFonts w:ascii="Arial" w:hAnsi="Arial" w:cs="Arial"/>
          <w:sz w:val="20"/>
          <w:szCs w:val="20"/>
        </w:rPr>
        <w:t xml:space="preserve">HD ENCs </w:t>
      </w:r>
      <w:r w:rsidR="00BA5104" w:rsidRPr="00BB01FE">
        <w:rPr>
          <w:rFonts w:ascii="Arial" w:hAnsi="Arial" w:cs="Arial"/>
          <w:sz w:val="20"/>
          <w:szCs w:val="20"/>
        </w:rPr>
        <w:t>should be maintained at a minimum as is done for the regular ENC maintenance regime</w:t>
      </w:r>
      <w:r w:rsidRPr="00BB01FE">
        <w:rPr>
          <w:rFonts w:ascii="Arial" w:hAnsi="Arial" w:cs="Arial"/>
          <w:sz w:val="20"/>
          <w:szCs w:val="20"/>
        </w:rPr>
        <w:t xml:space="preserve">, however where there is a requirement to release the data more regularly this </w:t>
      </w:r>
      <w:r w:rsidR="0064080C" w:rsidRPr="00BB01FE">
        <w:rPr>
          <w:rFonts w:ascii="Arial" w:hAnsi="Arial" w:cs="Arial"/>
          <w:sz w:val="20"/>
          <w:szCs w:val="20"/>
        </w:rPr>
        <w:t>would be possible with the agreement of the RENCs</w:t>
      </w:r>
      <w:r w:rsidR="00C60906" w:rsidRPr="00BB01FE">
        <w:rPr>
          <w:rFonts w:ascii="Arial" w:hAnsi="Arial" w:cs="Arial"/>
          <w:sz w:val="20"/>
          <w:szCs w:val="20"/>
        </w:rPr>
        <w:t>.</w:t>
      </w:r>
    </w:p>
    <w:p w14:paraId="595BBC21" w14:textId="17F219C8" w:rsidR="00C60906" w:rsidRPr="000674DC" w:rsidDel="00DA1BEB" w:rsidRDefault="00C60906" w:rsidP="00BB01FE">
      <w:pPr>
        <w:shd w:val="clear" w:color="auto" w:fill="FFFFFF" w:themeFill="background1"/>
        <w:spacing w:after="240" w:line="240" w:lineRule="auto"/>
        <w:jc w:val="both"/>
        <w:rPr>
          <w:del w:id="229" w:author="Andrew Richardson" w:date="2022-11-22T23:01:00Z"/>
          <w:rFonts w:ascii="Arial" w:hAnsi="Arial" w:cs="Arial"/>
          <w:sz w:val="20"/>
          <w:szCs w:val="20"/>
          <w:rPrChange w:id="230" w:author="Jeff Wootton" w:date="2024-03-26T15:33:00Z">
            <w:rPr>
              <w:del w:id="231" w:author="Andrew Richardson" w:date="2022-11-22T23:01:00Z"/>
            </w:rPr>
          </w:rPrChange>
        </w:rPr>
      </w:pPr>
      <w:r w:rsidRPr="00BB01FE">
        <w:rPr>
          <w:rFonts w:ascii="Arial" w:hAnsi="Arial" w:cs="Arial"/>
          <w:sz w:val="20"/>
          <w:szCs w:val="20"/>
        </w:rPr>
        <w:t>For post-</w:t>
      </w:r>
      <w:r w:rsidR="009C24DB" w:rsidRPr="00BB01FE">
        <w:rPr>
          <w:rFonts w:ascii="Arial" w:hAnsi="Arial" w:cs="Arial"/>
          <w:sz w:val="20"/>
          <w:szCs w:val="20"/>
        </w:rPr>
        <w:t>dredgi</w:t>
      </w:r>
      <w:r w:rsidR="009C24DB">
        <w:rPr>
          <w:rFonts w:ascii="Arial" w:hAnsi="Arial" w:cs="Arial"/>
          <w:sz w:val="20"/>
          <w:szCs w:val="20"/>
        </w:rPr>
        <w:t>ng</w:t>
      </w:r>
      <w:r w:rsidR="00BB01FE" w:rsidRPr="00BB01FE">
        <w:rPr>
          <w:rFonts w:ascii="Arial" w:hAnsi="Arial" w:cs="Arial"/>
          <w:sz w:val="20"/>
          <w:szCs w:val="20"/>
        </w:rPr>
        <w:t xml:space="preserve"> </w:t>
      </w:r>
      <w:r w:rsidRPr="00BB01FE">
        <w:rPr>
          <w:rFonts w:ascii="Arial" w:hAnsi="Arial" w:cs="Arial"/>
          <w:sz w:val="20"/>
          <w:szCs w:val="20"/>
        </w:rPr>
        <w:t xml:space="preserve">surveys the </w:t>
      </w:r>
      <w:r w:rsidR="00BB01FE">
        <w:rPr>
          <w:rFonts w:ascii="Arial" w:hAnsi="Arial" w:cs="Arial"/>
          <w:sz w:val="20"/>
          <w:szCs w:val="20"/>
        </w:rPr>
        <w:t>Hydrographic Office</w:t>
      </w:r>
      <w:r w:rsidR="00BB01FE" w:rsidRPr="00BB01FE">
        <w:rPr>
          <w:rFonts w:ascii="Arial" w:hAnsi="Arial" w:cs="Arial"/>
          <w:sz w:val="20"/>
          <w:szCs w:val="20"/>
        </w:rPr>
        <w:t xml:space="preserve"> </w:t>
      </w:r>
      <w:r w:rsidRPr="00BB01FE">
        <w:rPr>
          <w:rFonts w:ascii="Arial" w:hAnsi="Arial" w:cs="Arial"/>
          <w:sz w:val="20"/>
          <w:szCs w:val="20"/>
        </w:rPr>
        <w:t xml:space="preserve">should </w:t>
      </w:r>
      <w:r w:rsidR="00BB01FE">
        <w:rPr>
          <w:rFonts w:ascii="Arial" w:hAnsi="Arial" w:cs="Arial"/>
          <w:sz w:val="20"/>
          <w:szCs w:val="20"/>
        </w:rPr>
        <w:t>consider</w:t>
      </w:r>
      <w:r w:rsidRPr="00BB01FE">
        <w:rPr>
          <w:rFonts w:ascii="Arial" w:hAnsi="Arial" w:cs="Arial"/>
          <w:sz w:val="20"/>
          <w:szCs w:val="20"/>
        </w:rPr>
        <w:t xml:space="preserve"> processing the data and releasing </w:t>
      </w:r>
      <w:r w:rsidRPr="000674DC">
        <w:rPr>
          <w:rFonts w:ascii="Arial" w:hAnsi="Arial" w:cs="Arial"/>
          <w:sz w:val="20"/>
          <w:szCs w:val="20"/>
        </w:rPr>
        <w:t xml:space="preserve">an </w:t>
      </w:r>
      <w:r w:rsidR="00BB01FE" w:rsidRPr="000674DC">
        <w:rPr>
          <w:rFonts w:ascii="Arial" w:hAnsi="Arial" w:cs="Arial"/>
          <w:sz w:val="20"/>
          <w:szCs w:val="20"/>
        </w:rPr>
        <w:t>updated HD ENC dataset</w:t>
      </w:r>
      <w:r w:rsidRPr="000674DC">
        <w:rPr>
          <w:rFonts w:ascii="Arial" w:hAnsi="Arial" w:cs="Arial"/>
          <w:sz w:val="20"/>
          <w:szCs w:val="20"/>
        </w:rPr>
        <w:t xml:space="preserve"> </w:t>
      </w:r>
      <w:ins w:id="232" w:author="Andrew Richardson" w:date="2022-11-22T23:01:00Z">
        <w:r w:rsidR="00DA1BEB" w:rsidRPr="000674DC">
          <w:rPr>
            <w:rFonts w:ascii="Arial" w:hAnsi="Arial" w:cs="Arial"/>
            <w:sz w:val="20"/>
            <w:szCs w:val="20"/>
          </w:rPr>
          <w:t>as soon as possible</w:t>
        </w:r>
      </w:ins>
      <w:del w:id="233" w:author="Andrew Richardson" w:date="2022-11-22T23:01:00Z">
        <w:r w:rsidRPr="000674DC" w:rsidDel="00DA1BEB">
          <w:rPr>
            <w:rFonts w:ascii="Arial" w:hAnsi="Arial" w:cs="Arial"/>
            <w:sz w:val="20"/>
            <w:szCs w:val="20"/>
          </w:rPr>
          <w:delText xml:space="preserve">within 2 weeks </w:delText>
        </w:r>
        <w:r w:rsidR="00BB01FE" w:rsidRPr="000674DC" w:rsidDel="00DA1BEB">
          <w:rPr>
            <w:rFonts w:ascii="Arial" w:hAnsi="Arial" w:cs="Arial"/>
            <w:sz w:val="20"/>
            <w:szCs w:val="20"/>
          </w:rPr>
          <w:delText xml:space="preserve">of </w:delText>
        </w:r>
        <w:r w:rsidRPr="000674DC" w:rsidDel="00DA1BEB">
          <w:rPr>
            <w:rFonts w:ascii="Arial" w:hAnsi="Arial" w:cs="Arial"/>
            <w:sz w:val="20"/>
            <w:szCs w:val="20"/>
          </w:rPr>
          <w:delText>data receipt.</w:delText>
        </w:r>
      </w:del>
    </w:p>
    <w:p w14:paraId="3DD3D344" w14:textId="025CA7BB" w:rsidR="00DA1BEB" w:rsidRPr="000674DC" w:rsidRDefault="00DA1BEB" w:rsidP="00BB01FE">
      <w:pPr>
        <w:shd w:val="clear" w:color="auto" w:fill="FFFFFF" w:themeFill="background1"/>
        <w:spacing w:after="240" w:line="240" w:lineRule="auto"/>
        <w:jc w:val="both"/>
        <w:rPr>
          <w:ins w:id="234" w:author="Andrew Richardson" w:date="2022-11-22T23:01:00Z"/>
          <w:rFonts w:ascii="Arial" w:hAnsi="Arial" w:cs="Arial"/>
          <w:sz w:val="20"/>
          <w:szCs w:val="20"/>
        </w:rPr>
      </w:pPr>
      <w:ins w:id="235" w:author="Andrew Richardson" w:date="2022-11-22T23:01:00Z">
        <w:r w:rsidRPr="000674DC">
          <w:rPr>
            <w:rFonts w:ascii="Arial" w:hAnsi="Arial" w:cs="Arial"/>
            <w:sz w:val="20"/>
            <w:szCs w:val="20"/>
            <w:rPrChange w:id="236" w:author="Jeff Wootton" w:date="2024-03-26T15:33:00Z">
              <w:rPr/>
            </w:rPrChange>
          </w:rPr>
          <w:t>.</w:t>
        </w:r>
      </w:ins>
    </w:p>
    <w:p w14:paraId="3AF7CA02" w14:textId="35382544" w:rsidR="00BE4DA3" w:rsidRPr="00737ECE" w:rsidDel="00EF7004" w:rsidRDefault="00BE4DA3" w:rsidP="00BB01FE">
      <w:pPr>
        <w:shd w:val="clear" w:color="auto" w:fill="FFFFFF" w:themeFill="background1"/>
        <w:spacing w:after="240" w:line="240" w:lineRule="auto"/>
        <w:jc w:val="both"/>
        <w:rPr>
          <w:del w:id="237" w:author="Andrew Richardson" w:date="2022-11-22T23:03:00Z"/>
          <w:rFonts w:ascii="Arial" w:hAnsi="Arial" w:cs="Arial"/>
          <w:sz w:val="20"/>
          <w:szCs w:val="20"/>
        </w:rPr>
      </w:pPr>
      <w:r>
        <w:rPr>
          <w:rFonts w:ascii="Arial" w:hAnsi="Arial" w:cs="Arial"/>
          <w:sz w:val="20"/>
          <w:szCs w:val="20"/>
        </w:rPr>
        <w:t>In all cases where the continued reliabilit</w:t>
      </w:r>
      <w:r w:rsidR="00917D33">
        <w:rPr>
          <w:rFonts w:ascii="Arial" w:hAnsi="Arial" w:cs="Arial"/>
          <w:sz w:val="20"/>
          <w:szCs w:val="20"/>
        </w:rPr>
        <w:t>y of a HD ENC may be questioned</w:t>
      </w:r>
      <w:r>
        <w:rPr>
          <w:rFonts w:ascii="Arial" w:hAnsi="Arial" w:cs="Arial"/>
          <w:sz w:val="20"/>
          <w:szCs w:val="20"/>
        </w:rPr>
        <w:t xml:space="preserve"> </w:t>
      </w:r>
      <w:r w:rsidR="00917D33">
        <w:rPr>
          <w:rFonts w:ascii="Arial" w:hAnsi="Arial" w:cs="Arial"/>
          <w:sz w:val="20"/>
          <w:szCs w:val="20"/>
        </w:rPr>
        <w:t>(</w:t>
      </w:r>
      <w:r>
        <w:rPr>
          <w:rFonts w:ascii="Arial" w:hAnsi="Arial" w:cs="Arial"/>
          <w:sz w:val="20"/>
          <w:szCs w:val="20"/>
        </w:rPr>
        <w:t>for example changed circumstances in ability to resurvey in areas of changeable seabed</w:t>
      </w:r>
      <w:r w:rsidR="00917D33">
        <w:rPr>
          <w:rFonts w:ascii="Arial" w:hAnsi="Arial" w:cs="Arial"/>
          <w:sz w:val="20"/>
          <w:szCs w:val="20"/>
        </w:rPr>
        <w:t xml:space="preserve"> or in dredged areas</w:t>
      </w:r>
      <w:r>
        <w:rPr>
          <w:rFonts w:ascii="Arial" w:hAnsi="Arial" w:cs="Arial"/>
          <w:sz w:val="20"/>
          <w:szCs w:val="20"/>
        </w:rPr>
        <w:t xml:space="preserve">; </w:t>
      </w:r>
      <w:r w:rsidR="00917D33">
        <w:rPr>
          <w:rFonts w:ascii="Arial" w:hAnsi="Arial" w:cs="Arial"/>
          <w:sz w:val="20"/>
          <w:szCs w:val="20"/>
        </w:rPr>
        <w:t>consequences of natural disaster), a course of action should be determined in full consultation with the key stakeholders.  This may include, for HD ENC datasets having full HD bathymetry coverage, a decision to cancel the cell pending resolution of the issue</w:t>
      </w:r>
      <w:r w:rsidR="009A1FA7">
        <w:rPr>
          <w:rFonts w:ascii="Arial" w:hAnsi="Arial" w:cs="Arial"/>
          <w:sz w:val="20"/>
          <w:szCs w:val="20"/>
        </w:rPr>
        <w:t xml:space="preserve">. </w:t>
      </w:r>
      <w:del w:id="238" w:author="Jeff Wootton" w:date="2024-03-26T17:37:00Z">
        <w:r w:rsidR="009A1FA7" w:rsidDel="00A24E23">
          <w:rPr>
            <w:rFonts w:ascii="Arial" w:hAnsi="Arial" w:cs="Arial"/>
            <w:sz w:val="20"/>
            <w:szCs w:val="20"/>
          </w:rPr>
          <w:delText xml:space="preserve"> </w:delText>
        </w:r>
      </w:del>
      <w:r w:rsidR="009A1FA7">
        <w:rPr>
          <w:rFonts w:ascii="Arial" w:hAnsi="Arial" w:cs="Arial"/>
          <w:sz w:val="20"/>
          <w:szCs w:val="20"/>
        </w:rPr>
        <w:t xml:space="preserve">Such action should commence as soon as it is </w:t>
      </w:r>
      <w:r w:rsidR="009A1FA7" w:rsidRPr="00737ECE">
        <w:rPr>
          <w:rFonts w:ascii="Arial" w:hAnsi="Arial" w:cs="Arial"/>
          <w:sz w:val="20"/>
          <w:szCs w:val="20"/>
        </w:rPr>
        <w:t xml:space="preserve">considered that the CATZOC for the </w:t>
      </w:r>
      <w:r w:rsidR="00B44724" w:rsidRPr="00737ECE">
        <w:rPr>
          <w:rFonts w:ascii="Arial" w:hAnsi="Arial" w:cs="Arial"/>
          <w:sz w:val="20"/>
          <w:szCs w:val="20"/>
        </w:rPr>
        <w:t xml:space="preserve">HD </w:t>
      </w:r>
      <w:r w:rsidR="009A1FA7" w:rsidRPr="00737ECE">
        <w:rPr>
          <w:rFonts w:ascii="Arial" w:hAnsi="Arial" w:cs="Arial"/>
          <w:sz w:val="20"/>
          <w:szCs w:val="20"/>
        </w:rPr>
        <w:t xml:space="preserve">bathymetry within the dataset has degraded </w:t>
      </w:r>
      <w:ins w:id="239" w:author="Andrew Richardson" w:date="2022-11-22T23:03:00Z">
        <w:r w:rsidR="00EF7004" w:rsidRPr="00737ECE">
          <w:rPr>
            <w:rFonts w:ascii="Arial" w:hAnsi="Arial" w:cs="Arial"/>
            <w:sz w:val="20"/>
            <w:szCs w:val="20"/>
          </w:rPr>
          <w:t xml:space="preserve">in relevance and accuracy beyond the recommended CATZOC A1, A2 or B level </w:t>
        </w:r>
        <w:del w:id="240" w:author="Jeff Wootton" w:date="2024-03-26T17:37:00Z">
          <w:r w:rsidR="00EF7004" w:rsidRPr="00737ECE" w:rsidDel="00E053DB">
            <w:rPr>
              <w:rFonts w:ascii="Arial" w:hAnsi="Arial" w:cs="Arial"/>
              <w:sz w:val="20"/>
              <w:szCs w:val="20"/>
            </w:rPr>
            <w:delText>so</w:delText>
          </w:r>
        </w:del>
      </w:ins>
      <w:ins w:id="241" w:author="Jeff Wootton" w:date="2024-03-26T17:37:00Z">
        <w:r w:rsidR="00E053DB">
          <w:rPr>
            <w:rFonts w:ascii="Arial" w:hAnsi="Arial" w:cs="Arial"/>
            <w:sz w:val="20"/>
            <w:szCs w:val="20"/>
          </w:rPr>
          <w:t>required such</w:t>
        </w:r>
      </w:ins>
      <w:ins w:id="242" w:author="Andrew Richardson" w:date="2022-11-22T23:03:00Z">
        <w:r w:rsidR="00EF7004" w:rsidRPr="00737ECE">
          <w:rPr>
            <w:rFonts w:ascii="Arial" w:hAnsi="Arial" w:cs="Arial"/>
            <w:sz w:val="20"/>
            <w:szCs w:val="20"/>
          </w:rPr>
          <w:t xml:space="preserve"> that it cannot sufficiently support additional contouring.</w:t>
        </w:r>
      </w:ins>
      <w:del w:id="243" w:author="Andrew Richardson" w:date="2022-11-22T23:03:00Z">
        <w:r w:rsidR="009A1FA7" w:rsidRPr="00737ECE" w:rsidDel="00EF7004">
          <w:rPr>
            <w:rFonts w:ascii="Arial" w:hAnsi="Arial" w:cs="Arial"/>
            <w:sz w:val="20"/>
            <w:szCs w:val="20"/>
          </w:rPr>
          <w:delText>beyond the recommended CATZOC A1 or A2 level.</w:delText>
        </w:r>
      </w:del>
    </w:p>
    <w:p w14:paraId="394D2117" w14:textId="4ED8168F" w:rsidR="009A0A55" w:rsidRPr="00737ECE" w:rsidRDefault="009A0A55" w:rsidP="00BB01FE">
      <w:pPr>
        <w:shd w:val="clear" w:color="auto" w:fill="FFFFFF" w:themeFill="background1"/>
        <w:spacing w:after="240" w:line="240" w:lineRule="auto"/>
        <w:jc w:val="both"/>
        <w:rPr>
          <w:rFonts w:ascii="Arial" w:hAnsi="Arial" w:cs="Arial"/>
          <w:sz w:val="20"/>
          <w:szCs w:val="20"/>
        </w:rPr>
      </w:pPr>
    </w:p>
    <w:sectPr w:rsidR="009A0A55" w:rsidRPr="00737ECE" w:rsidSect="00D526CC">
      <w:pgSz w:w="11906" w:h="16838"/>
      <w:pgMar w:top="1134" w:right="1440" w:bottom="1276"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FD50" w14:textId="77777777" w:rsidR="00D526CC" w:rsidRDefault="00D526CC" w:rsidP="00BA4E9D">
      <w:pPr>
        <w:spacing w:after="0" w:line="240" w:lineRule="auto"/>
      </w:pPr>
      <w:r>
        <w:separator/>
      </w:r>
    </w:p>
  </w:endnote>
  <w:endnote w:type="continuationSeparator" w:id="0">
    <w:p w14:paraId="7E78BBD3" w14:textId="77777777" w:rsidR="00D526CC" w:rsidRDefault="00D526CC" w:rsidP="00BA4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A8AC" w14:textId="2529382D" w:rsidR="00822E8C" w:rsidRPr="00BA4E9D" w:rsidRDefault="00822E8C" w:rsidP="00BA4E9D">
    <w:pPr>
      <w:tabs>
        <w:tab w:val="left" w:pos="0"/>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S-</w:t>
    </w:r>
    <w:r>
      <w:rPr>
        <w:rFonts w:ascii="Arial" w:eastAsia="Arial" w:hAnsi="Arial" w:cs="Arial"/>
        <w:color w:val="000000"/>
        <w:sz w:val="16"/>
        <w:lang w:val="en-US"/>
      </w:rPr>
      <w:t>65 Annex A</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00AA3E33">
      <w:rPr>
        <w:rFonts w:ascii="Arial" w:eastAsia="Arial" w:hAnsi="Arial" w:cs="Arial"/>
        <w:color w:val="000000"/>
        <w:sz w:val="16"/>
        <w:lang w:val="en-US"/>
      </w:rPr>
      <w:t>October 2024</w:t>
    </w:r>
    <w:del w:id="38" w:author="Thomas Mellor" w:date="2022-12-21T16:35:00Z">
      <w:r w:rsidR="009C4BDD" w:rsidDel="0020306F">
        <w:rPr>
          <w:rFonts w:ascii="Arial" w:eastAsia="Arial" w:hAnsi="Arial" w:cs="Arial"/>
          <w:color w:val="000000"/>
          <w:sz w:val="16"/>
          <w:lang w:val="en-US"/>
        </w:rPr>
        <w:delText>0</w:delText>
      </w:r>
    </w:del>
    <w:r w:rsidRPr="00BA4E9D">
      <w:rPr>
        <w:rFonts w:ascii="Arial" w:eastAsia="Arial" w:hAnsi="Arial" w:cs="Arial"/>
        <w:color w:val="000000"/>
        <w:sz w:val="16"/>
        <w:lang w:val="en-US"/>
      </w:rPr>
      <w:tab/>
      <w:t xml:space="preserve">Edition </w:t>
    </w:r>
    <w:r>
      <w:rPr>
        <w:rFonts w:ascii="Arial" w:eastAsia="Arial" w:hAnsi="Arial" w:cs="Arial"/>
        <w:color w:val="000000"/>
        <w:sz w:val="16"/>
        <w:lang w:val="en-US"/>
      </w:rPr>
      <w:t>1</w:t>
    </w:r>
    <w:r w:rsidRPr="00BA4E9D">
      <w:rPr>
        <w:rFonts w:ascii="Arial" w:eastAsia="Arial" w:hAnsi="Arial" w:cs="Arial"/>
        <w:color w:val="000000"/>
        <w:sz w:val="16"/>
        <w:lang w:val="en-US"/>
      </w:rPr>
      <w:t>.</w:t>
    </w:r>
    <w:ins w:id="39" w:author="Thomas Mellor" w:date="2022-12-21T16:35:00Z">
      <w:r w:rsidR="0020306F">
        <w:rPr>
          <w:rFonts w:ascii="Arial" w:eastAsia="Arial" w:hAnsi="Arial" w:cs="Arial"/>
          <w:color w:val="000000"/>
          <w:sz w:val="16"/>
          <w:lang w:val="en-US"/>
        </w:rPr>
        <w:t>1</w:t>
      </w:r>
    </w:ins>
    <w:del w:id="40" w:author="Thomas Mellor" w:date="2022-12-21T16:35:00Z">
      <w:r w:rsidRPr="00BA4E9D" w:rsidDel="0020306F">
        <w:rPr>
          <w:rFonts w:ascii="Arial" w:eastAsia="Arial" w:hAnsi="Arial" w:cs="Arial"/>
          <w:color w:val="000000"/>
          <w:sz w:val="16"/>
          <w:lang w:val="en-US"/>
        </w:rPr>
        <w:delText>0</w:delText>
      </w:r>
    </w:del>
    <w:r w:rsidRPr="00BA4E9D">
      <w:rPr>
        <w:rFonts w:ascii="Arial" w:eastAsia="Arial" w:hAnsi="Arial" w:cs="Arial"/>
        <w:color w:val="000000"/>
        <w:sz w:val="16"/>
        <w:lang w:val="en-US"/>
      </w:rPr>
      <w:t xml:space="preserve">.0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4200" w14:textId="07DE0435" w:rsidR="00822E8C" w:rsidRPr="00D273B1" w:rsidRDefault="00822E8C" w:rsidP="00D273B1">
    <w:pPr>
      <w:tabs>
        <w:tab w:val="left" w:pos="0"/>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S-</w:t>
    </w:r>
    <w:r>
      <w:rPr>
        <w:rFonts w:ascii="Arial" w:eastAsia="Arial" w:hAnsi="Arial" w:cs="Arial"/>
        <w:color w:val="000000"/>
        <w:sz w:val="16"/>
        <w:lang w:val="en-US"/>
      </w:rPr>
      <w:t>65 Annex A</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00E12A06">
      <w:rPr>
        <w:rFonts w:ascii="Arial" w:eastAsia="Arial" w:hAnsi="Arial" w:cs="Arial"/>
        <w:color w:val="000000"/>
        <w:sz w:val="16"/>
        <w:lang w:val="en-US"/>
      </w:rPr>
      <w:t>October 2024</w:t>
    </w:r>
    <w:r w:rsidRPr="00BA4E9D">
      <w:rPr>
        <w:rFonts w:ascii="Arial" w:eastAsia="Arial" w:hAnsi="Arial" w:cs="Arial"/>
        <w:color w:val="000000"/>
        <w:sz w:val="16"/>
        <w:lang w:val="en-US"/>
      </w:rPr>
      <w:tab/>
      <w:t xml:space="preserve">Edition </w:t>
    </w:r>
    <w:r>
      <w:rPr>
        <w:rFonts w:ascii="Arial" w:eastAsia="Arial" w:hAnsi="Arial" w:cs="Arial"/>
        <w:color w:val="000000"/>
        <w:sz w:val="16"/>
        <w:lang w:val="en-US"/>
      </w:rPr>
      <w:t>1</w:t>
    </w:r>
    <w:r w:rsidRPr="00BA4E9D">
      <w:rPr>
        <w:rFonts w:ascii="Arial" w:eastAsia="Arial" w:hAnsi="Arial" w:cs="Arial"/>
        <w:color w:val="000000"/>
        <w:sz w:val="16"/>
        <w:lang w:val="en-US"/>
      </w:rPr>
      <w:t>.</w:t>
    </w:r>
    <w:r w:rsidR="00E12A06">
      <w:rPr>
        <w:rFonts w:ascii="Arial" w:eastAsia="Arial" w:hAnsi="Arial" w:cs="Arial"/>
        <w:color w:val="000000"/>
        <w:sz w:val="16"/>
        <w:lang w:val="en-US"/>
      </w:rPr>
      <w:t>1</w:t>
    </w:r>
    <w:r w:rsidRPr="00BA4E9D">
      <w:rPr>
        <w:rFonts w:ascii="Arial" w:eastAsia="Arial" w:hAnsi="Arial" w:cs="Arial"/>
        <w:color w:val="000000"/>
        <w:sz w:val="16"/>
        <w:lang w:val="en-US"/>
      </w:rPr>
      <w:t xml:space="preserve">.0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D6256" w14:textId="77777777" w:rsidR="00D526CC" w:rsidRDefault="00D526CC" w:rsidP="00BA4E9D">
      <w:pPr>
        <w:spacing w:after="0" w:line="240" w:lineRule="auto"/>
      </w:pPr>
      <w:r>
        <w:separator/>
      </w:r>
    </w:p>
  </w:footnote>
  <w:footnote w:type="continuationSeparator" w:id="0">
    <w:p w14:paraId="29D64CD0" w14:textId="77777777" w:rsidR="00D526CC" w:rsidRDefault="00D526CC" w:rsidP="00BA4E9D">
      <w:pPr>
        <w:spacing w:after="0" w:line="240" w:lineRule="auto"/>
      </w:pPr>
      <w:r>
        <w:continuationSeparator/>
      </w:r>
    </w:p>
  </w:footnote>
  <w:footnote w:id="1">
    <w:p w14:paraId="77F22B50" w14:textId="30869DAF" w:rsidR="00822E8C" w:rsidRPr="00C16D7D" w:rsidDel="00BF74C8" w:rsidRDefault="00822E8C">
      <w:pPr>
        <w:pStyle w:val="FootnoteText"/>
        <w:rPr>
          <w:del w:id="151" w:author="Andrew Richardson" w:date="2022-12-21T11:28:00Z"/>
          <w:rFonts w:ascii="Arial" w:hAnsi="Arial" w:cs="Arial"/>
          <w:sz w:val="18"/>
          <w:szCs w:val="18"/>
          <w:lang w:val="en-US"/>
        </w:rPr>
      </w:pPr>
      <w:del w:id="152" w:author="Andrew Richardson" w:date="2022-12-21T11:28:00Z">
        <w:r w:rsidRPr="00C16D7D" w:rsidDel="00BF74C8">
          <w:rPr>
            <w:rStyle w:val="FootnoteReference"/>
            <w:rFonts w:ascii="Arial" w:hAnsi="Arial" w:cs="Arial"/>
            <w:sz w:val="18"/>
            <w:szCs w:val="18"/>
          </w:rPr>
          <w:footnoteRef/>
        </w:r>
        <w:r w:rsidRPr="00C16D7D" w:rsidDel="00BF74C8">
          <w:rPr>
            <w:rFonts w:ascii="Arial" w:hAnsi="Arial" w:cs="Arial"/>
            <w:sz w:val="18"/>
            <w:szCs w:val="18"/>
          </w:rPr>
          <w:delText xml:space="preserve"> </w:delText>
        </w:r>
        <w:r w:rsidDel="00BF74C8">
          <w:rPr>
            <w:rFonts w:ascii="Arial" w:hAnsi="Arial" w:cs="Arial"/>
            <w:sz w:val="18"/>
            <w:szCs w:val="18"/>
          </w:rPr>
          <w:delText xml:space="preserve">IHO Publication S-44 – </w:delText>
        </w:r>
        <w:r w:rsidDel="00BF74C8">
          <w:rPr>
            <w:rFonts w:ascii="Arial" w:hAnsi="Arial" w:cs="Arial"/>
            <w:i/>
            <w:sz w:val="18"/>
            <w:szCs w:val="18"/>
          </w:rPr>
          <w:delText>IHO Standards for Hydrographic Surveys</w:delText>
        </w:r>
        <w:r w:rsidDel="00BF74C8">
          <w:rPr>
            <w:rFonts w:ascii="Arial" w:hAnsi="Arial" w:cs="Arial"/>
            <w:sz w:val="18"/>
            <w:szCs w:val="18"/>
          </w:rPr>
          <w:delText xml:space="preserve"> –</w:delText>
        </w:r>
      </w:del>
      <w:ins w:id="153" w:author="Andrew Richardson" w:date="2022-12-21T09:54:00Z">
        <w:del w:id="154" w:author="Andrew Richardson" w:date="2022-12-21T11:28:00Z">
          <w:r w:rsidR="00B84344" w:rsidDel="00BF74C8">
            <w:rPr>
              <w:rFonts w:ascii="Arial" w:hAnsi="Arial" w:cs="Arial"/>
              <w:sz w:val="18"/>
              <w:szCs w:val="18"/>
            </w:rPr>
            <w:delText xml:space="preserve"> </w:delText>
          </w:r>
        </w:del>
      </w:ins>
      <w:del w:id="155" w:author="Andrew Richardson" w:date="2022-12-21T11:28:00Z">
        <w:r w:rsidDel="00BF74C8">
          <w:rPr>
            <w:rFonts w:ascii="Arial" w:hAnsi="Arial" w:cs="Arial"/>
            <w:sz w:val="18"/>
            <w:szCs w:val="18"/>
          </w:rPr>
          <w:delText xml:space="preserve"> </w:delText>
        </w:r>
        <w:r w:rsidR="00EE35CF" w:rsidDel="00BF74C8">
          <w:rPr>
            <w:rFonts w:ascii="Arial" w:hAnsi="Arial" w:cs="Arial"/>
            <w:sz w:val="18"/>
            <w:szCs w:val="18"/>
          </w:rPr>
          <w:delText xml:space="preserve"> Draft </w:delText>
        </w:r>
        <w:r w:rsidR="00EE35CF" w:rsidRPr="00C16D7D" w:rsidDel="00BF74C8">
          <w:rPr>
            <w:rFonts w:ascii="Arial" w:hAnsi="Arial" w:cs="Arial"/>
            <w:sz w:val="18"/>
            <w:szCs w:val="18"/>
            <w:vertAlign w:val="superscript"/>
          </w:rPr>
          <w:delText>h</w:delText>
        </w:r>
        <w:r w:rsidR="00EE35CF" w:rsidDel="00BF74C8">
          <w:rPr>
            <w:rFonts w:ascii="Arial" w:hAnsi="Arial" w:cs="Arial"/>
            <w:sz w:val="18"/>
            <w:szCs w:val="18"/>
          </w:rPr>
          <w:delText xml:space="preserve"> </w:delText>
        </w:r>
        <w:r w:rsidDel="00BF74C8">
          <w:rPr>
            <w:rFonts w:ascii="Arial" w:hAnsi="Arial" w:cs="Arial"/>
            <w:sz w:val="18"/>
            <w:szCs w:val="18"/>
          </w:rPr>
          <w:delText>Edition</w:delText>
        </w:r>
        <w:r w:rsidR="00E12BC0" w:rsidDel="00BF74C8">
          <w:rPr>
            <w:rFonts w:ascii="Arial" w:hAnsi="Arial" w:cs="Arial"/>
            <w:sz w:val="18"/>
            <w:szCs w:val="18"/>
          </w:rPr>
          <w:delText xml:space="preserve"> 6.</w:delText>
        </w:r>
      </w:del>
      <w:ins w:id="156" w:author="Andrew Richardson" w:date="2022-12-21T09:54:00Z">
        <w:del w:id="157" w:author="Andrew Richardson" w:date="2022-12-21T11:28:00Z">
          <w:r w:rsidR="00B84344" w:rsidDel="00BF74C8">
            <w:rPr>
              <w:rFonts w:ascii="Arial" w:hAnsi="Arial" w:cs="Arial"/>
              <w:sz w:val="18"/>
              <w:szCs w:val="18"/>
            </w:rPr>
            <w:delText>1</w:delText>
          </w:r>
        </w:del>
      </w:ins>
      <w:del w:id="158" w:author="Andrew Richardson" w:date="2022-12-21T11:28:00Z">
        <w:r w:rsidR="00E12BC0" w:rsidDel="00BF74C8">
          <w:rPr>
            <w:rFonts w:ascii="Arial" w:hAnsi="Arial" w:cs="Arial"/>
            <w:sz w:val="18"/>
            <w:szCs w:val="18"/>
          </w:rPr>
          <w:delText>0.0</w:delText>
        </w:r>
        <w:r w:rsidDel="00BF74C8">
          <w:rPr>
            <w:rFonts w:ascii="Arial" w:hAnsi="Arial" w:cs="Arial"/>
            <w:sz w:val="18"/>
            <w:szCs w:val="18"/>
          </w:rPr>
          <w:delText xml:space="preserve"> (</w:delText>
        </w:r>
        <w:r w:rsidR="00EE35CF" w:rsidDel="00BF74C8">
          <w:rPr>
            <w:rFonts w:ascii="Arial" w:hAnsi="Arial" w:cs="Arial"/>
            <w:sz w:val="18"/>
            <w:szCs w:val="18"/>
          </w:rPr>
          <w:delText xml:space="preserve">January </w:delText>
        </w:r>
      </w:del>
      <w:ins w:id="159" w:author="Andrew Richardson" w:date="2022-12-21T09:54:00Z">
        <w:del w:id="160" w:author="Andrew Richardson" w:date="2022-12-21T11:28:00Z">
          <w:r w:rsidR="00B84344" w:rsidDel="00BF74C8">
            <w:rPr>
              <w:rFonts w:ascii="Arial" w:hAnsi="Arial" w:cs="Arial"/>
              <w:sz w:val="18"/>
              <w:szCs w:val="18"/>
            </w:rPr>
            <w:delText xml:space="preserve">September </w:delText>
          </w:r>
        </w:del>
      </w:ins>
      <w:del w:id="161" w:author="Andrew Richardson" w:date="2022-12-21T11:28:00Z">
        <w:r w:rsidR="00EE35CF" w:rsidDel="00BF74C8">
          <w:rPr>
            <w:rFonts w:ascii="Arial" w:hAnsi="Arial" w:cs="Arial"/>
            <w:sz w:val="18"/>
            <w:szCs w:val="18"/>
          </w:rPr>
          <w:delText>202</w:delText>
        </w:r>
      </w:del>
      <w:ins w:id="162" w:author="Andrew Richardson" w:date="2022-12-21T09:54:00Z">
        <w:del w:id="163" w:author="Andrew Richardson" w:date="2022-12-21T11:28:00Z">
          <w:r w:rsidR="00B84344" w:rsidDel="00BF74C8">
            <w:rPr>
              <w:rFonts w:ascii="Arial" w:hAnsi="Arial" w:cs="Arial"/>
              <w:sz w:val="18"/>
              <w:szCs w:val="18"/>
            </w:rPr>
            <w:delText>2</w:delText>
          </w:r>
        </w:del>
      </w:ins>
      <w:del w:id="164" w:author="Andrew Richardson" w:date="2022-12-21T11:28:00Z">
        <w:r w:rsidR="00EE35CF" w:rsidDel="00BF74C8">
          <w:rPr>
            <w:rFonts w:ascii="Arial" w:hAnsi="Arial" w:cs="Arial"/>
            <w:sz w:val="18"/>
            <w:szCs w:val="18"/>
          </w:rPr>
          <w:delText>0</w:delText>
        </w:r>
        <w:r w:rsidDel="00BF74C8">
          <w:rPr>
            <w:rFonts w:ascii="Arial" w:hAnsi="Arial" w:cs="Arial"/>
            <w:sz w:val="18"/>
            <w:szCs w:val="18"/>
          </w:rPr>
          <w:delText>), clause 3.2</w:delText>
        </w:r>
        <w:r w:rsidR="00EE35CF" w:rsidDel="00BF74C8">
          <w:rPr>
            <w:rFonts w:ascii="Arial" w:hAnsi="Arial" w:cs="Arial"/>
            <w:sz w:val="18"/>
            <w:szCs w:val="18"/>
          </w:rPr>
          <w:delText>.</w:delText>
        </w:r>
        <w:r w:rsidR="00F3352E" w:rsidDel="00BF74C8">
          <w:rPr>
            <w:rFonts w:ascii="Arial" w:hAnsi="Arial" w:cs="Arial"/>
            <w:sz w:val="18"/>
            <w:szCs w:val="18"/>
          </w:rPr>
          <w:delText>3</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8229" w14:textId="7F8150DD" w:rsidR="00822E8C" w:rsidRPr="00BA4E9D" w:rsidRDefault="00822E8C" w:rsidP="00BA4E9D">
    <w:pPr>
      <w:tabs>
        <w:tab w:val="left" w:pos="0"/>
        <w:tab w:val="center" w:pos="4536"/>
        <w:tab w:val="right" w:pos="9072"/>
      </w:tabs>
      <w:spacing w:after="0"/>
      <w:rPr>
        <w:rFonts w:ascii="Arial" w:hAnsi="Arial" w:cs="Arial"/>
      </w:rPr>
    </w:pPr>
    <w:r w:rsidRPr="00BA4E9D">
      <w:rPr>
        <w:rFonts w:ascii="Arial" w:hAnsi="Arial" w:cs="Arial"/>
        <w:sz w:val="16"/>
      </w:rPr>
      <w:fldChar w:fldCharType="begin"/>
    </w:r>
    <w:r w:rsidRPr="00BA4E9D">
      <w:rPr>
        <w:rFonts w:ascii="Arial" w:hAnsi="Arial" w:cs="Arial"/>
        <w:sz w:val="16"/>
      </w:rPr>
      <w:instrText xml:space="preserve"> PAGE   \* MERGEFORMAT </w:instrText>
    </w:r>
    <w:r w:rsidRPr="00BA4E9D">
      <w:rPr>
        <w:rFonts w:ascii="Arial" w:hAnsi="Arial" w:cs="Arial"/>
        <w:sz w:val="16"/>
      </w:rPr>
      <w:fldChar w:fldCharType="separate"/>
    </w:r>
    <w:r w:rsidR="008E274E">
      <w:rPr>
        <w:rFonts w:ascii="Arial" w:hAnsi="Arial" w:cs="Arial"/>
        <w:noProof/>
        <w:sz w:val="16"/>
      </w:rPr>
      <w:t>iv</w:t>
    </w:r>
    <w:r w:rsidRPr="00BA4E9D">
      <w:rPr>
        <w:rFonts w:ascii="Arial" w:hAnsi="Arial" w:cs="Arial"/>
        <w:sz w:val="16"/>
      </w:rPr>
      <w:fldChar w:fldCharType="end"/>
    </w:r>
    <w:r w:rsidRPr="00BA4E9D">
      <w:rPr>
        <w:rFonts w:ascii="Arial" w:hAnsi="Arial" w:cs="Arial"/>
        <w:sz w:val="16"/>
      </w:rPr>
      <w:t xml:space="preserve"> </w:t>
    </w:r>
    <w:r w:rsidRPr="00BA4E9D">
      <w:rPr>
        <w:rFonts w:ascii="Arial" w:hAnsi="Arial" w:cs="Arial"/>
        <w:sz w:val="16"/>
      </w:rPr>
      <w:tab/>
    </w:r>
    <w:r>
      <w:rPr>
        <w:rFonts w:ascii="Arial" w:hAnsi="Arial" w:cs="Arial"/>
        <w:sz w:val="16"/>
      </w:rPr>
      <w:t>High Density (HD) ENC Production and Maintenance Guidance</w:t>
    </w:r>
    <w:r w:rsidRPr="00BA4E9D">
      <w:rPr>
        <w:rFonts w:ascii="Arial" w:hAnsi="Arial" w:cs="Arial"/>
        <w:sz w:val="16"/>
      </w:rPr>
      <w:t xml:space="preserve"> </w:t>
    </w:r>
    <w:r w:rsidRPr="00BA4E9D">
      <w:rPr>
        <w:rFonts w:ascii="Arial" w:hAnsi="Arial" w:cs="Arial"/>
        <w:sz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5F48" w14:textId="68ACFFAC" w:rsidR="00822E8C" w:rsidRPr="00BA4E9D" w:rsidRDefault="00822E8C" w:rsidP="00BA4E9D">
    <w:pPr>
      <w:tabs>
        <w:tab w:val="center" w:pos="4536"/>
        <w:tab w:val="right" w:pos="9072"/>
      </w:tabs>
      <w:spacing w:after="0"/>
      <w:rPr>
        <w:rFonts w:ascii="Arial" w:eastAsia="Arial" w:hAnsi="Arial" w:cs="Arial"/>
        <w:color w:val="000000"/>
        <w:sz w:val="20"/>
        <w:lang w:val="en-US"/>
      </w:rPr>
    </w:pPr>
    <w:r w:rsidRPr="00BA4E9D">
      <w:rPr>
        <w:rFonts w:ascii="Arial" w:eastAsia="Arial" w:hAnsi="Arial" w:cs="Arial"/>
        <w:color w:val="000000"/>
        <w:sz w:val="16"/>
        <w:lang w:val="en-US"/>
      </w:rPr>
      <w:tab/>
    </w:r>
    <w:r>
      <w:rPr>
        <w:rFonts w:ascii="Arial" w:hAnsi="Arial" w:cs="Arial"/>
        <w:sz w:val="16"/>
      </w:rPr>
      <w:t>High Density (HD) ENC Production and Maintenance Guidance</w:t>
    </w:r>
    <w:r w:rsidRPr="00BA4E9D">
      <w:rPr>
        <w:rFonts w:ascii="Arial" w:eastAsia="Arial" w:hAnsi="Arial" w:cs="Arial"/>
        <w:color w:val="000000"/>
        <w:sz w:val="16"/>
        <w:lang w:val="en-US"/>
      </w:rPr>
      <w:t xml:space="preserve"> </w:t>
    </w:r>
    <w:r w:rsidRPr="00BA4E9D">
      <w:rPr>
        <w:rFonts w:ascii="Arial" w:eastAsia="Arial" w:hAnsi="Arial" w:cs="Arial"/>
        <w:color w:val="000000"/>
        <w:sz w:val="16"/>
        <w:lang w:val="en-US"/>
      </w:rPr>
      <w:tab/>
    </w:r>
    <w:r w:rsidRPr="00BA4E9D">
      <w:rPr>
        <w:rFonts w:ascii="Arial" w:eastAsia="Arial" w:hAnsi="Arial" w:cs="Arial"/>
        <w:color w:val="000000"/>
        <w:sz w:val="16"/>
        <w:lang w:val="en-US"/>
      </w:rPr>
      <w:fldChar w:fldCharType="begin"/>
    </w:r>
    <w:r w:rsidRPr="00BA4E9D">
      <w:rPr>
        <w:rFonts w:ascii="Arial" w:eastAsia="Arial" w:hAnsi="Arial" w:cs="Arial"/>
        <w:color w:val="000000"/>
        <w:sz w:val="16"/>
        <w:lang w:val="en-US"/>
      </w:rPr>
      <w:instrText xml:space="preserve"> PAGE   \* MERGEFORMAT </w:instrText>
    </w:r>
    <w:r w:rsidRPr="00BA4E9D">
      <w:rPr>
        <w:rFonts w:ascii="Arial" w:eastAsia="Arial" w:hAnsi="Arial" w:cs="Arial"/>
        <w:color w:val="000000"/>
        <w:sz w:val="16"/>
        <w:lang w:val="en-US"/>
      </w:rPr>
      <w:fldChar w:fldCharType="separate"/>
    </w:r>
    <w:r w:rsidR="008E274E">
      <w:rPr>
        <w:rFonts w:ascii="Arial" w:eastAsia="Arial" w:hAnsi="Arial" w:cs="Arial"/>
        <w:noProof/>
        <w:color w:val="000000"/>
        <w:sz w:val="16"/>
        <w:lang w:val="en-US"/>
      </w:rPr>
      <w:t>1</w:t>
    </w:r>
    <w:r w:rsidRPr="00BA4E9D">
      <w:rPr>
        <w:rFonts w:ascii="Arial" w:eastAsia="Arial" w:hAnsi="Arial" w:cs="Arial"/>
        <w:color w:val="000000"/>
        <w:sz w:val="16"/>
        <w:lang w:val="en-US"/>
      </w:rPr>
      <w:fldChar w:fldCharType="end"/>
    </w:r>
    <w:r w:rsidRPr="00BA4E9D">
      <w:rPr>
        <w:rFonts w:ascii="Arial" w:eastAsia="Arial" w:hAnsi="Arial" w:cs="Arial"/>
        <w:color w:val="000000"/>
        <w:sz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C95"/>
    <w:multiLevelType w:val="hybridMultilevel"/>
    <w:tmpl w:val="10D03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B0F6C"/>
    <w:multiLevelType w:val="multilevel"/>
    <w:tmpl w:val="0C7C60E6"/>
    <w:styleLink w:val="Style2"/>
    <w:lvl w:ilvl="0">
      <w:start w:val="1"/>
      <w:numFmt w:val="decimal"/>
      <w:lvlText w:val="%1."/>
      <w:lvlJc w:val="left"/>
      <w:pPr>
        <w:ind w:left="360" w:hanging="360"/>
      </w:pPr>
      <w:rPr>
        <w:rFonts w:hint="default"/>
        <w:caps w:val="0"/>
        <w:strike w:val="0"/>
        <w:dstrike w:val="0"/>
        <w:vanish w:val="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9E243C"/>
    <w:multiLevelType w:val="hybridMultilevel"/>
    <w:tmpl w:val="79A40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2D03A3"/>
    <w:multiLevelType w:val="hybridMultilevel"/>
    <w:tmpl w:val="733C49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5B27C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220CF2"/>
    <w:multiLevelType w:val="multilevel"/>
    <w:tmpl w:val="8022F9AE"/>
    <w:lvl w:ilvl="0">
      <w:start w:val="1"/>
      <w:numFmt w:val="decimal"/>
      <w:lvlText w:val="%1."/>
      <w:lvlJc w:val="left"/>
      <w:pPr>
        <w:ind w:left="360" w:hanging="360"/>
      </w:pPr>
      <w:rPr>
        <w:rFonts w:hint="default"/>
      </w:rPr>
    </w:lvl>
    <w:lvl w:ilvl="1">
      <w:start w:val="1"/>
      <w:numFmt w:val="decimal"/>
      <w:lvlText w:val="7.%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CB5BD7"/>
    <w:multiLevelType w:val="multilevel"/>
    <w:tmpl w:val="43B4A820"/>
    <w:numStyleLink w:val="Style1"/>
  </w:abstractNum>
  <w:abstractNum w:abstractNumId="7" w15:restartNumberingAfterBreak="0">
    <w:nsid w:val="2B39601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225F85"/>
    <w:multiLevelType w:val="multilevel"/>
    <w:tmpl w:val="CC848594"/>
    <w:numStyleLink w:val="Style3"/>
  </w:abstractNum>
  <w:abstractNum w:abstractNumId="9" w15:restartNumberingAfterBreak="0">
    <w:nsid w:val="2D6706DC"/>
    <w:multiLevelType w:val="hybridMultilevel"/>
    <w:tmpl w:val="6FFECF7E"/>
    <w:lvl w:ilvl="0" w:tplc="996C50BE">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B00D1B"/>
    <w:multiLevelType w:val="multilevel"/>
    <w:tmpl w:val="CC848594"/>
    <w:styleLink w:val="Style3"/>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97263"/>
    <w:multiLevelType w:val="multilevel"/>
    <w:tmpl w:val="E7820CC0"/>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8537B"/>
    <w:multiLevelType w:val="hybridMultilevel"/>
    <w:tmpl w:val="C832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A14138F"/>
    <w:multiLevelType w:val="hybridMultilevel"/>
    <w:tmpl w:val="CC36E7B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C210DC"/>
    <w:multiLevelType w:val="hybridMultilevel"/>
    <w:tmpl w:val="1B968D4A"/>
    <w:lvl w:ilvl="0" w:tplc="99BEB6E0">
      <w:start w:val="1"/>
      <w:numFmt w:val="upperLetter"/>
      <w:lvlText w:val="Annex %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E2B1D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8424E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605A48"/>
    <w:multiLevelType w:val="hybridMultilevel"/>
    <w:tmpl w:val="97FAE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FF1955"/>
    <w:multiLevelType w:val="multilevel"/>
    <w:tmpl w:val="43B4A82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E42CE2"/>
    <w:multiLevelType w:val="multilevel"/>
    <w:tmpl w:val="0C7C60E6"/>
    <w:numStyleLink w:val="Style2"/>
  </w:abstractNum>
  <w:abstractNum w:abstractNumId="22" w15:restartNumberingAfterBreak="0">
    <w:nsid w:val="6D42586E"/>
    <w:multiLevelType w:val="hybridMultilevel"/>
    <w:tmpl w:val="60A4ED2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C779C0"/>
    <w:multiLevelType w:val="hybridMultilevel"/>
    <w:tmpl w:val="013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44CDC"/>
    <w:multiLevelType w:val="multilevel"/>
    <w:tmpl w:val="08F62FD2"/>
    <w:lvl w:ilvl="0">
      <w:start w:val="1"/>
      <w:numFmt w:val="decimal"/>
      <w:lvlText w:val="%1."/>
      <w:lvlJc w:val="left"/>
      <w:pPr>
        <w:ind w:left="360" w:hanging="360"/>
      </w:pPr>
      <w:rPr>
        <w:rFonts w:hint="default"/>
      </w:rPr>
    </w:lvl>
    <w:lvl w:ilvl="1">
      <w:start w:val="1"/>
      <w:numFmt w:val="decimal"/>
      <w:lvlText w:val="5.%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C53B8A"/>
    <w:multiLevelType w:val="multilevel"/>
    <w:tmpl w:val="94D082C6"/>
    <w:lvl w:ilvl="0">
      <w:start w:val="1"/>
      <w:numFmt w:val="decimal"/>
      <w:lvlText w:val="%1"/>
      <w:lvlJc w:val="left"/>
      <w:pPr>
        <w:tabs>
          <w:tab w:val="num" w:pos="360"/>
        </w:tabs>
        <w:ind w:left="360" w:hanging="360"/>
      </w:pPr>
    </w:lvl>
    <w:lvl w:ilvl="1">
      <w:start w:val="1"/>
      <w:numFmt w:val="lowerLetter"/>
      <w:pStyle w:val="Body2QMS"/>
      <w:lvlText w:val="%2)"/>
      <w:lvlJc w:val="left"/>
      <w:pPr>
        <w:tabs>
          <w:tab w:val="num" w:pos="1097"/>
        </w:tabs>
        <w:ind w:left="720" w:firstLine="17"/>
      </w:pPr>
    </w:lvl>
    <w:lvl w:ilvl="2">
      <w:start w:val="1"/>
      <w:numFmt w:val="lowerRoman"/>
      <w:lvlText w:val="%3)"/>
      <w:lvlJc w:val="left"/>
      <w:pPr>
        <w:tabs>
          <w:tab w:val="num" w:pos="1967"/>
        </w:tabs>
        <w:ind w:left="1080" w:firstLine="1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EC92B5B"/>
    <w:multiLevelType w:val="multilevel"/>
    <w:tmpl w:val="F4D2D0E8"/>
    <w:lvl w:ilvl="0">
      <w:start w:val="1"/>
      <w:numFmt w:val="decimal"/>
      <w:lvlText w:val="%1."/>
      <w:lvlJc w:val="left"/>
      <w:pPr>
        <w:ind w:left="360" w:hanging="360"/>
      </w:pPr>
      <w:rPr>
        <w:rFonts w:hint="default"/>
      </w:rPr>
    </w:lvl>
    <w:lvl w:ilvl="1">
      <w:start w:val="1"/>
      <w:numFmt w:val="decimal"/>
      <w:pStyle w:val="Heading2"/>
      <w:lvlText w:val="3.%2"/>
      <w:lvlJc w:val="left"/>
      <w:pPr>
        <w:ind w:left="567" w:hanging="567"/>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07060732">
    <w:abstractNumId w:val="19"/>
  </w:num>
  <w:num w:numId="2" w16cid:durableId="2070497110">
    <w:abstractNumId w:val="23"/>
  </w:num>
  <w:num w:numId="3" w16cid:durableId="1288702426">
    <w:abstractNumId w:val="15"/>
  </w:num>
  <w:num w:numId="4" w16cid:durableId="1068765583">
    <w:abstractNumId w:val="2"/>
  </w:num>
  <w:num w:numId="5" w16cid:durableId="1551304494">
    <w:abstractNumId w:val="14"/>
  </w:num>
  <w:num w:numId="6" w16cid:durableId="771245390">
    <w:abstractNumId w:val="2"/>
  </w:num>
  <w:num w:numId="7" w16cid:durableId="806817624">
    <w:abstractNumId w:val="9"/>
  </w:num>
  <w:num w:numId="8" w16cid:durableId="2082672270">
    <w:abstractNumId w:val="22"/>
  </w:num>
  <w:num w:numId="9" w16cid:durableId="213808201">
    <w:abstractNumId w:val="25"/>
  </w:num>
  <w:num w:numId="10" w16cid:durableId="1098788558">
    <w:abstractNumId w:val="3"/>
  </w:num>
  <w:num w:numId="11" w16cid:durableId="245188646">
    <w:abstractNumId w:val="11"/>
  </w:num>
  <w:num w:numId="12" w16cid:durableId="720448076">
    <w:abstractNumId w:val="13"/>
  </w:num>
  <w:num w:numId="13" w16cid:durableId="248269621">
    <w:abstractNumId w:val="17"/>
  </w:num>
  <w:num w:numId="14" w16cid:durableId="2038236764">
    <w:abstractNumId w:val="18"/>
  </w:num>
  <w:num w:numId="15" w16cid:durableId="1999110747">
    <w:abstractNumId w:val="16"/>
  </w:num>
  <w:num w:numId="16" w16cid:durableId="479806776">
    <w:abstractNumId w:val="20"/>
  </w:num>
  <w:num w:numId="17" w16cid:durableId="2028829703">
    <w:abstractNumId w:val="6"/>
  </w:num>
  <w:num w:numId="18" w16cid:durableId="1103768760">
    <w:abstractNumId w:val="1"/>
  </w:num>
  <w:num w:numId="19" w16cid:durableId="1490366541">
    <w:abstractNumId w:val="21"/>
  </w:num>
  <w:num w:numId="20" w16cid:durableId="1086338780">
    <w:abstractNumId w:val="10"/>
  </w:num>
  <w:num w:numId="21" w16cid:durableId="1108239646">
    <w:abstractNumId w:val="12"/>
  </w:num>
  <w:num w:numId="22" w16cid:durableId="1988898648">
    <w:abstractNumId w:val="7"/>
  </w:num>
  <w:num w:numId="23" w16cid:durableId="262156869">
    <w:abstractNumId w:val="4"/>
  </w:num>
  <w:num w:numId="24" w16cid:durableId="1430159330">
    <w:abstractNumId w:val="8"/>
  </w:num>
  <w:num w:numId="25" w16cid:durableId="1376078442">
    <w:abstractNumId w:val="0"/>
  </w:num>
  <w:num w:numId="26" w16cid:durableId="1124426932">
    <w:abstractNumId w:val="12"/>
  </w:num>
  <w:num w:numId="27" w16cid:durableId="1312054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4133789">
    <w:abstractNumId w:val="12"/>
  </w:num>
  <w:num w:numId="29" w16cid:durableId="3018095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6391146">
    <w:abstractNumId w:val="26"/>
  </w:num>
  <w:num w:numId="31" w16cid:durableId="657147364">
    <w:abstractNumId w:val="24"/>
  </w:num>
  <w:num w:numId="32" w16cid:durableId="82609116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 Wootton">
    <w15:presenceInfo w15:providerId="AD" w15:userId="S::jeff.wootton@iho.int::318a286f-369b-4f9e-8e35-53a0361ef807"/>
  </w15:person>
  <w15:person w15:author="Thomas Mellor">
    <w15:presenceInfo w15:providerId="AD" w15:userId="S::Thomas.Mellor@ukho.gov.uk::c46c253d-5b52-4c29-82c7-19cff9b3a04d"/>
  </w15:person>
  <w15:person w15:author="Teh Stand">
    <w15:presenceInfo w15:providerId="None" w15:userId="Teh Stand"/>
  </w15:person>
  <w15:person w15:author="Andrew Richardson">
    <w15:presenceInfo w15:providerId="AD" w15:userId="S::Andrew.Richardson@ukho.gov.uk::dd50b168-efca-4b1e-a1e2-79662a81a3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95C"/>
    <w:rsid w:val="00007DE6"/>
    <w:rsid w:val="000123CE"/>
    <w:rsid w:val="00054951"/>
    <w:rsid w:val="00061206"/>
    <w:rsid w:val="0006216A"/>
    <w:rsid w:val="000656FC"/>
    <w:rsid w:val="00065904"/>
    <w:rsid w:val="00066856"/>
    <w:rsid w:val="000674DC"/>
    <w:rsid w:val="0009434D"/>
    <w:rsid w:val="000A056A"/>
    <w:rsid w:val="000B0700"/>
    <w:rsid w:val="000B4486"/>
    <w:rsid w:val="000C588F"/>
    <w:rsid w:val="000D0B30"/>
    <w:rsid w:val="000D0EB5"/>
    <w:rsid w:val="000E77A1"/>
    <w:rsid w:val="000E7FF4"/>
    <w:rsid w:val="00110B60"/>
    <w:rsid w:val="00121850"/>
    <w:rsid w:val="001236C9"/>
    <w:rsid w:val="00127F01"/>
    <w:rsid w:val="001301C5"/>
    <w:rsid w:val="001304B7"/>
    <w:rsid w:val="0016366F"/>
    <w:rsid w:val="00165260"/>
    <w:rsid w:val="00175510"/>
    <w:rsid w:val="001809C4"/>
    <w:rsid w:val="00192626"/>
    <w:rsid w:val="001A7D99"/>
    <w:rsid w:val="001B3280"/>
    <w:rsid w:val="001E6965"/>
    <w:rsid w:val="001E7406"/>
    <w:rsid w:val="0020306F"/>
    <w:rsid w:val="00205458"/>
    <w:rsid w:val="002177FC"/>
    <w:rsid w:val="002328C8"/>
    <w:rsid w:val="002353CB"/>
    <w:rsid w:val="002A378F"/>
    <w:rsid w:val="002C1873"/>
    <w:rsid w:val="002F755C"/>
    <w:rsid w:val="00300927"/>
    <w:rsid w:val="00325875"/>
    <w:rsid w:val="003260EB"/>
    <w:rsid w:val="0033003D"/>
    <w:rsid w:val="00344145"/>
    <w:rsid w:val="00347283"/>
    <w:rsid w:val="00353B9B"/>
    <w:rsid w:val="0035655A"/>
    <w:rsid w:val="003656DB"/>
    <w:rsid w:val="0037267A"/>
    <w:rsid w:val="00374300"/>
    <w:rsid w:val="003773EE"/>
    <w:rsid w:val="00392BDD"/>
    <w:rsid w:val="003A390B"/>
    <w:rsid w:val="003A7FD3"/>
    <w:rsid w:val="003B60D2"/>
    <w:rsid w:val="003D7330"/>
    <w:rsid w:val="003F77E3"/>
    <w:rsid w:val="004113AC"/>
    <w:rsid w:val="004122FF"/>
    <w:rsid w:val="00430E29"/>
    <w:rsid w:val="00437CAD"/>
    <w:rsid w:val="00437FC5"/>
    <w:rsid w:val="00445E79"/>
    <w:rsid w:val="00446955"/>
    <w:rsid w:val="0046536C"/>
    <w:rsid w:val="00476B05"/>
    <w:rsid w:val="00490C13"/>
    <w:rsid w:val="004913B7"/>
    <w:rsid w:val="004A1880"/>
    <w:rsid w:val="004B6ED9"/>
    <w:rsid w:val="004C1332"/>
    <w:rsid w:val="004C2750"/>
    <w:rsid w:val="004D7006"/>
    <w:rsid w:val="004E4E89"/>
    <w:rsid w:val="00516180"/>
    <w:rsid w:val="005209FF"/>
    <w:rsid w:val="00535474"/>
    <w:rsid w:val="00536FA9"/>
    <w:rsid w:val="00552E8F"/>
    <w:rsid w:val="00563808"/>
    <w:rsid w:val="00565742"/>
    <w:rsid w:val="00565EA6"/>
    <w:rsid w:val="00566A46"/>
    <w:rsid w:val="00592492"/>
    <w:rsid w:val="005A66D1"/>
    <w:rsid w:val="005C43C6"/>
    <w:rsid w:val="005C60AD"/>
    <w:rsid w:val="005C74A8"/>
    <w:rsid w:val="005E2858"/>
    <w:rsid w:val="005E715A"/>
    <w:rsid w:val="005F7C5D"/>
    <w:rsid w:val="006031E6"/>
    <w:rsid w:val="006075B4"/>
    <w:rsid w:val="006226BE"/>
    <w:rsid w:val="0064080C"/>
    <w:rsid w:val="00641FE1"/>
    <w:rsid w:val="0066007E"/>
    <w:rsid w:val="00681735"/>
    <w:rsid w:val="00682260"/>
    <w:rsid w:val="00691DDC"/>
    <w:rsid w:val="00693261"/>
    <w:rsid w:val="00697E36"/>
    <w:rsid w:val="006B19B7"/>
    <w:rsid w:val="006E54E1"/>
    <w:rsid w:val="006F6906"/>
    <w:rsid w:val="00701322"/>
    <w:rsid w:val="00701DCB"/>
    <w:rsid w:val="007145BC"/>
    <w:rsid w:val="00715A15"/>
    <w:rsid w:val="007161C1"/>
    <w:rsid w:val="00727461"/>
    <w:rsid w:val="0073496C"/>
    <w:rsid w:val="00735369"/>
    <w:rsid w:val="00736166"/>
    <w:rsid w:val="00737ECE"/>
    <w:rsid w:val="00745526"/>
    <w:rsid w:val="0076374E"/>
    <w:rsid w:val="00764F17"/>
    <w:rsid w:val="00772FC5"/>
    <w:rsid w:val="007768AE"/>
    <w:rsid w:val="00782495"/>
    <w:rsid w:val="007E2DAF"/>
    <w:rsid w:val="007E51EB"/>
    <w:rsid w:val="00802BEF"/>
    <w:rsid w:val="00822E8C"/>
    <w:rsid w:val="0082446C"/>
    <w:rsid w:val="00830CD1"/>
    <w:rsid w:val="008370D4"/>
    <w:rsid w:val="008519EB"/>
    <w:rsid w:val="00862380"/>
    <w:rsid w:val="0086738A"/>
    <w:rsid w:val="0087416F"/>
    <w:rsid w:val="00893B07"/>
    <w:rsid w:val="00897809"/>
    <w:rsid w:val="008A3A43"/>
    <w:rsid w:val="008B4867"/>
    <w:rsid w:val="008B6217"/>
    <w:rsid w:val="008C5045"/>
    <w:rsid w:val="008C6E2E"/>
    <w:rsid w:val="008E1EA3"/>
    <w:rsid w:val="008E2447"/>
    <w:rsid w:val="008E274E"/>
    <w:rsid w:val="008E4BD9"/>
    <w:rsid w:val="008E71D0"/>
    <w:rsid w:val="008E7745"/>
    <w:rsid w:val="00901345"/>
    <w:rsid w:val="00912B21"/>
    <w:rsid w:val="00915D16"/>
    <w:rsid w:val="00917D33"/>
    <w:rsid w:val="0092101F"/>
    <w:rsid w:val="00922A50"/>
    <w:rsid w:val="00923B6D"/>
    <w:rsid w:val="009302FA"/>
    <w:rsid w:val="00931E3A"/>
    <w:rsid w:val="00947D72"/>
    <w:rsid w:val="00970F2F"/>
    <w:rsid w:val="00984597"/>
    <w:rsid w:val="00984925"/>
    <w:rsid w:val="00984D0B"/>
    <w:rsid w:val="00984EF1"/>
    <w:rsid w:val="009A0A55"/>
    <w:rsid w:val="009A1FA7"/>
    <w:rsid w:val="009A5FF2"/>
    <w:rsid w:val="009B14F6"/>
    <w:rsid w:val="009B2C12"/>
    <w:rsid w:val="009B49F4"/>
    <w:rsid w:val="009C24DB"/>
    <w:rsid w:val="009C4BDD"/>
    <w:rsid w:val="009C5568"/>
    <w:rsid w:val="009C5D33"/>
    <w:rsid w:val="009C641A"/>
    <w:rsid w:val="009E281A"/>
    <w:rsid w:val="009E3036"/>
    <w:rsid w:val="009E4C0A"/>
    <w:rsid w:val="00A176AF"/>
    <w:rsid w:val="00A24E23"/>
    <w:rsid w:val="00A42750"/>
    <w:rsid w:val="00A4668C"/>
    <w:rsid w:val="00A718EF"/>
    <w:rsid w:val="00A85999"/>
    <w:rsid w:val="00A875F8"/>
    <w:rsid w:val="00A97C61"/>
    <w:rsid w:val="00AA3E33"/>
    <w:rsid w:val="00AB507E"/>
    <w:rsid w:val="00AC2269"/>
    <w:rsid w:val="00AC5ABD"/>
    <w:rsid w:val="00AE0F74"/>
    <w:rsid w:val="00AE442E"/>
    <w:rsid w:val="00AF1026"/>
    <w:rsid w:val="00B00623"/>
    <w:rsid w:val="00B01FFE"/>
    <w:rsid w:val="00B0309F"/>
    <w:rsid w:val="00B25933"/>
    <w:rsid w:val="00B40F75"/>
    <w:rsid w:val="00B44724"/>
    <w:rsid w:val="00B74895"/>
    <w:rsid w:val="00B8109D"/>
    <w:rsid w:val="00B83045"/>
    <w:rsid w:val="00B84344"/>
    <w:rsid w:val="00B91E5E"/>
    <w:rsid w:val="00BA4E9D"/>
    <w:rsid w:val="00BA5104"/>
    <w:rsid w:val="00BB01FE"/>
    <w:rsid w:val="00BB1566"/>
    <w:rsid w:val="00BB2D32"/>
    <w:rsid w:val="00BC7DD5"/>
    <w:rsid w:val="00BD60F1"/>
    <w:rsid w:val="00BE4D39"/>
    <w:rsid w:val="00BE4DA3"/>
    <w:rsid w:val="00BF1FC2"/>
    <w:rsid w:val="00BF39AE"/>
    <w:rsid w:val="00BF74C8"/>
    <w:rsid w:val="00C16D7D"/>
    <w:rsid w:val="00C31296"/>
    <w:rsid w:val="00C4128A"/>
    <w:rsid w:val="00C542B9"/>
    <w:rsid w:val="00C60906"/>
    <w:rsid w:val="00C64DEF"/>
    <w:rsid w:val="00C80F62"/>
    <w:rsid w:val="00C82CD4"/>
    <w:rsid w:val="00C908E5"/>
    <w:rsid w:val="00C924E4"/>
    <w:rsid w:val="00CA15EA"/>
    <w:rsid w:val="00CA6439"/>
    <w:rsid w:val="00CA6E4C"/>
    <w:rsid w:val="00CB5233"/>
    <w:rsid w:val="00CB7300"/>
    <w:rsid w:val="00CE76EB"/>
    <w:rsid w:val="00D00DC4"/>
    <w:rsid w:val="00D148B5"/>
    <w:rsid w:val="00D21995"/>
    <w:rsid w:val="00D273B1"/>
    <w:rsid w:val="00D3458B"/>
    <w:rsid w:val="00D366E1"/>
    <w:rsid w:val="00D526CC"/>
    <w:rsid w:val="00D55888"/>
    <w:rsid w:val="00D60E37"/>
    <w:rsid w:val="00D82A95"/>
    <w:rsid w:val="00D90661"/>
    <w:rsid w:val="00D9195C"/>
    <w:rsid w:val="00D92455"/>
    <w:rsid w:val="00D938FC"/>
    <w:rsid w:val="00D9589C"/>
    <w:rsid w:val="00DA1BEB"/>
    <w:rsid w:val="00DA755E"/>
    <w:rsid w:val="00DB4130"/>
    <w:rsid w:val="00DD73B2"/>
    <w:rsid w:val="00DE0B6A"/>
    <w:rsid w:val="00DE4B86"/>
    <w:rsid w:val="00E053DB"/>
    <w:rsid w:val="00E0743E"/>
    <w:rsid w:val="00E10473"/>
    <w:rsid w:val="00E12A06"/>
    <w:rsid w:val="00E12BC0"/>
    <w:rsid w:val="00E34D16"/>
    <w:rsid w:val="00E3533F"/>
    <w:rsid w:val="00E44BC4"/>
    <w:rsid w:val="00E44CD8"/>
    <w:rsid w:val="00E503A4"/>
    <w:rsid w:val="00E52EAC"/>
    <w:rsid w:val="00E71396"/>
    <w:rsid w:val="00E745CD"/>
    <w:rsid w:val="00E97737"/>
    <w:rsid w:val="00EA1723"/>
    <w:rsid w:val="00EA21EB"/>
    <w:rsid w:val="00EB5DF5"/>
    <w:rsid w:val="00EC6D21"/>
    <w:rsid w:val="00ED412F"/>
    <w:rsid w:val="00ED7CFF"/>
    <w:rsid w:val="00EE35CF"/>
    <w:rsid w:val="00EE4CCB"/>
    <w:rsid w:val="00EF7004"/>
    <w:rsid w:val="00F0473D"/>
    <w:rsid w:val="00F21073"/>
    <w:rsid w:val="00F324BB"/>
    <w:rsid w:val="00F3352E"/>
    <w:rsid w:val="00F339E2"/>
    <w:rsid w:val="00F46BBD"/>
    <w:rsid w:val="00F56823"/>
    <w:rsid w:val="00F901EF"/>
    <w:rsid w:val="00FD1D70"/>
    <w:rsid w:val="00FD2156"/>
    <w:rsid w:val="00FE4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D6CCC"/>
  <w15:chartTrackingRefBased/>
  <w15:docId w15:val="{A2F991FE-151B-4DFE-9EAE-6AC405C6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F2F"/>
    <w:pPr>
      <w:keepNext/>
      <w:keepLines/>
      <w:numPr>
        <w:numId w:val="24"/>
      </w:numPr>
      <w:spacing w:before="60" w:after="240" w:line="240" w:lineRule="auto"/>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8E2447"/>
    <w:pPr>
      <w:keepNext/>
      <w:keepLines/>
      <w:numPr>
        <w:ilvl w:val="1"/>
        <w:numId w:val="30"/>
      </w:numPr>
      <w:spacing w:before="60" w:after="240" w:line="240" w:lineRule="auto"/>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F2F"/>
    <w:rPr>
      <w:rFonts w:ascii="Arial" w:eastAsiaTheme="majorEastAsia" w:hAnsi="Arial" w:cstheme="majorBidi"/>
      <w:b/>
      <w:sz w:val="24"/>
      <w:szCs w:val="32"/>
    </w:rPr>
  </w:style>
  <w:style w:type="paragraph" w:styleId="ListParagraph">
    <w:name w:val="List Paragraph"/>
    <w:basedOn w:val="Normal"/>
    <w:link w:val="ListParagraphChar"/>
    <w:uiPriority w:val="34"/>
    <w:qFormat/>
    <w:rsid w:val="00D9195C"/>
    <w:pPr>
      <w:ind w:left="720"/>
      <w:contextualSpacing/>
    </w:pPr>
  </w:style>
  <w:style w:type="character" w:customStyle="1" w:styleId="Heading2Char">
    <w:name w:val="Heading 2 Char"/>
    <w:basedOn w:val="DefaultParagraphFont"/>
    <w:link w:val="Heading2"/>
    <w:uiPriority w:val="9"/>
    <w:rsid w:val="008E2447"/>
    <w:rPr>
      <w:rFonts w:ascii="Arial" w:eastAsiaTheme="majorEastAsia" w:hAnsi="Arial" w:cstheme="majorBidi"/>
      <w:b/>
      <w:szCs w:val="26"/>
    </w:rPr>
  </w:style>
  <w:style w:type="character" w:styleId="CommentReference">
    <w:name w:val="annotation reference"/>
    <w:basedOn w:val="DefaultParagraphFont"/>
    <w:uiPriority w:val="99"/>
    <w:semiHidden/>
    <w:unhideWhenUsed/>
    <w:rsid w:val="00984EF1"/>
    <w:rPr>
      <w:sz w:val="16"/>
      <w:szCs w:val="16"/>
    </w:rPr>
  </w:style>
  <w:style w:type="paragraph" w:styleId="CommentText">
    <w:name w:val="annotation text"/>
    <w:basedOn w:val="Normal"/>
    <w:link w:val="CommentTextChar"/>
    <w:uiPriority w:val="99"/>
    <w:semiHidden/>
    <w:unhideWhenUsed/>
    <w:rsid w:val="00984EF1"/>
    <w:pPr>
      <w:spacing w:line="240" w:lineRule="auto"/>
    </w:pPr>
    <w:rPr>
      <w:sz w:val="20"/>
      <w:szCs w:val="20"/>
    </w:rPr>
  </w:style>
  <w:style w:type="character" w:customStyle="1" w:styleId="CommentTextChar">
    <w:name w:val="Comment Text Char"/>
    <w:basedOn w:val="DefaultParagraphFont"/>
    <w:link w:val="CommentText"/>
    <w:uiPriority w:val="99"/>
    <w:semiHidden/>
    <w:rsid w:val="00984EF1"/>
    <w:rPr>
      <w:sz w:val="20"/>
      <w:szCs w:val="20"/>
    </w:rPr>
  </w:style>
  <w:style w:type="paragraph" w:styleId="CommentSubject">
    <w:name w:val="annotation subject"/>
    <w:basedOn w:val="CommentText"/>
    <w:next w:val="CommentText"/>
    <w:link w:val="CommentSubjectChar"/>
    <w:uiPriority w:val="99"/>
    <w:semiHidden/>
    <w:unhideWhenUsed/>
    <w:rsid w:val="00984EF1"/>
    <w:rPr>
      <w:b/>
      <w:bCs/>
    </w:rPr>
  </w:style>
  <w:style w:type="character" w:customStyle="1" w:styleId="CommentSubjectChar">
    <w:name w:val="Comment Subject Char"/>
    <w:basedOn w:val="CommentTextChar"/>
    <w:link w:val="CommentSubject"/>
    <w:uiPriority w:val="99"/>
    <w:semiHidden/>
    <w:rsid w:val="00984EF1"/>
    <w:rPr>
      <w:b/>
      <w:bCs/>
      <w:sz w:val="20"/>
      <w:szCs w:val="20"/>
    </w:rPr>
  </w:style>
  <w:style w:type="paragraph" w:styleId="BalloonText">
    <w:name w:val="Balloon Text"/>
    <w:basedOn w:val="Normal"/>
    <w:link w:val="BalloonTextChar"/>
    <w:uiPriority w:val="99"/>
    <w:semiHidden/>
    <w:unhideWhenUsed/>
    <w:rsid w:val="00984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F1"/>
    <w:rPr>
      <w:rFonts w:ascii="Segoe UI" w:hAnsi="Segoe UI" w:cs="Segoe UI"/>
      <w:sz w:val="18"/>
      <w:szCs w:val="18"/>
    </w:rPr>
  </w:style>
  <w:style w:type="table" w:styleId="TableGrid">
    <w:name w:val="Table Grid"/>
    <w:basedOn w:val="TableNormal"/>
    <w:rsid w:val="00727461"/>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QMS">
    <w:name w:val="Body 2 QMS"/>
    <w:basedOn w:val="Normal"/>
    <w:rsid w:val="008370D4"/>
    <w:pPr>
      <w:keepNext/>
      <w:numPr>
        <w:ilvl w:val="1"/>
        <w:numId w:val="9"/>
      </w:numPr>
      <w:spacing w:after="0" w:line="240" w:lineRule="auto"/>
    </w:pPr>
    <w:rPr>
      <w:rFonts w:ascii="Arial" w:eastAsia="Times New Roman" w:hAnsi="Arial" w:cs="Times New Roman"/>
      <w:szCs w:val="20"/>
      <w:lang w:val="en-AU" w:eastAsia="en-AU"/>
    </w:rPr>
  </w:style>
  <w:style w:type="paragraph" w:styleId="Revision">
    <w:name w:val="Revision"/>
    <w:hidden/>
    <w:uiPriority w:val="99"/>
    <w:semiHidden/>
    <w:rsid w:val="00923B6D"/>
    <w:pPr>
      <w:spacing w:after="0" w:line="240" w:lineRule="auto"/>
    </w:pPr>
  </w:style>
  <w:style w:type="table" w:customStyle="1" w:styleId="TableGrid0">
    <w:name w:val="TableGrid"/>
    <w:rsid w:val="007E2DA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7E2DAF"/>
  </w:style>
  <w:style w:type="paragraph" w:customStyle="1" w:styleId="Basisalinea">
    <w:name w:val="[Basisalinea]"/>
    <w:basedOn w:val="Normal"/>
    <w:uiPriority w:val="99"/>
    <w:rsid w:val="007E2DAF"/>
    <w:pPr>
      <w:autoSpaceDE w:val="0"/>
      <w:autoSpaceDN w:val="0"/>
      <w:adjustRightInd w:val="0"/>
      <w:spacing w:after="0" w:line="288" w:lineRule="auto"/>
      <w:textAlignment w:val="center"/>
    </w:pPr>
    <w:rPr>
      <w:rFonts w:ascii="Times" w:hAnsi="Times" w:cs="Times"/>
      <w:color w:val="000000"/>
      <w:sz w:val="24"/>
      <w:szCs w:val="24"/>
      <w:lang w:val="nl-NL"/>
    </w:rPr>
  </w:style>
  <w:style w:type="paragraph" w:styleId="Header">
    <w:name w:val="header"/>
    <w:basedOn w:val="Normal"/>
    <w:link w:val="HeaderChar"/>
    <w:uiPriority w:val="99"/>
    <w:unhideWhenUsed/>
    <w:rsid w:val="00BA4E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4E9D"/>
  </w:style>
  <w:style w:type="paragraph" w:styleId="Footer">
    <w:name w:val="footer"/>
    <w:basedOn w:val="Normal"/>
    <w:link w:val="FooterChar"/>
    <w:uiPriority w:val="99"/>
    <w:unhideWhenUsed/>
    <w:rsid w:val="00BA4E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4E9D"/>
  </w:style>
  <w:style w:type="numbering" w:customStyle="1" w:styleId="Style1">
    <w:name w:val="Style1"/>
    <w:uiPriority w:val="99"/>
    <w:rsid w:val="008C5045"/>
    <w:pPr>
      <w:numPr>
        <w:numId w:val="16"/>
      </w:numPr>
    </w:pPr>
  </w:style>
  <w:style w:type="numbering" w:customStyle="1" w:styleId="Style2">
    <w:name w:val="Style2"/>
    <w:uiPriority w:val="99"/>
    <w:rsid w:val="008C5045"/>
    <w:pPr>
      <w:numPr>
        <w:numId w:val="18"/>
      </w:numPr>
    </w:pPr>
  </w:style>
  <w:style w:type="numbering" w:customStyle="1" w:styleId="Style3">
    <w:name w:val="Style3"/>
    <w:uiPriority w:val="99"/>
    <w:rsid w:val="008C5045"/>
    <w:pPr>
      <w:numPr>
        <w:numId w:val="20"/>
      </w:numPr>
    </w:pPr>
  </w:style>
  <w:style w:type="paragraph" w:styleId="FootnoteText">
    <w:name w:val="footnote text"/>
    <w:basedOn w:val="Normal"/>
    <w:link w:val="FootnoteTextChar"/>
    <w:uiPriority w:val="99"/>
    <w:semiHidden/>
    <w:unhideWhenUsed/>
    <w:rsid w:val="00437C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7CAD"/>
    <w:rPr>
      <w:sz w:val="20"/>
      <w:szCs w:val="20"/>
    </w:rPr>
  </w:style>
  <w:style w:type="character" w:styleId="FootnoteReference">
    <w:name w:val="footnote reference"/>
    <w:basedOn w:val="DefaultParagraphFont"/>
    <w:uiPriority w:val="99"/>
    <w:semiHidden/>
    <w:unhideWhenUsed/>
    <w:rsid w:val="00437CAD"/>
    <w:rPr>
      <w:vertAlign w:val="superscript"/>
    </w:rPr>
  </w:style>
  <w:style w:type="paragraph" w:styleId="Caption">
    <w:name w:val="caption"/>
    <w:basedOn w:val="Normal"/>
    <w:next w:val="Normal"/>
    <w:qFormat/>
    <w:rsid w:val="00E71396"/>
    <w:pPr>
      <w:spacing w:before="120" w:after="120" w:line="230" w:lineRule="atLeast"/>
      <w:jc w:val="both"/>
    </w:pPr>
    <w:rPr>
      <w:rFonts w:ascii="Arial" w:eastAsia="MS Mincho" w:hAnsi="Arial" w:cs="Times New Roman"/>
      <w:b/>
      <w:sz w:val="20"/>
      <w:szCs w:val="20"/>
      <w:lang w:eastAsia="ja-JP"/>
    </w:rPr>
  </w:style>
  <w:style w:type="paragraph" w:styleId="TOC2">
    <w:name w:val="toc 2"/>
    <w:basedOn w:val="Normal"/>
    <w:next w:val="Normal"/>
    <w:autoRedefine/>
    <w:uiPriority w:val="39"/>
    <w:unhideWhenUsed/>
    <w:rsid w:val="006E54E1"/>
    <w:pPr>
      <w:tabs>
        <w:tab w:val="left" w:pos="426"/>
        <w:tab w:val="right" w:leader="dot" w:pos="9016"/>
      </w:tabs>
      <w:spacing w:after="100"/>
      <w:pPrChange w:id="0" w:author="Jeff Wootton" w:date="2024-03-26T17:47:00Z">
        <w:pPr>
          <w:tabs>
            <w:tab w:val="left" w:pos="426"/>
            <w:tab w:val="right" w:leader="dot" w:pos="9016"/>
          </w:tabs>
          <w:spacing w:after="100" w:line="259" w:lineRule="auto"/>
        </w:pPr>
      </w:pPrChange>
    </w:pPr>
    <w:rPr>
      <w:rPrChange w:id="0" w:author="Jeff Wootton" w:date="2024-03-26T17:47:00Z">
        <w:rPr>
          <w:rFonts w:asciiTheme="minorHAnsi" w:eastAsiaTheme="minorHAnsi" w:hAnsiTheme="minorHAnsi" w:cstheme="minorBidi"/>
          <w:sz w:val="22"/>
          <w:szCs w:val="22"/>
          <w:lang w:val="en-GB" w:eastAsia="en-US" w:bidi="ar-SA"/>
        </w:rPr>
      </w:rPrChange>
    </w:rPr>
  </w:style>
  <w:style w:type="paragraph" w:styleId="TOC1">
    <w:name w:val="toc 1"/>
    <w:basedOn w:val="Normal"/>
    <w:next w:val="Normal"/>
    <w:autoRedefine/>
    <w:uiPriority w:val="39"/>
    <w:unhideWhenUsed/>
    <w:rsid w:val="00565742"/>
    <w:pPr>
      <w:tabs>
        <w:tab w:val="left" w:pos="426"/>
        <w:tab w:val="right" w:leader="dot" w:pos="9016"/>
      </w:tabs>
      <w:spacing w:after="100"/>
    </w:pPr>
    <w:rPr>
      <w:rFonts w:ascii="Arial" w:hAnsi="Arial"/>
      <w:sz w:val="20"/>
    </w:rPr>
  </w:style>
  <w:style w:type="paragraph" w:customStyle="1" w:styleId="TOCHeading1">
    <w:name w:val="TOC Heading1"/>
    <w:basedOn w:val="Heading1"/>
    <w:next w:val="Normal"/>
    <w:uiPriority w:val="39"/>
    <w:qFormat/>
    <w:rsid w:val="00565742"/>
    <w:pPr>
      <w:keepLines w:val="0"/>
      <w:numPr>
        <w:numId w:val="0"/>
      </w:numPr>
      <w:spacing w:before="240" w:after="60" w:line="230" w:lineRule="atLeast"/>
      <w:jc w:val="both"/>
      <w:outlineLvl w:val="9"/>
    </w:pPr>
    <w:rPr>
      <w:rFonts w:ascii="Cambria" w:eastAsia="Times New Roman" w:hAnsi="Cambria" w:cs="Times New Roman"/>
      <w:bCs/>
      <w:kern w:val="32"/>
      <w:sz w:val="32"/>
      <w:lang w:eastAsia="ja-JP"/>
    </w:rPr>
  </w:style>
  <w:style w:type="character" w:styleId="Hyperlink">
    <w:name w:val="Hyperlink"/>
    <w:basedOn w:val="DefaultParagraphFont"/>
    <w:uiPriority w:val="99"/>
    <w:unhideWhenUsed/>
    <w:rsid w:val="009E281A"/>
    <w:rPr>
      <w:color w:val="0563C1" w:themeColor="hyperlink"/>
      <w:u w:val="single"/>
    </w:rPr>
  </w:style>
  <w:style w:type="character" w:styleId="FollowedHyperlink">
    <w:name w:val="FollowedHyperlink"/>
    <w:basedOn w:val="DefaultParagraphFont"/>
    <w:uiPriority w:val="99"/>
    <w:semiHidden/>
    <w:unhideWhenUsed/>
    <w:rsid w:val="006075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207">
      <w:bodyDiv w:val="1"/>
      <w:marLeft w:val="0"/>
      <w:marRight w:val="0"/>
      <w:marTop w:val="0"/>
      <w:marBottom w:val="0"/>
      <w:divBdr>
        <w:top w:val="none" w:sz="0" w:space="0" w:color="auto"/>
        <w:left w:val="none" w:sz="0" w:space="0" w:color="auto"/>
        <w:bottom w:val="none" w:sz="0" w:space="0" w:color="auto"/>
        <w:right w:val="none" w:sz="0" w:space="0" w:color="auto"/>
      </w:divBdr>
    </w:div>
    <w:div w:id="504904279">
      <w:bodyDiv w:val="1"/>
      <w:marLeft w:val="0"/>
      <w:marRight w:val="0"/>
      <w:marTop w:val="0"/>
      <w:marBottom w:val="0"/>
      <w:divBdr>
        <w:top w:val="none" w:sz="0" w:space="0" w:color="auto"/>
        <w:left w:val="none" w:sz="0" w:space="0" w:color="auto"/>
        <w:bottom w:val="none" w:sz="0" w:space="0" w:color="auto"/>
        <w:right w:val="none" w:sz="0" w:space="0" w:color="auto"/>
      </w:divBdr>
    </w:div>
    <w:div w:id="743769010">
      <w:bodyDiv w:val="1"/>
      <w:marLeft w:val="0"/>
      <w:marRight w:val="0"/>
      <w:marTop w:val="0"/>
      <w:marBottom w:val="0"/>
      <w:divBdr>
        <w:top w:val="none" w:sz="0" w:space="0" w:color="auto"/>
        <w:left w:val="none" w:sz="0" w:space="0" w:color="auto"/>
        <w:bottom w:val="none" w:sz="0" w:space="0" w:color="auto"/>
        <w:right w:val="none" w:sz="0" w:space="0" w:color="auto"/>
      </w:divBdr>
    </w:div>
    <w:div w:id="920414130">
      <w:bodyDiv w:val="1"/>
      <w:marLeft w:val="0"/>
      <w:marRight w:val="0"/>
      <w:marTop w:val="0"/>
      <w:marBottom w:val="0"/>
      <w:divBdr>
        <w:top w:val="none" w:sz="0" w:space="0" w:color="auto"/>
        <w:left w:val="none" w:sz="0" w:space="0" w:color="auto"/>
        <w:bottom w:val="none" w:sz="0" w:space="0" w:color="auto"/>
        <w:right w:val="none" w:sz="0" w:space="0" w:color="auto"/>
      </w:divBdr>
    </w:div>
    <w:div w:id="201479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ipo.int/treaties/en/ip/berne/trtdocs_wo001.html"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po.int/treaties/en/ip/berne/trtdocs_wo001.html" TargetMode="Externa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wipo.int/treaties/en/ip/berne/trtdocs_wo001.htm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E8D228636994580BC4E13CF39A406" ma:contentTypeVersion="8" ma:contentTypeDescription="Create a new document." ma:contentTypeScope="" ma:versionID="06e69731a013534c3706c7ad6c131862">
  <xsd:schema xmlns:xsd="http://www.w3.org/2001/XMLSchema" xmlns:xs="http://www.w3.org/2001/XMLSchema" xmlns:p="http://schemas.microsoft.com/office/2006/metadata/properties" xmlns:ns3="739370f6-6834-429a-8c5f-6d9979972bfa" targetNamespace="http://schemas.microsoft.com/office/2006/metadata/properties" ma:root="true" ma:fieldsID="2afd6099c49a9526c620a280a85f93ba" ns3:_="">
    <xsd:import namespace="739370f6-6834-429a-8c5f-6d9979972b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370f6-6834-429a-8c5f-6d9979972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03D13-911F-4E28-8D71-9403B20D0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370f6-6834-429a-8c5f-6d9979972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71802-B6BC-426C-BD2E-AA94399B574C}">
  <ds:schemaRefs>
    <ds:schemaRef ds:uri="http://schemas.microsoft.com/sharepoint/v3/contenttype/forms"/>
  </ds:schemaRefs>
</ds:datastoreItem>
</file>

<file path=customXml/itemProps3.xml><?xml version="1.0" encoding="utf-8"?>
<ds:datastoreItem xmlns:ds="http://schemas.openxmlformats.org/officeDocument/2006/customXml" ds:itemID="{0D4445D5-02DF-4312-9A3F-8339AC0374C1}">
  <ds:schemaRefs>
    <ds:schemaRef ds:uri="http://schemas.openxmlformats.org/officeDocument/2006/bibliography"/>
  </ds:schemaRefs>
</ds:datastoreItem>
</file>

<file path=customXml/itemProps4.xml><?xml version="1.0" encoding="utf-8"?>
<ds:datastoreItem xmlns:ds="http://schemas.openxmlformats.org/officeDocument/2006/customXml" ds:itemID="{6CA2B0BA-DFD5-4AC8-B525-1BD38848FB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Mellor</dc:creator>
  <cp:keywords/>
  <dc:description/>
  <cp:lastModifiedBy>Jeff Wootton</cp:lastModifiedBy>
  <cp:revision>23</cp:revision>
  <cp:lastPrinted>2020-02-14T10:21:00Z</cp:lastPrinted>
  <dcterms:created xsi:type="dcterms:W3CDTF">2022-12-21T16:42:00Z</dcterms:created>
  <dcterms:modified xsi:type="dcterms:W3CDTF">2024-03-26T16:47:00Z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0x0101005B1E8D228636994580BC4E13CF39A406</vt:lpwstr>
  </property>
</Properties>
</file>